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480F6" w14:textId="40DDD1E5" w:rsidR="00740D4B" w:rsidRDefault="00740D4B" w:rsidP="00740D4B">
      <w:pPr>
        <w:jc w:val="right"/>
      </w:pPr>
      <w:bookmarkStart w:id="0" w:name="_Toc292350670"/>
      <w:r>
        <w:rPr>
          <w:noProof/>
          <w:lang w:val="en-CA" w:eastAsia="en-CA"/>
        </w:rPr>
        <w:drawing>
          <wp:inline distT="0" distB="0" distL="0" distR="0" wp14:anchorId="3EF3A224" wp14:editId="23A01EFD">
            <wp:extent cx="3467100" cy="1685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685925"/>
                    </a:xfrm>
                    <a:prstGeom prst="rect">
                      <a:avLst/>
                    </a:prstGeom>
                    <a:noFill/>
                    <a:ln>
                      <a:noFill/>
                    </a:ln>
                  </pic:spPr>
                </pic:pic>
              </a:graphicData>
            </a:graphic>
          </wp:inline>
        </w:drawing>
      </w:r>
    </w:p>
    <w:p w14:paraId="35B4174A" w14:textId="77777777" w:rsidR="00740D4B" w:rsidRDefault="00740D4B" w:rsidP="00740D4B"/>
    <w:p w14:paraId="58EE3504" w14:textId="77777777" w:rsidR="00740D4B" w:rsidRDefault="00740D4B" w:rsidP="00740D4B">
      <w:pPr>
        <w:pStyle w:val="Title"/>
        <w:jc w:val="center"/>
      </w:pPr>
      <w:r>
        <w:t>QIBA Profile:</w:t>
      </w:r>
    </w:p>
    <w:p w14:paraId="4574D111" w14:textId="77777777" w:rsidR="00740D4B" w:rsidRDefault="00740D4B" w:rsidP="00740D4B">
      <w:pPr>
        <w:pStyle w:val="Title"/>
        <w:jc w:val="center"/>
      </w:pPr>
      <w:r>
        <w:t>Computed Tomography: Lung Densitometry</w:t>
      </w:r>
    </w:p>
    <w:p w14:paraId="2D854142" w14:textId="77777777" w:rsidR="00740D4B" w:rsidRDefault="00740D4B" w:rsidP="00740D4B"/>
    <w:p w14:paraId="6C2550C6" w14:textId="77777777" w:rsidR="00740D4B" w:rsidRDefault="00740D4B" w:rsidP="00740D4B">
      <w:pPr>
        <w:widowControl/>
        <w:autoSpaceDE/>
        <w:autoSpaceDN/>
        <w:adjustRightInd/>
        <w:spacing w:after="160" w:line="259" w:lineRule="auto"/>
        <w:rPr>
          <w:b/>
        </w:rPr>
      </w:pPr>
      <w:r>
        <w:rPr>
          <w:b/>
        </w:rPr>
        <w:br w:type="page"/>
      </w:r>
    </w:p>
    <w:p w14:paraId="6E98A6ED" w14:textId="77777777" w:rsidR="00740D4B" w:rsidRDefault="00740D4B" w:rsidP="00740D4B">
      <w:pPr>
        <w:spacing w:before="240"/>
        <w:jc w:val="center"/>
        <w:rPr>
          <w:b/>
        </w:rPr>
      </w:pPr>
      <w:r>
        <w:rPr>
          <w:b/>
        </w:rPr>
        <w:lastRenderedPageBreak/>
        <w:t>Table of Contents</w:t>
      </w:r>
    </w:p>
    <w:commentRangeStart w:id="1"/>
    <w:p w14:paraId="270C1F7C" w14:textId="6251320C" w:rsidR="003D793F" w:rsidRDefault="00740D4B">
      <w:pPr>
        <w:pStyle w:val="TOC1"/>
        <w:tabs>
          <w:tab w:val="right" w:leader="dot" w:pos="9350"/>
        </w:tabs>
        <w:rPr>
          <w:ins w:id="2" w:author="SEAN B FAIN" w:date="2019-04-25T11:49:00Z"/>
          <w:rFonts w:asciiTheme="minorHAnsi" w:eastAsiaTheme="minorEastAsia" w:hAnsiTheme="minorHAnsi" w:cstheme="minorBidi"/>
          <w:noProof/>
        </w:rPr>
      </w:pPr>
      <w:r>
        <w:fldChar w:fldCharType="begin"/>
      </w:r>
      <w:r>
        <w:instrText xml:space="preserve"> TOC \o "1-3" \h \z \u </w:instrText>
      </w:r>
      <w:r>
        <w:fldChar w:fldCharType="separate"/>
      </w:r>
      <w:ins w:id="3" w:author="SEAN B FAIN" w:date="2019-04-25T11:49:00Z">
        <w:r w:rsidR="003D793F" w:rsidRPr="007B1F2F">
          <w:rPr>
            <w:rStyle w:val="Hyperlink"/>
            <w:noProof/>
          </w:rPr>
          <w:fldChar w:fldCharType="begin"/>
        </w:r>
        <w:r w:rsidR="003D793F" w:rsidRPr="007B1F2F">
          <w:rPr>
            <w:rStyle w:val="Hyperlink"/>
            <w:noProof/>
          </w:rPr>
          <w:instrText xml:space="preserve"> </w:instrText>
        </w:r>
        <w:r w:rsidR="003D793F">
          <w:rPr>
            <w:noProof/>
          </w:rPr>
          <w:instrText>HYPERLINK \l "_Toc7085399"</w:instrText>
        </w:r>
        <w:r w:rsidR="003D793F" w:rsidRPr="007B1F2F">
          <w:rPr>
            <w:rStyle w:val="Hyperlink"/>
            <w:noProof/>
          </w:rPr>
          <w:instrText xml:space="preserve"> </w:instrText>
        </w:r>
        <w:r w:rsidR="003D793F" w:rsidRPr="007B1F2F">
          <w:rPr>
            <w:rStyle w:val="Hyperlink"/>
            <w:noProof/>
          </w:rPr>
          <w:fldChar w:fldCharType="separate"/>
        </w:r>
        <w:r w:rsidR="003D793F" w:rsidRPr="007B1F2F">
          <w:rPr>
            <w:rStyle w:val="Hyperlink"/>
            <w:noProof/>
          </w:rPr>
          <w:t>Change Log:</w:t>
        </w:r>
        <w:r w:rsidR="003D793F">
          <w:rPr>
            <w:noProof/>
            <w:webHidden/>
          </w:rPr>
          <w:tab/>
        </w:r>
        <w:r w:rsidR="003D793F">
          <w:rPr>
            <w:noProof/>
            <w:webHidden/>
          </w:rPr>
          <w:fldChar w:fldCharType="begin"/>
        </w:r>
        <w:r w:rsidR="003D793F">
          <w:rPr>
            <w:noProof/>
            <w:webHidden/>
          </w:rPr>
          <w:instrText xml:space="preserve"> PAGEREF _Toc7085399 \h </w:instrText>
        </w:r>
      </w:ins>
      <w:r w:rsidR="003D793F">
        <w:rPr>
          <w:noProof/>
          <w:webHidden/>
        </w:rPr>
      </w:r>
      <w:r w:rsidR="003D793F">
        <w:rPr>
          <w:noProof/>
          <w:webHidden/>
        </w:rPr>
        <w:fldChar w:fldCharType="separate"/>
      </w:r>
      <w:ins w:id="4" w:author="SEAN B FAIN" w:date="2019-04-25T11:49:00Z">
        <w:r w:rsidR="003D793F">
          <w:rPr>
            <w:noProof/>
            <w:webHidden/>
          </w:rPr>
          <w:t>4</w:t>
        </w:r>
        <w:r w:rsidR="003D793F">
          <w:rPr>
            <w:noProof/>
            <w:webHidden/>
          </w:rPr>
          <w:fldChar w:fldCharType="end"/>
        </w:r>
        <w:r w:rsidR="003D793F" w:rsidRPr="007B1F2F">
          <w:rPr>
            <w:rStyle w:val="Hyperlink"/>
            <w:noProof/>
          </w:rPr>
          <w:fldChar w:fldCharType="end"/>
        </w:r>
      </w:ins>
    </w:p>
    <w:p w14:paraId="17208F6C" w14:textId="66808DC1" w:rsidR="003D793F" w:rsidRDefault="003D793F">
      <w:pPr>
        <w:pStyle w:val="TOC1"/>
        <w:tabs>
          <w:tab w:val="right" w:leader="dot" w:pos="9350"/>
        </w:tabs>
        <w:rPr>
          <w:ins w:id="5" w:author="SEAN B FAIN" w:date="2019-04-25T11:49:00Z"/>
          <w:rFonts w:asciiTheme="minorHAnsi" w:eastAsiaTheme="minorEastAsia" w:hAnsiTheme="minorHAnsi" w:cstheme="minorBidi"/>
          <w:noProof/>
        </w:rPr>
      </w:pPr>
      <w:ins w:id="6"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"_Toc7085400"</w:instrText>
        </w:r>
        <w:r w:rsidRPr="007B1F2F">
          <w:rPr>
            <w:rStyle w:val="Hyperlink"/>
            <w:noProof/>
          </w:rPr>
          <w:instrText xml:space="preserve"> </w:instrText>
        </w:r>
        <w:r w:rsidRPr="007B1F2F">
          <w:rPr>
            <w:rStyle w:val="Hyperlink"/>
            <w:noProof/>
          </w:rPr>
          <w:fldChar w:fldCharType="separate"/>
        </w:r>
        <w:r w:rsidRPr="007B1F2F">
          <w:rPr>
            <w:rStyle w:val="Hyperlink"/>
            <w:noProof/>
          </w:rPr>
          <w:t>Open Issues:</w:t>
        </w:r>
        <w:r>
          <w:rPr>
            <w:noProof/>
            <w:webHidden/>
          </w:rPr>
          <w:tab/>
        </w:r>
        <w:r>
          <w:rPr>
            <w:noProof/>
            <w:webHidden/>
          </w:rPr>
          <w:fldChar w:fldCharType="begin"/>
        </w:r>
        <w:r>
          <w:rPr>
            <w:noProof/>
            <w:webHidden/>
          </w:rPr>
          <w:instrText xml:space="preserve"> PAGEREF _Toc7085400 \h </w:instrText>
        </w:r>
      </w:ins>
      <w:r>
        <w:rPr>
          <w:noProof/>
          <w:webHidden/>
        </w:rPr>
      </w:r>
      <w:r>
        <w:rPr>
          <w:noProof/>
          <w:webHidden/>
        </w:rPr>
        <w:fldChar w:fldCharType="separate"/>
      </w:r>
      <w:ins w:id="7" w:author="SEAN B FAIN" w:date="2019-04-25T11:49:00Z">
        <w:r>
          <w:rPr>
            <w:noProof/>
            <w:webHidden/>
          </w:rPr>
          <w:t>6</w:t>
        </w:r>
        <w:r>
          <w:rPr>
            <w:noProof/>
            <w:webHidden/>
          </w:rPr>
          <w:fldChar w:fldCharType="end"/>
        </w:r>
        <w:r w:rsidRPr="007B1F2F">
          <w:rPr>
            <w:rStyle w:val="Hyperlink"/>
            <w:noProof/>
          </w:rPr>
          <w:fldChar w:fldCharType="end"/>
        </w:r>
      </w:ins>
    </w:p>
    <w:p w14:paraId="572ADEA0" w14:textId="3A42680E" w:rsidR="003D793F" w:rsidRDefault="003D793F">
      <w:pPr>
        <w:pStyle w:val="TOC1"/>
        <w:tabs>
          <w:tab w:val="right" w:leader="dot" w:pos="9350"/>
        </w:tabs>
        <w:rPr>
          <w:ins w:id="8" w:author="SEAN B FAIN" w:date="2019-04-25T11:49:00Z"/>
          <w:rFonts w:asciiTheme="minorHAnsi" w:eastAsiaTheme="minorEastAsia" w:hAnsiTheme="minorHAnsi" w:cstheme="minorBidi"/>
          <w:noProof/>
        </w:rPr>
      </w:pPr>
      <w:ins w:id="9"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"_Toc7085401"</w:instrText>
        </w:r>
        <w:r w:rsidRPr="007B1F2F">
          <w:rPr>
            <w:rStyle w:val="Hyperlink"/>
            <w:noProof/>
          </w:rPr>
          <w:instrText xml:space="preserve"> </w:instrText>
        </w:r>
        <w:r w:rsidRPr="007B1F2F">
          <w:rPr>
            <w:rStyle w:val="Hyperlink"/>
            <w:noProof/>
          </w:rPr>
          <w:fldChar w:fldCharType="separate"/>
        </w:r>
        <w:r w:rsidRPr="007B1F2F">
          <w:rPr>
            <w:rStyle w:val="Hyperlink"/>
            <w:noProof/>
          </w:rPr>
          <w:t>Closed Issues:</w:t>
        </w:r>
        <w:r>
          <w:rPr>
            <w:noProof/>
            <w:webHidden/>
          </w:rPr>
          <w:tab/>
        </w:r>
        <w:r>
          <w:rPr>
            <w:noProof/>
            <w:webHidden/>
          </w:rPr>
          <w:fldChar w:fldCharType="begin"/>
        </w:r>
        <w:r>
          <w:rPr>
            <w:noProof/>
            <w:webHidden/>
          </w:rPr>
          <w:instrText xml:space="preserve"> PAGEREF _Toc7085401 \h </w:instrText>
        </w:r>
      </w:ins>
      <w:r>
        <w:rPr>
          <w:noProof/>
          <w:webHidden/>
        </w:rPr>
      </w:r>
      <w:r>
        <w:rPr>
          <w:noProof/>
          <w:webHidden/>
        </w:rPr>
        <w:fldChar w:fldCharType="separate"/>
      </w:r>
      <w:ins w:id="10" w:author="SEAN B FAIN" w:date="2019-04-25T11:49:00Z">
        <w:r>
          <w:rPr>
            <w:noProof/>
            <w:webHidden/>
          </w:rPr>
          <w:t>8</w:t>
        </w:r>
        <w:r>
          <w:rPr>
            <w:noProof/>
            <w:webHidden/>
          </w:rPr>
          <w:fldChar w:fldCharType="end"/>
        </w:r>
        <w:r w:rsidRPr="007B1F2F">
          <w:rPr>
            <w:rStyle w:val="Hyperlink"/>
            <w:noProof/>
          </w:rPr>
          <w:fldChar w:fldCharType="end"/>
        </w:r>
      </w:ins>
    </w:p>
    <w:p w14:paraId="22AB8967" w14:textId="167C3F48" w:rsidR="003D793F" w:rsidRDefault="003D793F">
      <w:pPr>
        <w:pStyle w:val="TOC1"/>
        <w:tabs>
          <w:tab w:val="right" w:leader="dot" w:pos="9350"/>
        </w:tabs>
        <w:rPr>
          <w:ins w:id="11" w:author="SEAN B FAIN" w:date="2019-04-25T11:49:00Z"/>
          <w:rFonts w:asciiTheme="minorHAnsi" w:eastAsiaTheme="minorEastAsia" w:hAnsiTheme="minorHAnsi" w:cstheme="minorBidi"/>
          <w:noProof/>
        </w:rPr>
      </w:pPr>
      <w:ins w:id="12"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"_Toc7085402"</w:instrText>
        </w:r>
        <w:r w:rsidRPr="007B1F2F">
          <w:rPr>
            <w:rStyle w:val="Hyperlink"/>
            <w:noProof/>
          </w:rPr>
          <w:instrText xml:space="preserve"> </w:instrText>
        </w:r>
        <w:r w:rsidRPr="007B1F2F">
          <w:rPr>
            <w:rStyle w:val="Hyperlink"/>
            <w:noProof/>
          </w:rPr>
          <w:fldChar w:fldCharType="separate"/>
        </w:r>
        <w:r w:rsidRPr="007B1F2F">
          <w:rPr>
            <w:rStyle w:val="Hyperlink"/>
            <w:noProof/>
          </w:rPr>
          <w:t>1. Executive Summary</w:t>
        </w:r>
        <w:r>
          <w:rPr>
            <w:noProof/>
            <w:webHidden/>
          </w:rPr>
          <w:tab/>
        </w:r>
        <w:r>
          <w:rPr>
            <w:noProof/>
            <w:webHidden/>
          </w:rPr>
          <w:fldChar w:fldCharType="begin"/>
        </w:r>
        <w:r>
          <w:rPr>
            <w:noProof/>
            <w:webHidden/>
          </w:rPr>
          <w:instrText xml:space="preserve"> PAGEREF _Toc7085402 \h </w:instrText>
        </w:r>
      </w:ins>
      <w:r>
        <w:rPr>
          <w:noProof/>
          <w:webHidden/>
        </w:rPr>
      </w:r>
      <w:r>
        <w:rPr>
          <w:noProof/>
          <w:webHidden/>
        </w:rPr>
        <w:fldChar w:fldCharType="separate"/>
      </w:r>
      <w:ins w:id="13" w:author="SEAN B FAIN" w:date="2019-04-25T11:49:00Z">
        <w:r>
          <w:rPr>
            <w:noProof/>
            <w:webHidden/>
          </w:rPr>
          <w:t>10</w:t>
        </w:r>
        <w:r>
          <w:rPr>
            <w:noProof/>
            <w:webHidden/>
          </w:rPr>
          <w:fldChar w:fldCharType="end"/>
        </w:r>
        <w:r w:rsidRPr="007B1F2F">
          <w:rPr>
            <w:rStyle w:val="Hyperlink"/>
            <w:noProof/>
          </w:rPr>
          <w:fldChar w:fldCharType="end"/>
        </w:r>
      </w:ins>
    </w:p>
    <w:p w14:paraId="29C2EFC3" w14:textId="0101822E" w:rsidR="003D793F" w:rsidRDefault="003D793F">
      <w:pPr>
        <w:pStyle w:val="TOC1"/>
        <w:tabs>
          <w:tab w:val="right" w:leader="dot" w:pos="9350"/>
        </w:tabs>
        <w:rPr>
          <w:ins w:id="14" w:author="SEAN B FAIN" w:date="2019-04-25T11:49:00Z"/>
          <w:rFonts w:asciiTheme="minorHAnsi" w:eastAsiaTheme="minorEastAsia" w:hAnsiTheme="minorHAnsi" w:cstheme="minorBidi"/>
          <w:noProof/>
        </w:rPr>
      </w:pPr>
      <w:ins w:id="15"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"_Toc7085403"</w:instrText>
        </w:r>
        <w:r w:rsidRPr="007B1F2F">
          <w:rPr>
            <w:rStyle w:val="Hyperlink"/>
            <w:noProof/>
          </w:rPr>
          <w:instrText xml:space="preserve"> </w:instrText>
        </w:r>
        <w:r w:rsidRPr="007B1F2F">
          <w:rPr>
            <w:rStyle w:val="Hyperlink"/>
            <w:noProof/>
          </w:rPr>
          <w:fldChar w:fldCharType="separate"/>
        </w:r>
        <w:r w:rsidRPr="007B1F2F">
          <w:rPr>
            <w:rStyle w:val="Hyperlink"/>
            <w:noProof/>
          </w:rPr>
          <w:t>2. Clinical Context and Claims</w:t>
        </w:r>
        <w:r>
          <w:rPr>
            <w:noProof/>
            <w:webHidden/>
          </w:rPr>
          <w:tab/>
        </w:r>
        <w:r>
          <w:rPr>
            <w:noProof/>
            <w:webHidden/>
          </w:rPr>
          <w:fldChar w:fldCharType="begin"/>
        </w:r>
        <w:r>
          <w:rPr>
            <w:noProof/>
            <w:webHidden/>
          </w:rPr>
          <w:instrText xml:space="preserve"> PAGEREF _Toc7085403 \h </w:instrText>
        </w:r>
      </w:ins>
      <w:r>
        <w:rPr>
          <w:noProof/>
          <w:webHidden/>
        </w:rPr>
      </w:r>
      <w:r>
        <w:rPr>
          <w:noProof/>
          <w:webHidden/>
        </w:rPr>
        <w:fldChar w:fldCharType="separate"/>
      </w:r>
      <w:ins w:id="16" w:author="SEAN B FAIN" w:date="2019-04-25T11:49:00Z">
        <w:r>
          <w:rPr>
            <w:noProof/>
            <w:webHidden/>
          </w:rPr>
          <w:t>11</w:t>
        </w:r>
        <w:r>
          <w:rPr>
            <w:noProof/>
            <w:webHidden/>
          </w:rPr>
          <w:fldChar w:fldCharType="end"/>
        </w:r>
        <w:r w:rsidRPr="007B1F2F">
          <w:rPr>
            <w:rStyle w:val="Hyperlink"/>
            <w:noProof/>
          </w:rPr>
          <w:fldChar w:fldCharType="end"/>
        </w:r>
      </w:ins>
    </w:p>
    <w:p w14:paraId="3674E049" w14:textId="59F83675" w:rsidR="003D793F" w:rsidRDefault="003D793F">
      <w:pPr>
        <w:pStyle w:val="TOC1"/>
        <w:tabs>
          <w:tab w:val="right" w:leader="dot" w:pos="9350"/>
        </w:tabs>
        <w:rPr>
          <w:ins w:id="17" w:author="SEAN B FAIN" w:date="2019-04-25T11:49:00Z"/>
          <w:rFonts w:asciiTheme="minorHAnsi" w:eastAsiaTheme="minorEastAsia" w:hAnsiTheme="minorHAnsi" w:cstheme="minorBidi"/>
          <w:noProof/>
        </w:rPr>
      </w:pPr>
      <w:ins w:id="18"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"_Toc7085404"</w:instrText>
        </w:r>
        <w:r w:rsidRPr="007B1F2F">
          <w:rPr>
            <w:rStyle w:val="Hyperlink"/>
            <w:noProof/>
          </w:rPr>
          <w:instrText xml:space="preserve"> </w:instrText>
        </w:r>
        <w:r w:rsidRPr="007B1F2F">
          <w:rPr>
            <w:rStyle w:val="Hyperlink"/>
            <w:noProof/>
          </w:rPr>
          <w:fldChar w:fldCharType="separate"/>
        </w:r>
        <w:r w:rsidRPr="007B1F2F">
          <w:rPr>
            <w:rStyle w:val="Hyperlink"/>
            <w:noProof/>
          </w:rPr>
          <w:t>3. Profile Activities</w:t>
        </w:r>
        <w:r>
          <w:rPr>
            <w:noProof/>
            <w:webHidden/>
          </w:rPr>
          <w:tab/>
        </w:r>
        <w:r>
          <w:rPr>
            <w:noProof/>
            <w:webHidden/>
          </w:rPr>
          <w:fldChar w:fldCharType="begin"/>
        </w:r>
        <w:r>
          <w:rPr>
            <w:noProof/>
            <w:webHidden/>
          </w:rPr>
          <w:instrText xml:space="preserve"> PAGEREF _Toc7085404 \h </w:instrText>
        </w:r>
      </w:ins>
      <w:r>
        <w:rPr>
          <w:noProof/>
          <w:webHidden/>
        </w:rPr>
      </w:r>
      <w:r>
        <w:rPr>
          <w:noProof/>
          <w:webHidden/>
        </w:rPr>
        <w:fldChar w:fldCharType="separate"/>
      </w:r>
      <w:ins w:id="19" w:author="SEAN B FAIN" w:date="2019-04-25T11:49:00Z">
        <w:r>
          <w:rPr>
            <w:noProof/>
            <w:webHidden/>
          </w:rPr>
          <w:t>13</w:t>
        </w:r>
        <w:r>
          <w:rPr>
            <w:noProof/>
            <w:webHidden/>
          </w:rPr>
          <w:fldChar w:fldCharType="end"/>
        </w:r>
        <w:r w:rsidRPr="007B1F2F">
          <w:rPr>
            <w:rStyle w:val="Hyperlink"/>
            <w:noProof/>
          </w:rPr>
          <w:fldChar w:fldCharType="end"/>
        </w:r>
      </w:ins>
    </w:p>
    <w:p w14:paraId="3CCD1F32" w14:textId="6BD44BD0" w:rsidR="003D793F" w:rsidRDefault="003D793F">
      <w:pPr>
        <w:pStyle w:val="TOC2"/>
        <w:tabs>
          <w:tab w:val="right" w:leader="dot" w:pos="9350"/>
        </w:tabs>
        <w:rPr>
          <w:ins w:id="20" w:author="SEAN B FAIN" w:date="2019-04-25T11:49:00Z"/>
          <w:rFonts w:asciiTheme="minorHAnsi" w:eastAsiaTheme="minorEastAsia" w:hAnsiTheme="minorHAnsi" w:cstheme="minorBidi"/>
          <w:noProof/>
        </w:rPr>
      </w:pPr>
      <w:ins w:id="21"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"_Toc7085405"</w:instrText>
        </w:r>
        <w:r w:rsidRPr="007B1F2F">
          <w:rPr>
            <w:rStyle w:val="Hyperlink"/>
            <w:noProof/>
          </w:rPr>
          <w:instrText xml:space="preserve"> </w:instrText>
        </w:r>
        <w:r w:rsidRPr="007B1F2F">
          <w:rPr>
            <w:rStyle w:val="Hyperlink"/>
            <w:noProof/>
          </w:rPr>
          <w:fldChar w:fldCharType="separate"/>
        </w:r>
        <w:r w:rsidRPr="007B1F2F">
          <w:rPr>
            <w:rStyle w:val="Hyperlink"/>
            <w:noProof/>
          </w:rPr>
          <w:t>3.1. Scanner Qualification</w:t>
        </w:r>
        <w:r>
          <w:rPr>
            <w:noProof/>
            <w:webHidden/>
          </w:rPr>
          <w:tab/>
        </w:r>
        <w:r>
          <w:rPr>
            <w:noProof/>
            <w:webHidden/>
          </w:rPr>
          <w:fldChar w:fldCharType="begin"/>
        </w:r>
        <w:r>
          <w:rPr>
            <w:noProof/>
            <w:webHidden/>
          </w:rPr>
          <w:instrText xml:space="preserve"> PAGEREF _Toc7085405 \h </w:instrText>
        </w:r>
      </w:ins>
      <w:r>
        <w:rPr>
          <w:noProof/>
          <w:webHidden/>
        </w:rPr>
      </w:r>
      <w:r>
        <w:rPr>
          <w:noProof/>
          <w:webHidden/>
        </w:rPr>
        <w:fldChar w:fldCharType="separate"/>
      </w:r>
      <w:ins w:id="22" w:author="SEAN B FAIN" w:date="2019-04-25T11:49:00Z">
        <w:r>
          <w:rPr>
            <w:noProof/>
            <w:webHidden/>
          </w:rPr>
          <w:t>15</w:t>
        </w:r>
        <w:r>
          <w:rPr>
            <w:noProof/>
            <w:webHidden/>
          </w:rPr>
          <w:fldChar w:fldCharType="end"/>
        </w:r>
        <w:r w:rsidRPr="007B1F2F">
          <w:rPr>
            <w:rStyle w:val="Hyperlink"/>
            <w:noProof/>
          </w:rPr>
          <w:fldChar w:fldCharType="end"/>
        </w:r>
      </w:ins>
    </w:p>
    <w:p w14:paraId="2432905E" w14:textId="0115A402" w:rsidR="003D793F" w:rsidRDefault="003D793F">
      <w:pPr>
        <w:pStyle w:val="TOC3"/>
        <w:tabs>
          <w:tab w:val="right" w:leader="dot" w:pos="9350"/>
        </w:tabs>
        <w:rPr>
          <w:ins w:id="23" w:author="SEAN B FAIN" w:date="2019-04-25T11:49:00Z"/>
          <w:rFonts w:asciiTheme="minorHAnsi" w:eastAsiaTheme="minorEastAsia" w:hAnsiTheme="minorHAnsi" w:cstheme="minorBidi"/>
          <w:noProof/>
        </w:rPr>
      </w:pPr>
      <w:ins w:id="24"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"_Toc7085406"</w:instrText>
        </w:r>
        <w:r w:rsidRPr="007B1F2F">
          <w:rPr>
            <w:rStyle w:val="Hyperlink"/>
            <w:noProof/>
          </w:rPr>
          <w:instrText xml:space="preserve"> </w:instrText>
        </w:r>
        <w:r w:rsidRPr="007B1F2F">
          <w:rPr>
            <w:rStyle w:val="Hyperlink"/>
            <w:noProof/>
          </w:rPr>
          <w:fldChar w:fldCharType="separate"/>
        </w:r>
        <w:r w:rsidRPr="007B1F2F">
          <w:rPr>
            <w:rStyle w:val="Hyperlink"/>
            <w:noProof/>
          </w:rPr>
          <w:t>3.1.1 Discussion</w:t>
        </w:r>
        <w:r>
          <w:rPr>
            <w:noProof/>
            <w:webHidden/>
          </w:rPr>
          <w:tab/>
        </w:r>
        <w:r>
          <w:rPr>
            <w:noProof/>
            <w:webHidden/>
          </w:rPr>
          <w:fldChar w:fldCharType="begin"/>
        </w:r>
        <w:r>
          <w:rPr>
            <w:noProof/>
            <w:webHidden/>
          </w:rPr>
          <w:instrText xml:space="preserve"> PAGEREF _Toc7085406 \h </w:instrText>
        </w:r>
      </w:ins>
      <w:r>
        <w:rPr>
          <w:noProof/>
          <w:webHidden/>
        </w:rPr>
      </w:r>
      <w:r>
        <w:rPr>
          <w:noProof/>
          <w:webHidden/>
        </w:rPr>
        <w:fldChar w:fldCharType="separate"/>
      </w:r>
      <w:ins w:id="25" w:author="SEAN B FAIN" w:date="2019-04-25T11:49:00Z">
        <w:r>
          <w:rPr>
            <w:noProof/>
            <w:webHidden/>
          </w:rPr>
          <w:t>15</w:t>
        </w:r>
        <w:r>
          <w:rPr>
            <w:noProof/>
            <w:webHidden/>
          </w:rPr>
          <w:fldChar w:fldCharType="end"/>
        </w:r>
        <w:r w:rsidRPr="007B1F2F">
          <w:rPr>
            <w:rStyle w:val="Hyperlink"/>
            <w:noProof/>
          </w:rPr>
          <w:fldChar w:fldCharType="end"/>
        </w:r>
      </w:ins>
    </w:p>
    <w:p w14:paraId="42D91966" w14:textId="46D7008D" w:rsidR="003D793F" w:rsidRDefault="003D793F">
      <w:pPr>
        <w:pStyle w:val="TOC3"/>
        <w:tabs>
          <w:tab w:val="right" w:leader="dot" w:pos="9350"/>
        </w:tabs>
        <w:rPr>
          <w:ins w:id="26" w:author="SEAN B FAIN" w:date="2019-04-25T11:49:00Z"/>
          <w:rFonts w:asciiTheme="minorHAnsi" w:eastAsiaTheme="minorEastAsia" w:hAnsiTheme="minorHAnsi" w:cstheme="minorBidi"/>
          <w:noProof/>
        </w:rPr>
      </w:pPr>
      <w:ins w:id="27"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"_Toc7085407"</w:instrText>
        </w:r>
        <w:r w:rsidRPr="007B1F2F">
          <w:rPr>
            <w:rStyle w:val="Hyperlink"/>
            <w:noProof/>
          </w:rPr>
          <w:instrText xml:space="preserve"> </w:instrText>
        </w:r>
        <w:r w:rsidRPr="007B1F2F">
          <w:rPr>
            <w:rStyle w:val="Hyperlink"/>
            <w:noProof/>
          </w:rPr>
          <w:fldChar w:fldCharType="separate"/>
        </w:r>
        <w:r w:rsidRPr="007B1F2F">
          <w:rPr>
            <w:rStyle w:val="Hyperlink"/>
            <w:noProof/>
          </w:rPr>
          <w:t>3.1.2 Specification</w:t>
        </w:r>
        <w:r>
          <w:rPr>
            <w:noProof/>
            <w:webHidden/>
          </w:rPr>
          <w:tab/>
        </w:r>
        <w:r>
          <w:rPr>
            <w:noProof/>
            <w:webHidden/>
          </w:rPr>
          <w:fldChar w:fldCharType="begin"/>
        </w:r>
        <w:r>
          <w:rPr>
            <w:noProof/>
            <w:webHidden/>
          </w:rPr>
          <w:instrText xml:space="preserve"> PAGEREF _Toc7085407 \h </w:instrText>
        </w:r>
      </w:ins>
      <w:r>
        <w:rPr>
          <w:noProof/>
          <w:webHidden/>
        </w:rPr>
      </w:r>
      <w:r>
        <w:rPr>
          <w:noProof/>
          <w:webHidden/>
        </w:rPr>
        <w:fldChar w:fldCharType="separate"/>
      </w:r>
      <w:ins w:id="28" w:author="SEAN B FAIN" w:date="2019-04-25T11:49:00Z">
        <w:r>
          <w:rPr>
            <w:noProof/>
            <w:webHidden/>
          </w:rPr>
          <w:t>16</w:t>
        </w:r>
        <w:r>
          <w:rPr>
            <w:noProof/>
            <w:webHidden/>
          </w:rPr>
          <w:fldChar w:fldCharType="end"/>
        </w:r>
        <w:r w:rsidRPr="007B1F2F">
          <w:rPr>
            <w:rStyle w:val="Hyperlink"/>
            <w:noProof/>
          </w:rPr>
          <w:fldChar w:fldCharType="end"/>
        </w:r>
      </w:ins>
    </w:p>
    <w:p w14:paraId="1DB04130" w14:textId="4FF0AACB" w:rsidR="003D793F" w:rsidRDefault="003D793F">
      <w:pPr>
        <w:pStyle w:val="TOC2"/>
        <w:tabs>
          <w:tab w:val="right" w:leader="dot" w:pos="9350"/>
        </w:tabs>
        <w:rPr>
          <w:ins w:id="29" w:author="SEAN B FAIN" w:date="2019-04-25T11:49:00Z"/>
          <w:rFonts w:asciiTheme="minorHAnsi" w:eastAsiaTheme="minorEastAsia" w:hAnsiTheme="minorHAnsi" w:cstheme="minorBidi"/>
          <w:noProof/>
        </w:rPr>
      </w:pPr>
      <w:ins w:id="30"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"_Toc7085408"</w:instrText>
        </w:r>
        <w:r w:rsidRPr="007B1F2F">
          <w:rPr>
            <w:rStyle w:val="Hyperlink"/>
            <w:noProof/>
          </w:rPr>
          <w:instrText xml:space="preserve"> </w:instrText>
        </w:r>
        <w:r w:rsidRPr="007B1F2F">
          <w:rPr>
            <w:rStyle w:val="Hyperlink"/>
            <w:noProof/>
          </w:rPr>
          <w:fldChar w:fldCharType="separate"/>
        </w:r>
        <w:r w:rsidRPr="00522743">
          <w:rPr>
            <w:rStyle w:val="Hyperlink"/>
            <w:rFonts w:cs="Times New Roman"/>
            <w:noProof/>
            <w:rPrChange w:id="31" w:author="SEAN B FAIN" w:date="2019-04-25T11:52:00Z">
              <w:rPr>
                <w:rStyle w:val="Hyperlink"/>
                <w:rFonts w:cs="Times New Roman"/>
                <w:b/>
                <w:noProof/>
              </w:rPr>
            </w:rPrChange>
          </w:rPr>
          <w:t>3.2. Staff Qualification</w:t>
        </w:r>
        <w:r>
          <w:rPr>
            <w:noProof/>
            <w:webHidden/>
          </w:rPr>
          <w:tab/>
        </w:r>
        <w:r>
          <w:rPr>
            <w:noProof/>
            <w:webHidden/>
          </w:rPr>
          <w:fldChar w:fldCharType="begin"/>
        </w:r>
        <w:r>
          <w:rPr>
            <w:noProof/>
            <w:webHidden/>
          </w:rPr>
          <w:instrText xml:space="preserve"> PAGEREF _Toc7085408 \h </w:instrText>
        </w:r>
      </w:ins>
      <w:r>
        <w:rPr>
          <w:noProof/>
          <w:webHidden/>
        </w:rPr>
      </w:r>
      <w:r>
        <w:rPr>
          <w:noProof/>
          <w:webHidden/>
        </w:rPr>
        <w:fldChar w:fldCharType="separate"/>
      </w:r>
      <w:ins w:id="32" w:author="SEAN B FAIN" w:date="2019-04-25T11:49:00Z">
        <w:r>
          <w:rPr>
            <w:noProof/>
            <w:webHidden/>
          </w:rPr>
          <w:t>18</w:t>
        </w:r>
        <w:r>
          <w:rPr>
            <w:noProof/>
            <w:webHidden/>
          </w:rPr>
          <w:fldChar w:fldCharType="end"/>
        </w:r>
        <w:r w:rsidRPr="007B1F2F">
          <w:rPr>
            <w:rStyle w:val="Hyperlink"/>
            <w:noProof/>
          </w:rPr>
          <w:fldChar w:fldCharType="end"/>
        </w:r>
      </w:ins>
    </w:p>
    <w:p w14:paraId="0DC18DD5" w14:textId="5F96F296" w:rsidR="003D793F" w:rsidRDefault="003D793F">
      <w:pPr>
        <w:pStyle w:val="TOC3"/>
        <w:tabs>
          <w:tab w:val="right" w:leader="dot" w:pos="9350"/>
        </w:tabs>
        <w:rPr>
          <w:ins w:id="33" w:author="SEAN B FAIN" w:date="2019-04-25T11:49:00Z"/>
          <w:rFonts w:asciiTheme="minorHAnsi" w:eastAsiaTheme="minorEastAsia" w:hAnsiTheme="minorHAnsi" w:cstheme="minorBidi"/>
          <w:noProof/>
        </w:rPr>
      </w:pPr>
      <w:ins w:id="34"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"_Toc7085409"</w:instrText>
        </w:r>
        <w:r w:rsidRPr="007B1F2F">
          <w:rPr>
            <w:rStyle w:val="Hyperlink"/>
            <w:noProof/>
          </w:rPr>
          <w:instrText xml:space="preserve"> </w:instrText>
        </w:r>
        <w:r w:rsidRPr="007B1F2F">
          <w:rPr>
            <w:rStyle w:val="Hyperlink"/>
            <w:noProof/>
          </w:rPr>
          <w:fldChar w:fldCharType="separate"/>
        </w:r>
        <w:r w:rsidRPr="007B1F2F">
          <w:rPr>
            <w:rStyle w:val="Hyperlink"/>
            <w:rFonts w:cs="Times New Roman"/>
            <w:bCs/>
            <w:caps/>
            <w:smallCaps/>
            <w:noProof/>
          </w:rPr>
          <w:t xml:space="preserve">3.2.1 </w:t>
        </w:r>
        <w:r w:rsidRPr="007B1F2F">
          <w:rPr>
            <w:rStyle w:val="Hyperlink"/>
            <w:rFonts w:cs="Times New Roman"/>
            <w:bCs/>
            <w:caps/>
            <w:noProof/>
          </w:rPr>
          <w:t>Discussion</w:t>
        </w:r>
        <w:r>
          <w:rPr>
            <w:noProof/>
            <w:webHidden/>
          </w:rPr>
          <w:tab/>
        </w:r>
        <w:r>
          <w:rPr>
            <w:noProof/>
            <w:webHidden/>
          </w:rPr>
          <w:fldChar w:fldCharType="begin"/>
        </w:r>
        <w:r>
          <w:rPr>
            <w:noProof/>
            <w:webHidden/>
          </w:rPr>
          <w:instrText xml:space="preserve"> PAGEREF _Toc7085409 \h </w:instrText>
        </w:r>
      </w:ins>
      <w:r>
        <w:rPr>
          <w:noProof/>
          <w:webHidden/>
        </w:rPr>
      </w:r>
      <w:r>
        <w:rPr>
          <w:noProof/>
          <w:webHidden/>
        </w:rPr>
        <w:fldChar w:fldCharType="separate"/>
      </w:r>
      <w:ins w:id="35" w:author="SEAN B FAIN" w:date="2019-04-25T11:49:00Z">
        <w:r>
          <w:rPr>
            <w:noProof/>
            <w:webHidden/>
          </w:rPr>
          <w:t>18</w:t>
        </w:r>
        <w:r>
          <w:rPr>
            <w:noProof/>
            <w:webHidden/>
          </w:rPr>
          <w:fldChar w:fldCharType="end"/>
        </w:r>
        <w:r w:rsidRPr="007B1F2F">
          <w:rPr>
            <w:rStyle w:val="Hyperlink"/>
            <w:noProof/>
          </w:rPr>
          <w:fldChar w:fldCharType="end"/>
        </w:r>
      </w:ins>
    </w:p>
    <w:p w14:paraId="556ACB1E" w14:textId="10E3AEA0" w:rsidR="003D793F" w:rsidRDefault="003D793F">
      <w:pPr>
        <w:pStyle w:val="TOC3"/>
        <w:tabs>
          <w:tab w:val="right" w:leader="dot" w:pos="9350"/>
        </w:tabs>
        <w:rPr>
          <w:ins w:id="36" w:author="SEAN B FAIN" w:date="2019-04-25T11:49:00Z"/>
          <w:rFonts w:asciiTheme="minorHAnsi" w:eastAsiaTheme="minorEastAsia" w:hAnsiTheme="minorHAnsi" w:cstheme="minorBidi"/>
          <w:noProof/>
        </w:rPr>
      </w:pPr>
      <w:ins w:id="37"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"_Toc7085410"</w:instrText>
        </w:r>
        <w:r w:rsidRPr="007B1F2F">
          <w:rPr>
            <w:rStyle w:val="Hyperlink"/>
            <w:noProof/>
          </w:rPr>
          <w:instrText xml:space="preserve"> </w:instrText>
        </w:r>
        <w:r w:rsidRPr="007B1F2F">
          <w:rPr>
            <w:rStyle w:val="Hyperlink"/>
            <w:noProof/>
          </w:rPr>
          <w:fldChar w:fldCharType="separate"/>
        </w:r>
        <w:r w:rsidRPr="007B1F2F">
          <w:rPr>
            <w:rStyle w:val="Hyperlink"/>
            <w:rFonts w:cs="Times New Roman"/>
            <w:bCs/>
            <w:caps/>
            <w:noProof/>
          </w:rPr>
          <w:t>3.2.2 Specification</w:t>
        </w:r>
        <w:r>
          <w:rPr>
            <w:noProof/>
            <w:webHidden/>
          </w:rPr>
          <w:tab/>
        </w:r>
        <w:r>
          <w:rPr>
            <w:noProof/>
            <w:webHidden/>
          </w:rPr>
          <w:fldChar w:fldCharType="begin"/>
        </w:r>
        <w:r>
          <w:rPr>
            <w:noProof/>
            <w:webHidden/>
          </w:rPr>
          <w:instrText xml:space="preserve"> PAGEREF _Toc7085410 \h </w:instrText>
        </w:r>
      </w:ins>
      <w:r>
        <w:rPr>
          <w:noProof/>
          <w:webHidden/>
        </w:rPr>
      </w:r>
      <w:r>
        <w:rPr>
          <w:noProof/>
          <w:webHidden/>
        </w:rPr>
        <w:fldChar w:fldCharType="separate"/>
      </w:r>
      <w:ins w:id="38" w:author="SEAN B FAIN" w:date="2019-04-25T11:49:00Z">
        <w:r>
          <w:rPr>
            <w:noProof/>
            <w:webHidden/>
          </w:rPr>
          <w:t>18</w:t>
        </w:r>
        <w:r>
          <w:rPr>
            <w:noProof/>
            <w:webHidden/>
          </w:rPr>
          <w:fldChar w:fldCharType="end"/>
        </w:r>
        <w:r w:rsidRPr="007B1F2F">
          <w:rPr>
            <w:rStyle w:val="Hyperlink"/>
            <w:noProof/>
          </w:rPr>
          <w:fldChar w:fldCharType="end"/>
        </w:r>
      </w:ins>
    </w:p>
    <w:p w14:paraId="7CFF1436" w14:textId="3F774F3F" w:rsidR="003D793F" w:rsidRDefault="003D793F">
      <w:pPr>
        <w:pStyle w:val="TOC2"/>
        <w:tabs>
          <w:tab w:val="right" w:leader="dot" w:pos="9350"/>
        </w:tabs>
        <w:rPr>
          <w:ins w:id="39" w:author="SEAN B FAIN" w:date="2019-04-25T11:49:00Z"/>
          <w:rFonts w:asciiTheme="minorHAnsi" w:eastAsiaTheme="minorEastAsia" w:hAnsiTheme="minorHAnsi" w:cstheme="minorBidi"/>
          <w:noProof/>
        </w:rPr>
      </w:pPr>
      <w:ins w:id="40"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"_Toc7085411"</w:instrText>
        </w:r>
        <w:r w:rsidRPr="007B1F2F">
          <w:rPr>
            <w:rStyle w:val="Hyperlink"/>
            <w:noProof/>
          </w:rPr>
          <w:instrText xml:space="preserve"> </w:instrText>
        </w:r>
        <w:r w:rsidRPr="007B1F2F">
          <w:rPr>
            <w:rStyle w:val="Hyperlink"/>
            <w:noProof/>
          </w:rPr>
          <w:fldChar w:fldCharType="separate"/>
        </w:r>
        <w:r w:rsidRPr="007B1F2F">
          <w:rPr>
            <w:rStyle w:val="Hyperlink"/>
            <w:noProof/>
          </w:rPr>
          <w:t>3.3. Periodic QA</w:t>
        </w:r>
        <w:r>
          <w:rPr>
            <w:noProof/>
            <w:webHidden/>
          </w:rPr>
          <w:tab/>
        </w:r>
        <w:r>
          <w:rPr>
            <w:noProof/>
            <w:webHidden/>
          </w:rPr>
          <w:fldChar w:fldCharType="begin"/>
        </w:r>
        <w:r>
          <w:rPr>
            <w:noProof/>
            <w:webHidden/>
          </w:rPr>
          <w:instrText xml:space="preserve"> PAGEREF _Toc7085411 \h </w:instrText>
        </w:r>
      </w:ins>
      <w:r>
        <w:rPr>
          <w:noProof/>
          <w:webHidden/>
        </w:rPr>
      </w:r>
      <w:r>
        <w:rPr>
          <w:noProof/>
          <w:webHidden/>
        </w:rPr>
        <w:fldChar w:fldCharType="separate"/>
      </w:r>
      <w:ins w:id="41" w:author="SEAN B FAIN" w:date="2019-04-25T11:49:00Z">
        <w:r>
          <w:rPr>
            <w:noProof/>
            <w:webHidden/>
          </w:rPr>
          <w:t>18</w:t>
        </w:r>
        <w:r>
          <w:rPr>
            <w:noProof/>
            <w:webHidden/>
          </w:rPr>
          <w:fldChar w:fldCharType="end"/>
        </w:r>
        <w:r w:rsidRPr="007B1F2F">
          <w:rPr>
            <w:rStyle w:val="Hyperlink"/>
            <w:noProof/>
          </w:rPr>
          <w:fldChar w:fldCharType="end"/>
        </w:r>
      </w:ins>
    </w:p>
    <w:p w14:paraId="60B76569" w14:textId="5B1D0004" w:rsidR="003D793F" w:rsidRDefault="003D793F">
      <w:pPr>
        <w:pStyle w:val="TOC3"/>
        <w:tabs>
          <w:tab w:val="right" w:leader="dot" w:pos="9350"/>
        </w:tabs>
        <w:rPr>
          <w:ins w:id="42" w:author="SEAN B FAIN" w:date="2019-04-25T11:49:00Z"/>
          <w:rFonts w:asciiTheme="minorHAnsi" w:eastAsiaTheme="minorEastAsia" w:hAnsiTheme="minorHAnsi" w:cstheme="minorBidi"/>
          <w:noProof/>
        </w:rPr>
      </w:pPr>
      <w:ins w:id="43"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"_Toc7085412"</w:instrText>
        </w:r>
        <w:r w:rsidRPr="007B1F2F">
          <w:rPr>
            <w:rStyle w:val="Hyperlink"/>
            <w:noProof/>
          </w:rPr>
          <w:instrText xml:space="preserve"> </w:instrText>
        </w:r>
        <w:r w:rsidRPr="007B1F2F">
          <w:rPr>
            <w:rStyle w:val="Hyperlink"/>
            <w:noProof/>
          </w:rPr>
          <w:fldChar w:fldCharType="separate"/>
        </w:r>
        <w:r w:rsidRPr="007B1F2F">
          <w:rPr>
            <w:rStyle w:val="Hyperlink"/>
            <w:noProof/>
          </w:rPr>
          <w:t>3.3.1 Discussion</w:t>
        </w:r>
        <w:r>
          <w:rPr>
            <w:noProof/>
            <w:webHidden/>
          </w:rPr>
          <w:tab/>
        </w:r>
        <w:r>
          <w:rPr>
            <w:noProof/>
            <w:webHidden/>
          </w:rPr>
          <w:fldChar w:fldCharType="begin"/>
        </w:r>
        <w:r>
          <w:rPr>
            <w:noProof/>
            <w:webHidden/>
          </w:rPr>
          <w:instrText xml:space="preserve"> PAGEREF _Toc7085412 \h </w:instrText>
        </w:r>
      </w:ins>
      <w:r>
        <w:rPr>
          <w:noProof/>
          <w:webHidden/>
        </w:rPr>
      </w:r>
      <w:r>
        <w:rPr>
          <w:noProof/>
          <w:webHidden/>
        </w:rPr>
        <w:fldChar w:fldCharType="separate"/>
      </w:r>
      <w:ins w:id="44" w:author="SEAN B FAIN" w:date="2019-04-25T11:49:00Z">
        <w:r>
          <w:rPr>
            <w:noProof/>
            <w:webHidden/>
          </w:rPr>
          <w:t>18</w:t>
        </w:r>
        <w:r>
          <w:rPr>
            <w:noProof/>
            <w:webHidden/>
          </w:rPr>
          <w:fldChar w:fldCharType="end"/>
        </w:r>
        <w:r w:rsidRPr="007B1F2F">
          <w:rPr>
            <w:rStyle w:val="Hyperlink"/>
            <w:noProof/>
          </w:rPr>
          <w:fldChar w:fldCharType="end"/>
        </w:r>
      </w:ins>
    </w:p>
    <w:p w14:paraId="76BA487B" w14:textId="19C03BFB" w:rsidR="003D793F" w:rsidRDefault="003D793F">
      <w:pPr>
        <w:pStyle w:val="TOC3"/>
        <w:tabs>
          <w:tab w:val="right" w:leader="dot" w:pos="9350"/>
        </w:tabs>
        <w:rPr>
          <w:ins w:id="45" w:author="SEAN B FAIN" w:date="2019-04-25T11:49:00Z"/>
          <w:rFonts w:asciiTheme="minorHAnsi" w:eastAsiaTheme="minorEastAsia" w:hAnsiTheme="minorHAnsi" w:cstheme="minorBidi"/>
          <w:noProof/>
        </w:rPr>
      </w:pPr>
      <w:ins w:id="46"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"_Toc7085413"</w:instrText>
        </w:r>
        <w:r w:rsidRPr="007B1F2F">
          <w:rPr>
            <w:rStyle w:val="Hyperlink"/>
            <w:noProof/>
          </w:rPr>
          <w:instrText xml:space="preserve"> </w:instrText>
        </w:r>
        <w:r w:rsidRPr="007B1F2F">
          <w:rPr>
            <w:rStyle w:val="Hyperlink"/>
            <w:noProof/>
          </w:rPr>
          <w:fldChar w:fldCharType="separate"/>
        </w:r>
        <w:r w:rsidRPr="007B1F2F">
          <w:rPr>
            <w:rStyle w:val="Hyperlink"/>
            <w:noProof/>
          </w:rPr>
          <w:t>3.3.2 Specification</w:t>
        </w:r>
        <w:r>
          <w:rPr>
            <w:noProof/>
            <w:webHidden/>
          </w:rPr>
          <w:tab/>
        </w:r>
        <w:r>
          <w:rPr>
            <w:noProof/>
            <w:webHidden/>
          </w:rPr>
          <w:fldChar w:fldCharType="begin"/>
        </w:r>
        <w:r>
          <w:rPr>
            <w:noProof/>
            <w:webHidden/>
          </w:rPr>
          <w:instrText xml:space="preserve"> PAGEREF _Toc7085413 \h </w:instrText>
        </w:r>
      </w:ins>
      <w:r>
        <w:rPr>
          <w:noProof/>
          <w:webHidden/>
        </w:rPr>
      </w:r>
      <w:r>
        <w:rPr>
          <w:noProof/>
          <w:webHidden/>
        </w:rPr>
        <w:fldChar w:fldCharType="separate"/>
      </w:r>
      <w:ins w:id="47" w:author="SEAN B FAIN" w:date="2019-04-25T11:49:00Z">
        <w:r>
          <w:rPr>
            <w:noProof/>
            <w:webHidden/>
          </w:rPr>
          <w:t>19</w:t>
        </w:r>
        <w:r>
          <w:rPr>
            <w:noProof/>
            <w:webHidden/>
          </w:rPr>
          <w:fldChar w:fldCharType="end"/>
        </w:r>
        <w:r w:rsidRPr="007B1F2F">
          <w:rPr>
            <w:rStyle w:val="Hyperlink"/>
            <w:noProof/>
          </w:rPr>
          <w:fldChar w:fldCharType="end"/>
        </w:r>
      </w:ins>
    </w:p>
    <w:p w14:paraId="637B80A1" w14:textId="6A3EDB4F" w:rsidR="003D793F" w:rsidRDefault="003D793F">
      <w:pPr>
        <w:pStyle w:val="TOC2"/>
        <w:tabs>
          <w:tab w:val="right" w:leader="dot" w:pos="9350"/>
        </w:tabs>
        <w:rPr>
          <w:ins w:id="48" w:author="SEAN B FAIN" w:date="2019-04-25T11:49:00Z"/>
          <w:rFonts w:asciiTheme="minorHAnsi" w:eastAsiaTheme="minorEastAsia" w:hAnsiTheme="minorHAnsi" w:cstheme="minorBidi"/>
          <w:noProof/>
        </w:rPr>
      </w:pPr>
      <w:ins w:id="49"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"_Toc7085414"</w:instrText>
        </w:r>
        <w:r w:rsidRPr="007B1F2F">
          <w:rPr>
            <w:rStyle w:val="Hyperlink"/>
            <w:noProof/>
          </w:rPr>
          <w:instrText xml:space="preserve"> </w:instrText>
        </w:r>
        <w:r w:rsidRPr="007B1F2F">
          <w:rPr>
            <w:rStyle w:val="Hyperlink"/>
            <w:noProof/>
          </w:rPr>
          <w:fldChar w:fldCharType="separate"/>
        </w:r>
        <w:r w:rsidRPr="00522743">
          <w:rPr>
            <w:rStyle w:val="Hyperlink"/>
            <w:rFonts w:cs="Times New Roman"/>
            <w:noProof/>
            <w:rPrChange w:id="50" w:author="SEAN B FAIN" w:date="2019-04-25T11:53:00Z">
              <w:rPr>
                <w:rStyle w:val="Hyperlink"/>
                <w:rFonts w:cs="Times New Roman"/>
                <w:b/>
                <w:noProof/>
              </w:rPr>
            </w:rPrChange>
          </w:rPr>
          <w:t>3.4. Protocol Design</w:t>
        </w:r>
        <w:r>
          <w:rPr>
            <w:noProof/>
            <w:webHidden/>
          </w:rPr>
          <w:tab/>
        </w:r>
        <w:r>
          <w:rPr>
            <w:noProof/>
            <w:webHidden/>
          </w:rPr>
          <w:fldChar w:fldCharType="begin"/>
        </w:r>
        <w:r>
          <w:rPr>
            <w:noProof/>
            <w:webHidden/>
          </w:rPr>
          <w:instrText xml:space="preserve"> PAGEREF _Toc7085414 \h </w:instrText>
        </w:r>
      </w:ins>
      <w:r>
        <w:rPr>
          <w:noProof/>
          <w:webHidden/>
        </w:rPr>
      </w:r>
      <w:r>
        <w:rPr>
          <w:noProof/>
          <w:webHidden/>
        </w:rPr>
        <w:fldChar w:fldCharType="separate"/>
      </w:r>
      <w:ins w:id="51" w:author="SEAN B FAIN" w:date="2019-04-25T11:49:00Z">
        <w:r>
          <w:rPr>
            <w:noProof/>
            <w:webHidden/>
          </w:rPr>
          <w:t>19</w:t>
        </w:r>
        <w:r>
          <w:rPr>
            <w:noProof/>
            <w:webHidden/>
          </w:rPr>
          <w:fldChar w:fldCharType="end"/>
        </w:r>
        <w:r w:rsidRPr="007B1F2F">
          <w:rPr>
            <w:rStyle w:val="Hyperlink"/>
            <w:noProof/>
          </w:rPr>
          <w:fldChar w:fldCharType="end"/>
        </w:r>
      </w:ins>
    </w:p>
    <w:p w14:paraId="14029AB3" w14:textId="3887B51A" w:rsidR="003D793F" w:rsidRDefault="003D793F">
      <w:pPr>
        <w:pStyle w:val="TOC3"/>
        <w:tabs>
          <w:tab w:val="right" w:leader="dot" w:pos="9350"/>
        </w:tabs>
        <w:rPr>
          <w:ins w:id="52" w:author="SEAN B FAIN" w:date="2019-04-25T11:49:00Z"/>
          <w:rFonts w:asciiTheme="minorHAnsi" w:eastAsiaTheme="minorEastAsia" w:hAnsiTheme="minorHAnsi" w:cstheme="minorBidi"/>
          <w:noProof/>
        </w:rPr>
      </w:pPr>
      <w:ins w:id="53"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"_Toc7085415"</w:instrText>
        </w:r>
        <w:r w:rsidRPr="007B1F2F">
          <w:rPr>
            <w:rStyle w:val="Hyperlink"/>
            <w:noProof/>
          </w:rPr>
          <w:instrText xml:space="preserve"> </w:instrText>
        </w:r>
        <w:r w:rsidRPr="007B1F2F">
          <w:rPr>
            <w:rStyle w:val="Hyperlink"/>
            <w:noProof/>
          </w:rPr>
          <w:fldChar w:fldCharType="separate"/>
        </w:r>
        <w:r w:rsidRPr="007B1F2F">
          <w:rPr>
            <w:rStyle w:val="Hyperlink"/>
            <w:rFonts w:cs="Times New Roman"/>
            <w:bCs/>
            <w:caps/>
            <w:smallCaps/>
            <w:noProof/>
          </w:rPr>
          <w:t xml:space="preserve">3.4.1 </w:t>
        </w:r>
        <w:r w:rsidRPr="007B1F2F">
          <w:rPr>
            <w:rStyle w:val="Hyperlink"/>
            <w:rFonts w:cs="Times New Roman"/>
            <w:bCs/>
            <w:caps/>
            <w:noProof/>
          </w:rPr>
          <w:t>Discussion</w:t>
        </w:r>
        <w:r>
          <w:rPr>
            <w:noProof/>
            <w:webHidden/>
          </w:rPr>
          <w:tab/>
        </w:r>
        <w:r>
          <w:rPr>
            <w:noProof/>
            <w:webHidden/>
          </w:rPr>
          <w:fldChar w:fldCharType="begin"/>
        </w:r>
        <w:r>
          <w:rPr>
            <w:noProof/>
            <w:webHidden/>
          </w:rPr>
          <w:instrText xml:space="preserve"> PAGEREF _Toc7085415 \h </w:instrText>
        </w:r>
      </w:ins>
      <w:r>
        <w:rPr>
          <w:noProof/>
          <w:webHidden/>
        </w:rPr>
      </w:r>
      <w:r>
        <w:rPr>
          <w:noProof/>
          <w:webHidden/>
        </w:rPr>
        <w:fldChar w:fldCharType="separate"/>
      </w:r>
      <w:ins w:id="54" w:author="SEAN B FAIN" w:date="2019-04-25T11:49:00Z">
        <w:r>
          <w:rPr>
            <w:noProof/>
            <w:webHidden/>
          </w:rPr>
          <w:t>19</w:t>
        </w:r>
        <w:r>
          <w:rPr>
            <w:noProof/>
            <w:webHidden/>
          </w:rPr>
          <w:fldChar w:fldCharType="end"/>
        </w:r>
        <w:r w:rsidRPr="007B1F2F">
          <w:rPr>
            <w:rStyle w:val="Hyperlink"/>
            <w:noProof/>
          </w:rPr>
          <w:fldChar w:fldCharType="end"/>
        </w:r>
      </w:ins>
    </w:p>
    <w:p w14:paraId="42F58252" w14:textId="085B40EA" w:rsidR="003D793F" w:rsidRDefault="003D793F">
      <w:pPr>
        <w:pStyle w:val="TOC3"/>
        <w:tabs>
          <w:tab w:val="right" w:leader="dot" w:pos="9350"/>
        </w:tabs>
        <w:rPr>
          <w:ins w:id="55" w:author="SEAN B FAIN" w:date="2019-04-25T11:49:00Z"/>
          <w:rFonts w:asciiTheme="minorHAnsi" w:eastAsiaTheme="minorEastAsia" w:hAnsiTheme="minorHAnsi" w:cstheme="minorBidi"/>
          <w:noProof/>
        </w:rPr>
      </w:pPr>
      <w:ins w:id="56"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"_Toc7085416"</w:instrText>
        </w:r>
        <w:r w:rsidRPr="007B1F2F">
          <w:rPr>
            <w:rStyle w:val="Hyperlink"/>
            <w:noProof/>
          </w:rPr>
          <w:instrText xml:space="preserve"> </w:instrText>
        </w:r>
        <w:r w:rsidRPr="007B1F2F">
          <w:rPr>
            <w:rStyle w:val="Hyperlink"/>
            <w:noProof/>
          </w:rPr>
          <w:fldChar w:fldCharType="separate"/>
        </w:r>
        <w:r w:rsidRPr="007B1F2F">
          <w:rPr>
            <w:rStyle w:val="Hyperlink"/>
            <w:rFonts w:cs="Times New Roman"/>
            <w:bCs/>
            <w:caps/>
            <w:noProof/>
          </w:rPr>
          <w:t>3.4.2 Specification</w:t>
        </w:r>
        <w:r>
          <w:rPr>
            <w:noProof/>
            <w:webHidden/>
          </w:rPr>
          <w:tab/>
        </w:r>
        <w:r>
          <w:rPr>
            <w:noProof/>
            <w:webHidden/>
          </w:rPr>
          <w:fldChar w:fldCharType="begin"/>
        </w:r>
        <w:r>
          <w:rPr>
            <w:noProof/>
            <w:webHidden/>
          </w:rPr>
          <w:instrText xml:space="preserve"> PAGEREF _Toc7085416 \h </w:instrText>
        </w:r>
      </w:ins>
      <w:r>
        <w:rPr>
          <w:noProof/>
          <w:webHidden/>
        </w:rPr>
      </w:r>
      <w:r>
        <w:rPr>
          <w:noProof/>
          <w:webHidden/>
        </w:rPr>
        <w:fldChar w:fldCharType="separate"/>
      </w:r>
      <w:ins w:id="57" w:author="SEAN B FAIN" w:date="2019-04-25T11:49:00Z">
        <w:r>
          <w:rPr>
            <w:noProof/>
            <w:webHidden/>
          </w:rPr>
          <w:t>21</w:t>
        </w:r>
        <w:r>
          <w:rPr>
            <w:noProof/>
            <w:webHidden/>
          </w:rPr>
          <w:fldChar w:fldCharType="end"/>
        </w:r>
        <w:r w:rsidRPr="007B1F2F">
          <w:rPr>
            <w:rStyle w:val="Hyperlink"/>
            <w:noProof/>
          </w:rPr>
          <w:fldChar w:fldCharType="end"/>
        </w:r>
      </w:ins>
    </w:p>
    <w:p w14:paraId="5F954D98" w14:textId="362D6EBF" w:rsidR="003D793F" w:rsidRDefault="003D793F">
      <w:pPr>
        <w:pStyle w:val="TOC2"/>
        <w:tabs>
          <w:tab w:val="right" w:leader="dot" w:pos="9350"/>
        </w:tabs>
        <w:rPr>
          <w:ins w:id="58" w:author="SEAN B FAIN" w:date="2019-04-25T11:49:00Z"/>
          <w:rFonts w:asciiTheme="minorHAnsi" w:eastAsiaTheme="minorEastAsia" w:hAnsiTheme="minorHAnsi" w:cstheme="minorBidi"/>
          <w:noProof/>
        </w:rPr>
      </w:pPr>
      <w:ins w:id="59"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"_Toc7085417"</w:instrText>
        </w:r>
        <w:r w:rsidRPr="007B1F2F">
          <w:rPr>
            <w:rStyle w:val="Hyperlink"/>
            <w:noProof/>
          </w:rPr>
          <w:instrText xml:space="preserve"> </w:instrText>
        </w:r>
        <w:r w:rsidRPr="007B1F2F">
          <w:rPr>
            <w:rStyle w:val="Hyperlink"/>
            <w:noProof/>
          </w:rPr>
          <w:fldChar w:fldCharType="separate"/>
        </w:r>
        <w:r w:rsidRPr="007B1F2F">
          <w:rPr>
            <w:rStyle w:val="Hyperlink"/>
            <w:noProof/>
          </w:rPr>
          <w:t>3.5. Subject Handling</w:t>
        </w:r>
        <w:r>
          <w:rPr>
            <w:noProof/>
            <w:webHidden/>
          </w:rPr>
          <w:tab/>
        </w:r>
        <w:r>
          <w:rPr>
            <w:noProof/>
            <w:webHidden/>
          </w:rPr>
          <w:fldChar w:fldCharType="begin"/>
        </w:r>
        <w:r>
          <w:rPr>
            <w:noProof/>
            <w:webHidden/>
          </w:rPr>
          <w:instrText xml:space="preserve"> PAGEREF _Toc7085417 \h </w:instrText>
        </w:r>
      </w:ins>
      <w:r>
        <w:rPr>
          <w:noProof/>
          <w:webHidden/>
        </w:rPr>
      </w:r>
      <w:r>
        <w:rPr>
          <w:noProof/>
          <w:webHidden/>
        </w:rPr>
        <w:fldChar w:fldCharType="separate"/>
      </w:r>
      <w:ins w:id="60" w:author="SEAN B FAIN" w:date="2019-04-25T11:49:00Z">
        <w:r>
          <w:rPr>
            <w:noProof/>
            <w:webHidden/>
          </w:rPr>
          <w:t>23</w:t>
        </w:r>
        <w:r>
          <w:rPr>
            <w:noProof/>
            <w:webHidden/>
          </w:rPr>
          <w:fldChar w:fldCharType="end"/>
        </w:r>
        <w:r w:rsidRPr="007B1F2F">
          <w:rPr>
            <w:rStyle w:val="Hyperlink"/>
            <w:noProof/>
          </w:rPr>
          <w:fldChar w:fldCharType="end"/>
        </w:r>
      </w:ins>
    </w:p>
    <w:p w14:paraId="7DCE96D5" w14:textId="2F84F968" w:rsidR="003D793F" w:rsidRDefault="003D793F">
      <w:pPr>
        <w:pStyle w:val="TOC3"/>
        <w:tabs>
          <w:tab w:val="right" w:leader="dot" w:pos="9350"/>
        </w:tabs>
        <w:rPr>
          <w:ins w:id="61" w:author="SEAN B FAIN" w:date="2019-04-25T11:49:00Z"/>
          <w:rFonts w:asciiTheme="minorHAnsi" w:eastAsiaTheme="minorEastAsia" w:hAnsiTheme="minorHAnsi" w:cstheme="minorBidi"/>
          <w:noProof/>
        </w:rPr>
      </w:pPr>
      <w:ins w:id="62"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"_Toc7085418"</w:instrText>
        </w:r>
        <w:r w:rsidRPr="007B1F2F">
          <w:rPr>
            <w:rStyle w:val="Hyperlink"/>
            <w:noProof/>
          </w:rPr>
          <w:instrText xml:space="preserve"> </w:instrText>
        </w:r>
        <w:r w:rsidRPr="007B1F2F">
          <w:rPr>
            <w:rStyle w:val="Hyperlink"/>
            <w:noProof/>
          </w:rPr>
          <w:fldChar w:fldCharType="separate"/>
        </w:r>
        <w:r w:rsidRPr="007B1F2F">
          <w:rPr>
            <w:rStyle w:val="Hyperlink"/>
            <w:noProof/>
          </w:rPr>
          <w:t>3.5.1 Discussion</w:t>
        </w:r>
        <w:r>
          <w:rPr>
            <w:noProof/>
            <w:webHidden/>
          </w:rPr>
          <w:tab/>
        </w:r>
        <w:r>
          <w:rPr>
            <w:noProof/>
            <w:webHidden/>
          </w:rPr>
          <w:fldChar w:fldCharType="begin"/>
        </w:r>
        <w:r>
          <w:rPr>
            <w:noProof/>
            <w:webHidden/>
          </w:rPr>
          <w:instrText xml:space="preserve"> PAGEREF _Toc7085418 \h </w:instrText>
        </w:r>
      </w:ins>
      <w:r>
        <w:rPr>
          <w:noProof/>
          <w:webHidden/>
        </w:rPr>
      </w:r>
      <w:r>
        <w:rPr>
          <w:noProof/>
          <w:webHidden/>
        </w:rPr>
        <w:fldChar w:fldCharType="separate"/>
      </w:r>
      <w:ins w:id="63" w:author="SEAN B FAIN" w:date="2019-04-25T11:49:00Z">
        <w:r>
          <w:rPr>
            <w:noProof/>
            <w:webHidden/>
          </w:rPr>
          <w:t>23</w:t>
        </w:r>
        <w:r>
          <w:rPr>
            <w:noProof/>
            <w:webHidden/>
          </w:rPr>
          <w:fldChar w:fldCharType="end"/>
        </w:r>
        <w:r w:rsidRPr="007B1F2F">
          <w:rPr>
            <w:rStyle w:val="Hyperlink"/>
            <w:noProof/>
          </w:rPr>
          <w:fldChar w:fldCharType="end"/>
        </w:r>
      </w:ins>
    </w:p>
    <w:p w14:paraId="797D68AE" w14:textId="137801F4" w:rsidR="003D793F" w:rsidRDefault="003D793F">
      <w:pPr>
        <w:pStyle w:val="TOC3"/>
        <w:tabs>
          <w:tab w:val="right" w:leader="dot" w:pos="9350"/>
        </w:tabs>
        <w:rPr>
          <w:ins w:id="64" w:author="SEAN B FAIN" w:date="2019-04-25T11:49:00Z"/>
          <w:rFonts w:asciiTheme="minorHAnsi" w:eastAsiaTheme="minorEastAsia" w:hAnsiTheme="minorHAnsi" w:cstheme="minorBidi"/>
          <w:noProof/>
        </w:rPr>
      </w:pPr>
      <w:ins w:id="65"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"_Toc7085419"</w:instrText>
        </w:r>
        <w:r w:rsidRPr="007B1F2F">
          <w:rPr>
            <w:rStyle w:val="Hyperlink"/>
            <w:noProof/>
          </w:rPr>
          <w:instrText xml:space="preserve"> </w:instrText>
        </w:r>
        <w:r w:rsidRPr="007B1F2F">
          <w:rPr>
            <w:rStyle w:val="Hyperlink"/>
            <w:noProof/>
          </w:rPr>
          <w:fldChar w:fldCharType="separate"/>
        </w:r>
        <w:r w:rsidRPr="007B1F2F">
          <w:rPr>
            <w:rStyle w:val="Hyperlink"/>
            <w:noProof/>
          </w:rPr>
          <w:t>3.5.2 Specification</w:t>
        </w:r>
        <w:r>
          <w:rPr>
            <w:noProof/>
            <w:webHidden/>
          </w:rPr>
          <w:tab/>
        </w:r>
        <w:r>
          <w:rPr>
            <w:noProof/>
            <w:webHidden/>
          </w:rPr>
          <w:fldChar w:fldCharType="begin"/>
        </w:r>
        <w:r>
          <w:rPr>
            <w:noProof/>
            <w:webHidden/>
          </w:rPr>
          <w:instrText xml:space="preserve"> PAGEREF _Toc7085419 \h </w:instrText>
        </w:r>
      </w:ins>
      <w:r>
        <w:rPr>
          <w:noProof/>
          <w:webHidden/>
        </w:rPr>
      </w:r>
      <w:r>
        <w:rPr>
          <w:noProof/>
          <w:webHidden/>
        </w:rPr>
        <w:fldChar w:fldCharType="separate"/>
      </w:r>
      <w:ins w:id="66" w:author="SEAN B FAIN" w:date="2019-04-25T11:49:00Z">
        <w:r>
          <w:rPr>
            <w:noProof/>
            <w:webHidden/>
          </w:rPr>
          <w:t>24</w:t>
        </w:r>
        <w:r>
          <w:rPr>
            <w:noProof/>
            <w:webHidden/>
          </w:rPr>
          <w:fldChar w:fldCharType="end"/>
        </w:r>
        <w:r w:rsidRPr="007B1F2F">
          <w:rPr>
            <w:rStyle w:val="Hyperlink"/>
            <w:noProof/>
          </w:rPr>
          <w:fldChar w:fldCharType="end"/>
        </w:r>
      </w:ins>
    </w:p>
    <w:p w14:paraId="5B25CC6D" w14:textId="32FA1813" w:rsidR="003D793F" w:rsidRDefault="003D793F">
      <w:pPr>
        <w:pStyle w:val="TOC2"/>
        <w:tabs>
          <w:tab w:val="right" w:leader="dot" w:pos="9350"/>
        </w:tabs>
        <w:rPr>
          <w:ins w:id="67" w:author="SEAN B FAIN" w:date="2019-04-25T11:49:00Z"/>
          <w:rFonts w:asciiTheme="minorHAnsi" w:eastAsiaTheme="minorEastAsia" w:hAnsiTheme="minorHAnsi" w:cstheme="minorBidi"/>
          <w:noProof/>
        </w:rPr>
      </w:pPr>
      <w:ins w:id="68"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"_Toc7085420"</w:instrText>
        </w:r>
        <w:r w:rsidRPr="007B1F2F">
          <w:rPr>
            <w:rStyle w:val="Hyperlink"/>
            <w:noProof/>
          </w:rPr>
          <w:instrText xml:space="preserve"> </w:instrText>
        </w:r>
        <w:r w:rsidRPr="007B1F2F">
          <w:rPr>
            <w:rStyle w:val="Hyperlink"/>
            <w:noProof/>
          </w:rPr>
          <w:fldChar w:fldCharType="separate"/>
        </w:r>
        <w:r w:rsidRPr="007B1F2F">
          <w:rPr>
            <w:rStyle w:val="Hyperlink"/>
            <w:noProof/>
          </w:rPr>
          <w:t>3.6. Image Data Acquisition</w:t>
        </w:r>
        <w:r>
          <w:rPr>
            <w:noProof/>
            <w:webHidden/>
          </w:rPr>
          <w:tab/>
        </w:r>
        <w:r>
          <w:rPr>
            <w:noProof/>
            <w:webHidden/>
          </w:rPr>
          <w:fldChar w:fldCharType="begin"/>
        </w:r>
        <w:r>
          <w:rPr>
            <w:noProof/>
            <w:webHidden/>
          </w:rPr>
          <w:instrText xml:space="preserve"> PAGEREF _Toc7085420 \h </w:instrText>
        </w:r>
      </w:ins>
      <w:r>
        <w:rPr>
          <w:noProof/>
          <w:webHidden/>
        </w:rPr>
      </w:r>
      <w:r>
        <w:rPr>
          <w:noProof/>
          <w:webHidden/>
        </w:rPr>
        <w:fldChar w:fldCharType="separate"/>
      </w:r>
      <w:ins w:id="69" w:author="SEAN B FAIN" w:date="2019-04-25T11:49:00Z">
        <w:r>
          <w:rPr>
            <w:noProof/>
            <w:webHidden/>
          </w:rPr>
          <w:t>25</w:t>
        </w:r>
        <w:r>
          <w:rPr>
            <w:noProof/>
            <w:webHidden/>
          </w:rPr>
          <w:fldChar w:fldCharType="end"/>
        </w:r>
        <w:r w:rsidRPr="007B1F2F">
          <w:rPr>
            <w:rStyle w:val="Hyperlink"/>
            <w:noProof/>
          </w:rPr>
          <w:fldChar w:fldCharType="end"/>
        </w:r>
      </w:ins>
    </w:p>
    <w:p w14:paraId="54205D1E" w14:textId="3A871A90" w:rsidR="003D793F" w:rsidRDefault="003D793F">
      <w:pPr>
        <w:pStyle w:val="TOC3"/>
        <w:tabs>
          <w:tab w:val="right" w:leader="dot" w:pos="9350"/>
        </w:tabs>
        <w:rPr>
          <w:ins w:id="70" w:author="SEAN B FAIN" w:date="2019-04-25T11:49:00Z"/>
          <w:rFonts w:asciiTheme="minorHAnsi" w:eastAsiaTheme="minorEastAsia" w:hAnsiTheme="minorHAnsi" w:cstheme="minorBidi"/>
          <w:noProof/>
        </w:rPr>
      </w:pPr>
      <w:ins w:id="71"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"_Toc7085421"</w:instrText>
        </w:r>
        <w:r w:rsidRPr="007B1F2F">
          <w:rPr>
            <w:rStyle w:val="Hyperlink"/>
            <w:noProof/>
          </w:rPr>
          <w:instrText xml:space="preserve"> </w:instrText>
        </w:r>
        <w:r w:rsidRPr="007B1F2F">
          <w:rPr>
            <w:rStyle w:val="Hyperlink"/>
            <w:noProof/>
          </w:rPr>
          <w:fldChar w:fldCharType="separate"/>
        </w:r>
        <w:r w:rsidRPr="007B1F2F">
          <w:rPr>
            <w:rStyle w:val="Hyperlink"/>
            <w:noProof/>
          </w:rPr>
          <w:t>3.6.1 Discussion</w:t>
        </w:r>
        <w:r>
          <w:rPr>
            <w:noProof/>
            <w:webHidden/>
          </w:rPr>
          <w:tab/>
        </w:r>
        <w:r>
          <w:rPr>
            <w:noProof/>
            <w:webHidden/>
          </w:rPr>
          <w:fldChar w:fldCharType="begin"/>
        </w:r>
        <w:r>
          <w:rPr>
            <w:noProof/>
            <w:webHidden/>
          </w:rPr>
          <w:instrText xml:space="preserve"> PAGEREF _Toc7085421 \h </w:instrText>
        </w:r>
      </w:ins>
      <w:r>
        <w:rPr>
          <w:noProof/>
          <w:webHidden/>
        </w:rPr>
      </w:r>
      <w:r>
        <w:rPr>
          <w:noProof/>
          <w:webHidden/>
        </w:rPr>
        <w:fldChar w:fldCharType="separate"/>
      </w:r>
      <w:ins w:id="72" w:author="SEAN B FAIN" w:date="2019-04-25T11:49:00Z">
        <w:r>
          <w:rPr>
            <w:noProof/>
            <w:webHidden/>
          </w:rPr>
          <w:t>25</w:t>
        </w:r>
        <w:r>
          <w:rPr>
            <w:noProof/>
            <w:webHidden/>
          </w:rPr>
          <w:fldChar w:fldCharType="end"/>
        </w:r>
        <w:r w:rsidRPr="007B1F2F">
          <w:rPr>
            <w:rStyle w:val="Hyperlink"/>
            <w:noProof/>
          </w:rPr>
          <w:fldChar w:fldCharType="end"/>
        </w:r>
      </w:ins>
    </w:p>
    <w:p w14:paraId="78A13AD6" w14:textId="2E35DF95" w:rsidR="003D793F" w:rsidRDefault="003D793F">
      <w:pPr>
        <w:pStyle w:val="TOC3"/>
        <w:tabs>
          <w:tab w:val="right" w:leader="dot" w:pos="9350"/>
        </w:tabs>
        <w:rPr>
          <w:ins w:id="73" w:author="SEAN B FAIN" w:date="2019-04-25T11:49:00Z"/>
          <w:rFonts w:asciiTheme="minorHAnsi" w:eastAsiaTheme="minorEastAsia" w:hAnsiTheme="minorHAnsi" w:cstheme="minorBidi"/>
          <w:noProof/>
        </w:rPr>
      </w:pPr>
      <w:ins w:id="74"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"_Toc7085422"</w:instrText>
        </w:r>
        <w:r w:rsidRPr="007B1F2F">
          <w:rPr>
            <w:rStyle w:val="Hyperlink"/>
            <w:noProof/>
          </w:rPr>
          <w:instrText xml:space="preserve"> </w:instrText>
        </w:r>
        <w:r w:rsidRPr="007B1F2F">
          <w:rPr>
            <w:rStyle w:val="Hyperlink"/>
            <w:noProof/>
          </w:rPr>
          <w:fldChar w:fldCharType="separate"/>
        </w:r>
        <w:r w:rsidRPr="007B1F2F">
          <w:rPr>
            <w:rStyle w:val="Hyperlink"/>
            <w:noProof/>
          </w:rPr>
          <w:t>3.6.2 Specification</w:t>
        </w:r>
        <w:r>
          <w:rPr>
            <w:noProof/>
            <w:webHidden/>
          </w:rPr>
          <w:tab/>
        </w:r>
        <w:r>
          <w:rPr>
            <w:noProof/>
            <w:webHidden/>
          </w:rPr>
          <w:fldChar w:fldCharType="begin"/>
        </w:r>
        <w:r>
          <w:rPr>
            <w:noProof/>
            <w:webHidden/>
          </w:rPr>
          <w:instrText xml:space="preserve"> PAGEREF _Toc7085422 \h </w:instrText>
        </w:r>
      </w:ins>
      <w:r>
        <w:rPr>
          <w:noProof/>
          <w:webHidden/>
        </w:rPr>
      </w:r>
      <w:r>
        <w:rPr>
          <w:noProof/>
          <w:webHidden/>
        </w:rPr>
        <w:fldChar w:fldCharType="separate"/>
      </w:r>
      <w:ins w:id="75" w:author="SEAN B FAIN" w:date="2019-04-25T11:49:00Z">
        <w:r>
          <w:rPr>
            <w:noProof/>
            <w:webHidden/>
          </w:rPr>
          <w:t>25</w:t>
        </w:r>
        <w:r>
          <w:rPr>
            <w:noProof/>
            <w:webHidden/>
          </w:rPr>
          <w:fldChar w:fldCharType="end"/>
        </w:r>
        <w:r w:rsidRPr="007B1F2F">
          <w:rPr>
            <w:rStyle w:val="Hyperlink"/>
            <w:noProof/>
          </w:rPr>
          <w:fldChar w:fldCharType="end"/>
        </w:r>
      </w:ins>
    </w:p>
    <w:p w14:paraId="5C5B1602" w14:textId="723DB632" w:rsidR="003D793F" w:rsidRDefault="003D793F">
      <w:pPr>
        <w:pStyle w:val="TOC2"/>
        <w:tabs>
          <w:tab w:val="right" w:leader="dot" w:pos="9350"/>
        </w:tabs>
        <w:rPr>
          <w:ins w:id="76" w:author="SEAN B FAIN" w:date="2019-04-25T11:49:00Z"/>
          <w:rFonts w:asciiTheme="minorHAnsi" w:eastAsiaTheme="minorEastAsia" w:hAnsiTheme="minorHAnsi" w:cstheme="minorBidi"/>
          <w:noProof/>
        </w:rPr>
      </w:pPr>
      <w:ins w:id="77"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"_Toc7085423"</w:instrText>
        </w:r>
        <w:r w:rsidRPr="007B1F2F">
          <w:rPr>
            <w:rStyle w:val="Hyperlink"/>
            <w:noProof/>
          </w:rPr>
          <w:instrText xml:space="preserve"> </w:instrText>
        </w:r>
        <w:r w:rsidRPr="007B1F2F">
          <w:rPr>
            <w:rStyle w:val="Hyperlink"/>
            <w:noProof/>
          </w:rPr>
          <w:fldChar w:fldCharType="separate"/>
        </w:r>
        <w:r w:rsidRPr="007B1F2F">
          <w:rPr>
            <w:rStyle w:val="Hyperlink"/>
            <w:noProof/>
          </w:rPr>
          <w:t>3.7. Image Data Reconstruction</w:t>
        </w:r>
        <w:r>
          <w:rPr>
            <w:noProof/>
            <w:webHidden/>
          </w:rPr>
          <w:tab/>
        </w:r>
        <w:r>
          <w:rPr>
            <w:noProof/>
            <w:webHidden/>
          </w:rPr>
          <w:fldChar w:fldCharType="begin"/>
        </w:r>
        <w:r>
          <w:rPr>
            <w:noProof/>
            <w:webHidden/>
          </w:rPr>
          <w:instrText xml:space="preserve"> PAGEREF _Toc7085423 \h </w:instrText>
        </w:r>
      </w:ins>
      <w:r>
        <w:rPr>
          <w:noProof/>
          <w:webHidden/>
        </w:rPr>
      </w:r>
      <w:r>
        <w:rPr>
          <w:noProof/>
          <w:webHidden/>
        </w:rPr>
        <w:fldChar w:fldCharType="separate"/>
      </w:r>
      <w:ins w:id="78" w:author="SEAN B FAIN" w:date="2019-04-25T11:49:00Z">
        <w:r>
          <w:rPr>
            <w:noProof/>
            <w:webHidden/>
          </w:rPr>
          <w:t>26</w:t>
        </w:r>
        <w:r>
          <w:rPr>
            <w:noProof/>
            <w:webHidden/>
          </w:rPr>
          <w:fldChar w:fldCharType="end"/>
        </w:r>
        <w:r w:rsidRPr="007B1F2F">
          <w:rPr>
            <w:rStyle w:val="Hyperlink"/>
            <w:noProof/>
          </w:rPr>
          <w:fldChar w:fldCharType="end"/>
        </w:r>
      </w:ins>
    </w:p>
    <w:p w14:paraId="2D6824B8" w14:textId="61473225" w:rsidR="003D793F" w:rsidRDefault="003D793F">
      <w:pPr>
        <w:pStyle w:val="TOC3"/>
        <w:tabs>
          <w:tab w:val="right" w:leader="dot" w:pos="9350"/>
        </w:tabs>
        <w:rPr>
          <w:ins w:id="79" w:author="SEAN B FAIN" w:date="2019-04-25T11:49:00Z"/>
          <w:rFonts w:asciiTheme="minorHAnsi" w:eastAsiaTheme="minorEastAsia" w:hAnsiTheme="minorHAnsi" w:cstheme="minorBidi"/>
          <w:noProof/>
        </w:rPr>
      </w:pPr>
      <w:ins w:id="80"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"_Toc7085424"</w:instrText>
        </w:r>
        <w:r w:rsidRPr="007B1F2F">
          <w:rPr>
            <w:rStyle w:val="Hyperlink"/>
            <w:noProof/>
          </w:rPr>
          <w:instrText xml:space="preserve"> </w:instrText>
        </w:r>
        <w:r w:rsidRPr="007B1F2F">
          <w:rPr>
            <w:rStyle w:val="Hyperlink"/>
            <w:noProof/>
          </w:rPr>
          <w:fldChar w:fldCharType="separate"/>
        </w:r>
        <w:r w:rsidRPr="007B1F2F">
          <w:rPr>
            <w:rStyle w:val="Hyperlink"/>
            <w:noProof/>
          </w:rPr>
          <w:t>3.7.1 Discussion</w:t>
        </w:r>
        <w:r>
          <w:rPr>
            <w:noProof/>
            <w:webHidden/>
          </w:rPr>
          <w:tab/>
        </w:r>
        <w:r>
          <w:rPr>
            <w:noProof/>
            <w:webHidden/>
          </w:rPr>
          <w:fldChar w:fldCharType="begin"/>
        </w:r>
        <w:r>
          <w:rPr>
            <w:noProof/>
            <w:webHidden/>
          </w:rPr>
          <w:instrText xml:space="preserve"> PAGEREF _Toc7085424 \h </w:instrText>
        </w:r>
      </w:ins>
      <w:r>
        <w:rPr>
          <w:noProof/>
          <w:webHidden/>
        </w:rPr>
      </w:r>
      <w:r>
        <w:rPr>
          <w:noProof/>
          <w:webHidden/>
        </w:rPr>
        <w:fldChar w:fldCharType="separate"/>
      </w:r>
      <w:ins w:id="81" w:author="SEAN B FAIN" w:date="2019-04-25T11:49:00Z">
        <w:r>
          <w:rPr>
            <w:noProof/>
            <w:webHidden/>
          </w:rPr>
          <w:t>26</w:t>
        </w:r>
        <w:r>
          <w:rPr>
            <w:noProof/>
            <w:webHidden/>
          </w:rPr>
          <w:fldChar w:fldCharType="end"/>
        </w:r>
        <w:r w:rsidRPr="007B1F2F">
          <w:rPr>
            <w:rStyle w:val="Hyperlink"/>
            <w:noProof/>
          </w:rPr>
          <w:fldChar w:fldCharType="end"/>
        </w:r>
      </w:ins>
    </w:p>
    <w:p w14:paraId="0F556018" w14:textId="42D9FCBA" w:rsidR="003D793F" w:rsidRDefault="003D793F">
      <w:pPr>
        <w:pStyle w:val="TOC3"/>
        <w:tabs>
          <w:tab w:val="right" w:leader="dot" w:pos="9350"/>
        </w:tabs>
        <w:rPr>
          <w:ins w:id="82" w:author="SEAN B FAIN" w:date="2019-04-25T11:49:00Z"/>
          <w:rFonts w:asciiTheme="minorHAnsi" w:eastAsiaTheme="minorEastAsia" w:hAnsiTheme="minorHAnsi" w:cstheme="minorBidi"/>
          <w:noProof/>
        </w:rPr>
      </w:pPr>
      <w:ins w:id="83"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"_Toc7085425"</w:instrText>
        </w:r>
        <w:r w:rsidRPr="007B1F2F">
          <w:rPr>
            <w:rStyle w:val="Hyperlink"/>
            <w:noProof/>
          </w:rPr>
          <w:instrText xml:space="preserve"> </w:instrText>
        </w:r>
        <w:r w:rsidRPr="007B1F2F">
          <w:rPr>
            <w:rStyle w:val="Hyperlink"/>
            <w:noProof/>
          </w:rPr>
          <w:fldChar w:fldCharType="separate"/>
        </w:r>
        <w:r w:rsidRPr="007B1F2F">
          <w:rPr>
            <w:rStyle w:val="Hyperlink"/>
            <w:noProof/>
          </w:rPr>
          <w:t>3.7.2 Specification</w:t>
        </w:r>
        <w:r>
          <w:rPr>
            <w:noProof/>
            <w:webHidden/>
          </w:rPr>
          <w:tab/>
        </w:r>
        <w:r>
          <w:rPr>
            <w:noProof/>
            <w:webHidden/>
          </w:rPr>
          <w:fldChar w:fldCharType="begin"/>
        </w:r>
        <w:r>
          <w:rPr>
            <w:noProof/>
            <w:webHidden/>
          </w:rPr>
          <w:instrText xml:space="preserve"> PAGEREF _Toc7085425 \h </w:instrText>
        </w:r>
      </w:ins>
      <w:r>
        <w:rPr>
          <w:noProof/>
          <w:webHidden/>
        </w:rPr>
      </w:r>
      <w:r>
        <w:rPr>
          <w:noProof/>
          <w:webHidden/>
        </w:rPr>
        <w:fldChar w:fldCharType="separate"/>
      </w:r>
      <w:ins w:id="84" w:author="SEAN B FAIN" w:date="2019-04-25T11:49:00Z">
        <w:r>
          <w:rPr>
            <w:noProof/>
            <w:webHidden/>
          </w:rPr>
          <w:t>27</w:t>
        </w:r>
        <w:r>
          <w:rPr>
            <w:noProof/>
            <w:webHidden/>
          </w:rPr>
          <w:fldChar w:fldCharType="end"/>
        </w:r>
        <w:r w:rsidRPr="007B1F2F">
          <w:rPr>
            <w:rStyle w:val="Hyperlink"/>
            <w:noProof/>
          </w:rPr>
          <w:fldChar w:fldCharType="end"/>
        </w:r>
      </w:ins>
    </w:p>
    <w:p w14:paraId="59542380" w14:textId="1AA93BF3" w:rsidR="003D793F" w:rsidRDefault="003D793F">
      <w:pPr>
        <w:pStyle w:val="TOC2"/>
        <w:tabs>
          <w:tab w:val="right" w:leader="dot" w:pos="9350"/>
        </w:tabs>
        <w:rPr>
          <w:ins w:id="85" w:author="SEAN B FAIN" w:date="2019-04-25T11:49:00Z"/>
          <w:rFonts w:asciiTheme="minorHAnsi" w:eastAsiaTheme="minorEastAsia" w:hAnsiTheme="minorHAnsi" w:cstheme="minorBidi"/>
          <w:noProof/>
        </w:rPr>
      </w:pPr>
      <w:ins w:id="86"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"_Toc7085426"</w:instrText>
        </w:r>
        <w:r w:rsidRPr="007B1F2F">
          <w:rPr>
            <w:rStyle w:val="Hyperlink"/>
            <w:noProof/>
          </w:rPr>
          <w:instrText xml:space="preserve"> </w:instrText>
        </w:r>
        <w:r w:rsidRPr="007B1F2F">
          <w:rPr>
            <w:rStyle w:val="Hyperlink"/>
            <w:noProof/>
          </w:rPr>
          <w:fldChar w:fldCharType="separate"/>
        </w:r>
        <w:r w:rsidRPr="007B1F2F">
          <w:rPr>
            <w:rStyle w:val="Hyperlink"/>
            <w:noProof/>
          </w:rPr>
          <w:t>3.8. Image QA</w:t>
        </w:r>
        <w:r>
          <w:rPr>
            <w:noProof/>
            <w:webHidden/>
          </w:rPr>
          <w:tab/>
        </w:r>
        <w:r>
          <w:rPr>
            <w:noProof/>
            <w:webHidden/>
          </w:rPr>
          <w:fldChar w:fldCharType="begin"/>
        </w:r>
        <w:r>
          <w:rPr>
            <w:noProof/>
            <w:webHidden/>
          </w:rPr>
          <w:instrText xml:space="preserve"> PAGEREF _Toc7085426 \h </w:instrText>
        </w:r>
      </w:ins>
      <w:r>
        <w:rPr>
          <w:noProof/>
          <w:webHidden/>
        </w:rPr>
      </w:r>
      <w:r>
        <w:rPr>
          <w:noProof/>
          <w:webHidden/>
        </w:rPr>
        <w:fldChar w:fldCharType="separate"/>
      </w:r>
      <w:ins w:id="87" w:author="SEAN B FAIN" w:date="2019-04-25T11:49:00Z">
        <w:r>
          <w:rPr>
            <w:noProof/>
            <w:webHidden/>
          </w:rPr>
          <w:t>27</w:t>
        </w:r>
        <w:r>
          <w:rPr>
            <w:noProof/>
            <w:webHidden/>
          </w:rPr>
          <w:fldChar w:fldCharType="end"/>
        </w:r>
        <w:r w:rsidRPr="007B1F2F">
          <w:rPr>
            <w:rStyle w:val="Hyperlink"/>
            <w:noProof/>
          </w:rPr>
          <w:fldChar w:fldCharType="end"/>
        </w:r>
      </w:ins>
    </w:p>
    <w:p w14:paraId="0BE2DAD7" w14:textId="302269DB" w:rsidR="003D793F" w:rsidRDefault="003D793F">
      <w:pPr>
        <w:pStyle w:val="TOC3"/>
        <w:tabs>
          <w:tab w:val="right" w:leader="dot" w:pos="9350"/>
        </w:tabs>
        <w:rPr>
          <w:ins w:id="88" w:author="SEAN B FAIN" w:date="2019-04-25T11:49:00Z"/>
          <w:rFonts w:asciiTheme="minorHAnsi" w:eastAsiaTheme="minorEastAsia" w:hAnsiTheme="minorHAnsi" w:cstheme="minorBidi"/>
          <w:noProof/>
        </w:rPr>
      </w:pPr>
      <w:ins w:id="89"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"_Toc7085427"</w:instrText>
        </w:r>
        <w:r w:rsidRPr="007B1F2F">
          <w:rPr>
            <w:rStyle w:val="Hyperlink"/>
            <w:noProof/>
          </w:rPr>
          <w:instrText xml:space="preserve"> </w:instrText>
        </w:r>
        <w:r w:rsidRPr="007B1F2F">
          <w:rPr>
            <w:rStyle w:val="Hyperlink"/>
            <w:noProof/>
          </w:rPr>
          <w:fldChar w:fldCharType="separate"/>
        </w:r>
        <w:r w:rsidRPr="007B1F2F">
          <w:rPr>
            <w:rStyle w:val="Hyperlink"/>
            <w:noProof/>
          </w:rPr>
          <w:t>3.8.1 Discussion</w:t>
        </w:r>
        <w:r>
          <w:rPr>
            <w:noProof/>
            <w:webHidden/>
          </w:rPr>
          <w:tab/>
        </w:r>
        <w:r>
          <w:rPr>
            <w:noProof/>
            <w:webHidden/>
          </w:rPr>
          <w:fldChar w:fldCharType="begin"/>
        </w:r>
        <w:r>
          <w:rPr>
            <w:noProof/>
            <w:webHidden/>
          </w:rPr>
          <w:instrText xml:space="preserve"> PAGEREF _Toc7085427 \h </w:instrText>
        </w:r>
      </w:ins>
      <w:r>
        <w:rPr>
          <w:noProof/>
          <w:webHidden/>
        </w:rPr>
      </w:r>
      <w:r>
        <w:rPr>
          <w:noProof/>
          <w:webHidden/>
        </w:rPr>
        <w:fldChar w:fldCharType="separate"/>
      </w:r>
      <w:ins w:id="90" w:author="SEAN B FAIN" w:date="2019-04-25T11:49:00Z">
        <w:r>
          <w:rPr>
            <w:noProof/>
            <w:webHidden/>
          </w:rPr>
          <w:t>27</w:t>
        </w:r>
        <w:r>
          <w:rPr>
            <w:noProof/>
            <w:webHidden/>
          </w:rPr>
          <w:fldChar w:fldCharType="end"/>
        </w:r>
        <w:r w:rsidRPr="007B1F2F">
          <w:rPr>
            <w:rStyle w:val="Hyperlink"/>
            <w:noProof/>
          </w:rPr>
          <w:fldChar w:fldCharType="end"/>
        </w:r>
      </w:ins>
    </w:p>
    <w:p w14:paraId="18F22ED1" w14:textId="394C5A94" w:rsidR="003D793F" w:rsidRDefault="003D793F">
      <w:pPr>
        <w:pStyle w:val="TOC3"/>
        <w:tabs>
          <w:tab w:val="right" w:leader="dot" w:pos="9350"/>
        </w:tabs>
        <w:rPr>
          <w:ins w:id="91" w:author="SEAN B FAIN" w:date="2019-04-25T11:49:00Z"/>
          <w:rFonts w:asciiTheme="minorHAnsi" w:eastAsiaTheme="minorEastAsia" w:hAnsiTheme="minorHAnsi" w:cstheme="minorBidi"/>
          <w:noProof/>
        </w:rPr>
      </w:pPr>
      <w:ins w:id="92"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"_Toc7085428"</w:instrText>
        </w:r>
        <w:r w:rsidRPr="007B1F2F">
          <w:rPr>
            <w:rStyle w:val="Hyperlink"/>
            <w:noProof/>
          </w:rPr>
          <w:instrText xml:space="preserve"> </w:instrText>
        </w:r>
        <w:r w:rsidRPr="007B1F2F">
          <w:rPr>
            <w:rStyle w:val="Hyperlink"/>
            <w:noProof/>
          </w:rPr>
          <w:fldChar w:fldCharType="separate"/>
        </w:r>
        <w:r w:rsidRPr="007B1F2F">
          <w:rPr>
            <w:rStyle w:val="Hyperlink"/>
            <w:noProof/>
          </w:rPr>
          <w:t>3.8.2 Specification</w:t>
        </w:r>
        <w:r>
          <w:rPr>
            <w:noProof/>
            <w:webHidden/>
          </w:rPr>
          <w:tab/>
        </w:r>
        <w:r>
          <w:rPr>
            <w:noProof/>
            <w:webHidden/>
          </w:rPr>
          <w:fldChar w:fldCharType="begin"/>
        </w:r>
        <w:r>
          <w:rPr>
            <w:noProof/>
            <w:webHidden/>
          </w:rPr>
          <w:instrText xml:space="preserve"> PAGEREF _Toc7085428 \h </w:instrText>
        </w:r>
      </w:ins>
      <w:r>
        <w:rPr>
          <w:noProof/>
          <w:webHidden/>
        </w:rPr>
      </w:r>
      <w:r>
        <w:rPr>
          <w:noProof/>
          <w:webHidden/>
        </w:rPr>
        <w:fldChar w:fldCharType="separate"/>
      </w:r>
      <w:ins w:id="93" w:author="SEAN B FAIN" w:date="2019-04-25T11:49:00Z">
        <w:r>
          <w:rPr>
            <w:noProof/>
            <w:webHidden/>
          </w:rPr>
          <w:t>27</w:t>
        </w:r>
        <w:r>
          <w:rPr>
            <w:noProof/>
            <w:webHidden/>
          </w:rPr>
          <w:fldChar w:fldCharType="end"/>
        </w:r>
        <w:r w:rsidRPr="007B1F2F">
          <w:rPr>
            <w:rStyle w:val="Hyperlink"/>
            <w:noProof/>
          </w:rPr>
          <w:fldChar w:fldCharType="end"/>
        </w:r>
      </w:ins>
    </w:p>
    <w:p w14:paraId="1DFAD10F" w14:textId="4F6FFA68" w:rsidR="003D793F" w:rsidRDefault="003D793F">
      <w:pPr>
        <w:pStyle w:val="TOC2"/>
        <w:tabs>
          <w:tab w:val="right" w:leader="dot" w:pos="9350"/>
        </w:tabs>
        <w:rPr>
          <w:ins w:id="94" w:author="SEAN B FAIN" w:date="2019-04-25T11:49:00Z"/>
          <w:rFonts w:asciiTheme="minorHAnsi" w:eastAsiaTheme="minorEastAsia" w:hAnsiTheme="minorHAnsi" w:cstheme="minorBidi"/>
          <w:noProof/>
        </w:rPr>
      </w:pPr>
      <w:ins w:id="95"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"_Toc7085429"</w:instrText>
        </w:r>
        <w:r w:rsidRPr="007B1F2F">
          <w:rPr>
            <w:rStyle w:val="Hyperlink"/>
            <w:noProof/>
          </w:rPr>
          <w:instrText xml:space="preserve"> </w:instrText>
        </w:r>
        <w:r w:rsidRPr="007B1F2F">
          <w:rPr>
            <w:rStyle w:val="Hyperlink"/>
            <w:noProof/>
          </w:rPr>
          <w:fldChar w:fldCharType="separate"/>
        </w:r>
        <w:r w:rsidRPr="007B1F2F">
          <w:rPr>
            <w:rStyle w:val="Hyperlink"/>
            <w:noProof/>
          </w:rPr>
          <w:t>3.9. Image Distribution</w:t>
        </w:r>
        <w:r>
          <w:rPr>
            <w:noProof/>
            <w:webHidden/>
          </w:rPr>
          <w:tab/>
        </w:r>
        <w:r>
          <w:rPr>
            <w:noProof/>
            <w:webHidden/>
          </w:rPr>
          <w:fldChar w:fldCharType="begin"/>
        </w:r>
        <w:r>
          <w:rPr>
            <w:noProof/>
            <w:webHidden/>
          </w:rPr>
          <w:instrText xml:space="preserve"> PAGEREF _Toc7085429 \h </w:instrText>
        </w:r>
      </w:ins>
      <w:r>
        <w:rPr>
          <w:noProof/>
          <w:webHidden/>
        </w:rPr>
      </w:r>
      <w:r>
        <w:rPr>
          <w:noProof/>
          <w:webHidden/>
        </w:rPr>
        <w:fldChar w:fldCharType="separate"/>
      </w:r>
      <w:ins w:id="96" w:author="SEAN B FAIN" w:date="2019-04-25T11:49:00Z">
        <w:r>
          <w:rPr>
            <w:noProof/>
            <w:webHidden/>
          </w:rPr>
          <w:t>28</w:t>
        </w:r>
        <w:r>
          <w:rPr>
            <w:noProof/>
            <w:webHidden/>
          </w:rPr>
          <w:fldChar w:fldCharType="end"/>
        </w:r>
        <w:r w:rsidRPr="007B1F2F">
          <w:rPr>
            <w:rStyle w:val="Hyperlink"/>
            <w:noProof/>
          </w:rPr>
          <w:fldChar w:fldCharType="end"/>
        </w:r>
      </w:ins>
    </w:p>
    <w:p w14:paraId="3A32EAB7" w14:textId="256A2C04" w:rsidR="003D793F" w:rsidRDefault="003D793F">
      <w:pPr>
        <w:pStyle w:val="TOC2"/>
        <w:tabs>
          <w:tab w:val="right" w:leader="dot" w:pos="9350"/>
        </w:tabs>
        <w:rPr>
          <w:ins w:id="97" w:author="SEAN B FAIN" w:date="2019-04-25T11:49:00Z"/>
          <w:rFonts w:asciiTheme="minorHAnsi" w:eastAsiaTheme="minorEastAsia" w:hAnsiTheme="minorHAnsi" w:cstheme="minorBidi"/>
          <w:noProof/>
        </w:rPr>
      </w:pPr>
      <w:ins w:id="98"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"_Toc7085430"</w:instrText>
        </w:r>
        <w:r w:rsidRPr="007B1F2F">
          <w:rPr>
            <w:rStyle w:val="Hyperlink"/>
            <w:noProof/>
          </w:rPr>
          <w:instrText xml:space="preserve"> </w:instrText>
        </w:r>
        <w:r w:rsidRPr="007B1F2F">
          <w:rPr>
            <w:rStyle w:val="Hyperlink"/>
            <w:noProof/>
          </w:rPr>
          <w:fldChar w:fldCharType="separate"/>
        </w:r>
        <w:r w:rsidRPr="007B1F2F">
          <w:rPr>
            <w:rStyle w:val="Hyperlink"/>
            <w:noProof/>
          </w:rPr>
          <w:t>3.10. Image Analysis</w:t>
        </w:r>
        <w:r>
          <w:rPr>
            <w:noProof/>
            <w:webHidden/>
          </w:rPr>
          <w:tab/>
        </w:r>
        <w:r>
          <w:rPr>
            <w:noProof/>
            <w:webHidden/>
          </w:rPr>
          <w:fldChar w:fldCharType="begin"/>
        </w:r>
        <w:r>
          <w:rPr>
            <w:noProof/>
            <w:webHidden/>
          </w:rPr>
          <w:instrText xml:space="preserve"> PAGEREF _Toc7085430 \h </w:instrText>
        </w:r>
      </w:ins>
      <w:r>
        <w:rPr>
          <w:noProof/>
          <w:webHidden/>
        </w:rPr>
      </w:r>
      <w:r>
        <w:rPr>
          <w:noProof/>
          <w:webHidden/>
        </w:rPr>
        <w:fldChar w:fldCharType="separate"/>
      </w:r>
      <w:ins w:id="99" w:author="SEAN B FAIN" w:date="2019-04-25T11:49:00Z">
        <w:r>
          <w:rPr>
            <w:noProof/>
            <w:webHidden/>
          </w:rPr>
          <w:t>28</w:t>
        </w:r>
        <w:r>
          <w:rPr>
            <w:noProof/>
            <w:webHidden/>
          </w:rPr>
          <w:fldChar w:fldCharType="end"/>
        </w:r>
        <w:r w:rsidRPr="007B1F2F">
          <w:rPr>
            <w:rStyle w:val="Hyperlink"/>
            <w:noProof/>
          </w:rPr>
          <w:fldChar w:fldCharType="end"/>
        </w:r>
      </w:ins>
    </w:p>
    <w:p w14:paraId="4E634625" w14:textId="6E845417" w:rsidR="003D793F" w:rsidRDefault="003D793F">
      <w:pPr>
        <w:pStyle w:val="TOC3"/>
        <w:tabs>
          <w:tab w:val="right" w:leader="dot" w:pos="9350"/>
        </w:tabs>
        <w:rPr>
          <w:ins w:id="100" w:author="SEAN B FAIN" w:date="2019-04-25T11:49:00Z"/>
          <w:rFonts w:asciiTheme="minorHAnsi" w:eastAsiaTheme="minorEastAsia" w:hAnsiTheme="minorHAnsi" w:cstheme="minorBidi"/>
          <w:noProof/>
        </w:rPr>
      </w:pPr>
      <w:ins w:id="101"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"_Toc7085431"</w:instrText>
        </w:r>
        <w:r w:rsidRPr="007B1F2F">
          <w:rPr>
            <w:rStyle w:val="Hyperlink"/>
            <w:noProof/>
          </w:rPr>
          <w:instrText xml:space="preserve"> </w:instrText>
        </w:r>
        <w:r w:rsidRPr="007B1F2F">
          <w:rPr>
            <w:rStyle w:val="Hyperlink"/>
            <w:noProof/>
          </w:rPr>
          <w:fldChar w:fldCharType="separate"/>
        </w:r>
        <w:r w:rsidRPr="007B1F2F">
          <w:rPr>
            <w:rStyle w:val="Hyperlink"/>
            <w:noProof/>
          </w:rPr>
          <w:t>3.10.1 Discussion</w:t>
        </w:r>
        <w:r>
          <w:rPr>
            <w:noProof/>
            <w:webHidden/>
          </w:rPr>
          <w:tab/>
        </w:r>
        <w:r>
          <w:rPr>
            <w:noProof/>
            <w:webHidden/>
          </w:rPr>
          <w:fldChar w:fldCharType="begin"/>
        </w:r>
        <w:r>
          <w:rPr>
            <w:noProof/>
            <w:webHidden/>
          </w:rPr>
          <w:instrText xml:space="preserve"> PAGEREF _Toc7085431 \h </w:instrText>
        </w:r>
      </w:ins>
      <w:r>
        <w:rPr>
          <w:noProof/>
          <w:webHidden/>
        </w:rPr>
      </w:r>
      <w:r>
        <w:rPr>
          <w:noProof/>
          <w:webHidden/>
        </w:rPr>
        <w:fldChar w:fldCharType="separate"/>
      </w:r>
      <w:ins w:id="102" w:author="SEAN B FAIN" w:date="2019-04-25T11:49:00Z">
        <w:r>
          <w:rPr>
            <w:noProof/>
            <w:webHidden/>
          </w:rPr>
          <w:t>28</w:t>
        </w:r>
        <w:r>
          <w:rPr>
            <w:noProof/>
            <w:webHidden/>
          </w:rPr>
          <w:fldChar w:fldCharType="end"/>
        </w:r>
        <w:r w:rsidRPr="007B1F2F">
          <w:rPr>
            <w:rStyle w:val="Hyperlink"/>
            <w:noProof/>
          </w:rPr>
          <w:fldChar w:fldCharType="end"/>
        </w:r>
      </w:ins>
    </w:p>
    <w:p w14:paraId="5186E736" w14:textId="5F196FB7" w:rsidR="003D793F" w:rsidRDefault="003D793F">
      <w:pPr>
        <w:pStyle w:val="TOC3"/>
        <w:tabs>
          <w:tab w:val="right" w:leader="dot" w:pos="9350"/>
        </w:tabs>
        <w:rPr>
          <w:ins w:id="103" w:author="SEAN B FAIN" w:date="2019-04-25T11:49:00Z"/>
          <w:rFonts w:asciiTheme="minorHAnsi" w:eastAsiaTheme="minorEastAsia" w:hAnsiTheme="minorHAnsi" w:cstheme="minorBidi"/>
          <w:noProof/>
        </w:rPr>
      </w:pPr>
      <w:ins w:id="104"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"_Toc7085432"</w:instrText>
        </w:r>
        <w:r w:rsidRPr="007B1F2F">
          <w:rPr>
            <w:rStyle w:val="Hyperlink"/>
            <w:noProof/>
          </w:rPr>
          <w:instrText xml:space="preserve"> </w:instrText>
        </w:r>
        <w:r w:rsidRPr="007B1F2F">
          <w:rPr>
            <w:rStyle w:val="Hyperlink"/>
            <w:noProof/>
          </w:rPr>
          <w:fldChar w:fldCharType="separate"/>
        </w:r>
        <w:r w:rsidRPr="007B1F2F">
          <w:rPr>
            <w:rStyle w:val="Hyperlink"/>
            <w:noProof/>
          </w:rPr>
          <w:t>3.10.2 Specification</w:t>
        </w:r>
        <w:r>
          <w:rPr>
            <w:noProof/>
            <w:webHidden/>
          </w:rPr>
          <w:tab/>
        </w:r>
        <w:r>
          <w:rPr>
            <w:noProof/>
            <w:webHidden/>
          </w:rPr>
          <w:fldChar w:fldCharType="begin"/>
        </w:r>
        <w:r>
          <w:rPr>
            <w:noProof/>
            <w:webHidden/>
          </w:rPr>
          <w:instrText xml:space="preserve"> PAGEREF _Toc7085432 \h </w:instrText>
        </w:r>
      </w:ins>
      <w:r>
        <w:rPr>
          <w:noProof/>
          <w:webHidden/>
        </w:rPr>
      </w:r>
      <w:r>
        <w:rPr>
          <w:noProof/>
          <w:webHidden/>
        </w:rPr>
        <w:fldChar w:fldCharType="separate"/>
      </w:r>
      <w:ins w:id="105" w:author="SEAN B FAIN" w:date="2019-04-25T11:49:00Z">
        <w:r>
          <w:rPr>
            <w:noProof/>
            <w:webHidden/>
          </w:rPr>
          <w:t>29</w:t>
        </w:r>
        <w:r>
          <w:rPr>
            <w:noProof/>
            <w:webHidden/>
          </w:rPr>
          <w:fldChar w:fldCharType="end"/>
        </w:r>
        <w:r w:rsidRPr="007B1F2F">
          <w:rPr>
            <w:rStyle w:val="Hyperlink"/>
            <w:noProof/>
          </w:rPr>
          <w:fldChar w:fldCharType="end"/>
        </w:r>
      </w:ins>
    </w:p>
    <w:p w14:paraId="3F60E06E" w14:textId="65B8085D" w:rsidR="003D793F" w:rsidRDefault="003D793F">
      <w:pPr>
        <w:pStyle w:val="TOC2"/>
        <w:tabs>
          <w:tab w:val="right" w:leader="dot" w:pos="9350"/>
        </w:tabs>
        <w:rPr>
          <w:ins w:id="106" w:author="SEAN B FAIN" w:date="2019-04-25T11:49:00Z"/>
          <w:rFonts w:asciiTheme="minorHAnsi" w:eastAsiaTheme="minorEastAsia" w:hAnsiTheme="minorHAnsi" w:cstheme="minorBidi"/>
          <w:noProof/>
        </w:rPr>
      </w:pPr>
      <w:ins w:id="107"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"_Toc7085433"</w:instrText>
        </w:r>
        <w:r w:rsidRPr="007B1F2F">
          <w:rPr>
            <w:rStyle w:val="Hyperlink"/>
            <w:noProof/>
          </w:rPr>
          <w:instrText xml:space="preserve"> </w:instrText>
        </w:r>
        <w:r w:rsidRPr="007B1F2F">
          <w:rPr>
            <w:rStyle w:val="Hyperlink"/>
            <w:noProof/>
          </w:rPr>
          <w:fldChar w:fldCharType="separate"/>
        </w:r>
        <w:r w:rsidRPr="007B1F2F">
          <w:rPr>
            <w:rStyle w:val="Hyperlink"/>
            <w:noProof/>
          </w:rPr>
          <w:t>3.11. Image Interpretation</w:t>
        </w:r>
        <w:r>
          <w:rPr>
            <w:noProof/>
            <w:webHidden/>
          </w:rPr>
          <w:tab/>
        </w:r>
        <w:r>
          <w:rPr>
            <w:noProof/>
            <w:webHidden/>
          </w:rPr>
          <w:fldChar w:fldCharType="begin"/>
        </w:r>
        <w:r>
          <w:rPr>
            <w:noProof/>
            <w:webHidden/>
          </w:rPr>
          <w:instrText xml:space="preserve"> PAGEREF _Toc7085433 \h </w:instrText>
        </w:r>
      </w:ins>
      <w:r>
        <w:rPr>
          <w:noProof/>
          <w:webHidden/>
        </w:rPr>
      </w:r>
      <w:r>
        <w:rPr>
          <w:noProof/>
          <w:webHidden/>
        </w:rPr>
        <w:fldChar w:fldCharType="separate"/>
      </w:r>
      <w:ins w:id="108" w:author="SEAN B FAIN" w:date="2019-04-25T11:49:00Z">
        <w:r>
          <w:rPr>
            <w:noProof/>
            <w:webHidden/>
          </w:rPr>
          <w:t>30</w:t>
        </w:r>
        <w:r>
          <w:rPr>
            <w:noProof/>
            <w:webHidden/>
          </w:rPr>
          <w:fldChar w:fldCharType="end"/>
        </w:r>
        <w:r w:rsidRPr="007B1F2F">
          <w:rPr>
            <w:rStyle w:val="Hyperlink"/>
            <w:noProof/>
          </w:rPr>
          <w:fldChar w:fldCharType="end"/>
        </w:r>
      </w:ins>
    </w:p>
    <w:p w14:paraId="028E9F53" w14:textId="6EB5E73D" w:rsidR="003D793F" w:rsidRDefault="003D793F">
      <w:pPr>
        <w:pStyle w:val="TOC3"/>
        <w:tabs>
          <w:tab w:val="right" w:leader="dot" w:pos="9350"/>
        </w:tabs>
        <w:rPr>
          <w:ins w:id="109" w:author="SEAN B FAIN" w:date="2019-04-25T11:49:00Z"/>
          <w:rFonts w:asciiTheme="minorHAnsi" w:eastAsiaTheme="minorEastAsia" w:hAnsiTheme="minorHAnsi" w:cstheme="minorBidi"/>
          <w:noProof/>
        </w:rPr>
      </w:pPr>
      <w:ins w:id="110"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"_Toc7085434"</w:instrText>
        </w:r>
        <w:r w:rsidRPr="007B1F2F">
          <w:rPr>
            <w:rStyle w:val="Hyperlink"/>
            <w:noProof/>
          </w:rPr>
          <w:instrText xml:space="preserve"> </w:instrText>
        </w:r>
        <w:r w:rsidRPr="007B1F2F">
          <w:rPr>
            <w:rStyle w:val="Hyperlink"/>
            <w:noProof/>
          </w:rPr>
          <w:fldChar w:fldCharType="separate"/>
        </w:r>
        <w:r w:rsidRPr="007B1F2F">
          <w:rPr>
            <w:rStyle w:val="Hyperlink"/>
            <w:noProof/>
          </w:rPr>
          <w:t>3.11.1 Discussion</w:t>
        </w:r>
        <w:r>
          <w:rPr>
            <w:noProof/>
            <w:webHidden/>
          </w:rPr>
          <w:tab/>
        </w:r>
        <w:r>
          <w:rPr>
            <w:noProof/>
            <w:webHidden/>
          </w:rPr>
          <w:fldChar w:fldCharType="begin"/>
        </w:r>
        <w:r>
          <w:rPr>
            <w:noProof/>
            <w:webHidden/>
          </w:rPr>
          <w:instrText xml:space="preserve"> PAGEREF _Toc7085434 \h </w:instrText>
        </w:r>
      </w:ins>
      <w:r>
        <w:rPr>
          <w:noProof/>
          <w:webHidden/>
        </w:rPr>
      </w:r>
      <w:r>
        <w:rPr>
          <w:noProof/>
          <w:webHidden/>
        </w:rPr>
        <w:fldChar w:fldCharType="separate"/>
      </w:r>
      <w:ins w:id="111" w:author="SEAN B FAIN" w:date="2019-04-25T11:49:00Z">
        <w:r>
          <w:rPr>
            <w:noProof/>
            <w:webHidden/>
          </w:rPr>
          <w:t>30</w:t>
        </w:r>
        <w:r>
          <w:rPr>
            <w:noProof/>
            <w:webHidden/>
          </w:rPr>
          <w:fldChar w:fldCharType="end"/>
        </w:r>
        <w:r w:rsidRPr="007B1F2F">
          <w:rPr>
            <w:rStyle w:val="Hyperlink"/>
            <w:noProof/>
          </w:rPr>
          <w:fldChar w:fldCharType="end"/>
        </w:r>
      </w:ins>
    </w:p>
    <w:p w14:paraId="3482F1F1" w14:textId="778E5115" w:rsidR="003D793F" w:rsidRDefault="003D793F">
      <w:pPr>
        <w:pStyle w:val="TOC3"/>
        <w:tabs>
          <w:tab w:val="right" w:leader="dot" w:pos="9350"/>
        </w:tabs>
        <w:rPr>
          <w:ins w:id="112" w:author="SEAN B FAIN" w:date="2019-04-25T11:49:00Z"/>
          <w:rFonts w:asciiTheme="minorHAnsi" w:eastAsiaTheme="minorEastAsia" w:hAnsiTheme="minorHAnsi" w:cstheme="minorBidi"/>
          <w:noProof/>
        </w:rPr>
      </w:pPr>
      <w:ins w:id="113"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"_Toc7085435"</w:instrText>
        </w:r>
        <w:r w:rsidRPr="007B1F2F">
          <w:rPr>
            <w:rStyle w:val="Hyperlink"/>
            <w:noProof/>
          </w:rPr>
          <w:instrText xml:space="preserve"> </w:instrText>
        </w:r>
        <w:r w:rsidRPr="007B1F2F">
          <w:rPr>
            <w:rStyle w:val="Hyperlink"/>
            <w:noProof/>
          </w:rPr>
          <w:fldChar w:fldCharType="separate"/>
        </w:r>
        <w:r w:rsidRPr="007B1F2F">
          <w:rPr>
            <w:rStyle w:val="Hyperlink"/>
            <w:noProof/>
          </w:rPr>
          <w:t>3.11.2 Specification</w:t>
        </w:r>
        <w:r>
          <w:rPr>
            <w:noProof/>
            <w:webHidden/>
          </w:rPr>
          <w:tab/>
        </w:r>
        <w:r>
          <w:rPr>
            <w:noProof/>
            <w:webHidden/>
          </w:rPr>
          <w:fldChar w:fldCharType="begin"/>
        </w:r>
        <w:r>
          <w:rPr>
            <w:noProof/>
            <w:webHidden/>
          </w:rPr>
          <w:instrText xml:space="preserve"> PAGEREF _Toc7085435 \h </w:instrText>
        </w:r>
      </w:ins>
      <w:r>
        <w:rPr>
          <w:noProof/>
          <w:webHidden/>
        </w:rPr>
      </w:r>
      <w:r>
        <w:rPr>
          <w:noProof/>
          <w:webHidden/>
        </w:rPr>
        <w:fldChar w:fldCharType="separate"/>
      </w:r>
      <w:ins w:id="114" w:author="SEAN B FAIN" w:date="2019-04-25T11:49:00Z">
        <w:r>
          <w:rPr>
            <w:noProof/>
            <w:webHidden/>
          </w:rPr>
          <w:t>30</w:t>
        </w:r>
        <w:r>
          <w:rPr>
            <w:noProof/>
            <w:webHidden/>
          </w:rPr>
          <w:fldChar w:fldCharType="end"/>
        </w:r>
        <w:r w:rsidRPr="007B1F2F">
          <w:rPr>
            <w:rStyle w:val="Hyperlink"/>
            <w:noProof/>
          </w:rPr>
          <w:fldChar w:fldCharType="end"/>
        </w:r>
      </w:ins>
    </w:p>
    <w:p w14:paraId="1E888CA3" w14:textId="00AF7A19" w:rsidR="003D793F" w:rsidRDefault="003D793F">
      <w:pPr>
        <w:pStyle w:val="TOC1"/>
        <w:tabs>
          <w:tab w:val="right" w:leader="dot" w:pos="9350"/>
        </w:tabs>
        <w:rPr>
          <w:ins w:id="115" w:author="SEAN B FAIN" w:date="2019-04-25T11:49:00Z"/>
          <w:rFonts w:asciiTheme="minorHAnsi" w:eastAsiaTheme="minorEastAsia" w:hAnsiTheme="minorHAnsi" w:cstheme="minorBidi"/>
          <w:noProof/>
        </w:rPr>
      </w:pPr>
      <w:ins w:id="116"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"_Toc7085436"</w:instrText>
        </w:r>
        <w:r w:rsidRPr="007B1F2F">
          <w:rPr>
            <w:rStyle w:val="Hyperlink"/>
            <w:noProof/>
          </w:rPr>
          <w:instrText xml:space="preserve"> </w:instrText>
        </w:r>
        <w:r w:rsidRPr="007B1F2F">
          <w:rPr>
            <w:rStyle w:val="Hyperlink"/>
            <w:noProof/>
          </w:rPr>
          <w:fldChar w:fldCharType="separate"/>
        </w:r>
        <w:r w:rsidRPr="007B1F2F">
          <w:rPr>
            <w:rStyle w:val="Hyperlink"/>
            <w:noProof/>
          </w:rPr>
          <w:t>4. Assessment Procedures</w:t>
        </w:r>
        <w:r>
          <w:rPr>
            <w:noProof/>
            <w:webHidden/>
          </w:rPr>
          <w:tab/>
        </w:r>
        <w:r>
          <w:rPr>
            <w:noProof/>
            <w:webHidden/>
          </w:rPr>
          <w:fldChar w:fldCharType="begin"/>
        </w:r>
        <w:r>
          <w:rPr>
            <w:noProof/>
            <w:webHidden/>
          </w:rPr>
          <w:instrText xml:space="preserve"> PAGEREF _Toc7085436 \h </w:instrText>
        </w:r>
      </w:ins>
      <w:r>
        <w:rPr>
          <w:noProof/>
          <w:webHidden/>
        </w:rPr>
      </w:r>
      <w:r>
        <w:rPr>
          <w:noProof/>
          <w:webHidden/>
        </w:rPr>
        <w:fldChar w:fldCharType="separate"/>
      </w:r>
      <w:ins w:id="117" w:author="SEAN B FAIN" w:date="2019-04-25T11:49:00Z">
        <w:r>
          <w:rPr>
            <w:noProof/>
            <w:webHidden/>
          </w:rPr>
          <w:t>31</w:t>
        </w:r>
        <w:r>
          <w:rPr>
            <w:noProof/>
            <w:webHidden/>
          </w:rPr>
          <w:fldChar w:fldCharType="end"/>
        </w:r>
        <w:r w:rsidRPr="007B1F2F">
          <w:rPr>
            <w:rStyle w:val="Hyperlink"/>
            <w:noProof/>
          </w:rPr>
          <w:fldChar w:fldCharType="end"/>
        </w:r>
      </w:ins>
    </w:p>
    <w:p w14:paraId="77880AC6" w14:textId="5FA3E6CD" w:rsidR="003D793F" w:rsidRDefault="003D793F">
      <w:pPr>
        <w:pStyle w:val="TOC2"/>
        <w:tabs>
          <w:tab w:val="right" w:leader="dot" w:pos="9350"/>
        </w:tabs>
        <w:rPr>
          <w:ins w:id="118" w:author="SEAN B FAIN" w:date="2019-04-25T11:49:00Z"/>
          <w:rFonts w:asciiTheme="minorHAnsi" w:eastAsiaTheme="minorEastAsia" w:hAnsiTheme="minorHAnsi" w:cstheme="minorBidi"/>
          <w:noProof/>
        </w:rPr>
      </w:pPr>
      <w:ins w:id="119"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"_Toc7085437"</w:instrText>
        </w:r>
        <w:r w:rsidRPr="007B1F2F">
          <w:rPr>
            <w:rStyle w:val="Hyperlink"/>
            <w:noProof/>
          </w:rPr>
          <w:instrText xml:space="preserve"> </w:instrText>
        </w:r>
        <w:r w:rsidRPr="007B1F2F">
          <w:rPr>
            <w:rStyle w:val="Hyperlink"/>
            <w:noProof/>
          </w:rPr>
          <w:fldChar w:fldCharType="separate"/>
        </w:r>
        <w:r w:rsidRPr="007B1F2F">
          <w:rPr>
            <w:rStyle w:val="Hyperlink"/>
            <w:noProof/>
          </w:rPr>
          <w:t>4.1.1 Assessment Procedure: HU Bias and Repeatability</w:t>
        </w:r>
        <w:r>
          <w:rPr>
            <w:noProof/>
            <w:webHidden/>
          </w:rPr>
          <w:tab/>
        </w:r>
        <w:r>
          <w:rPr>
            <w:noProof/>
            <w:webHidden/>
          </w:rPr>
          <w:fldChar w:fldCharType="begin"/>
        </w:r>
        <w:r>
          <w:rPr>
            <w:noProof/>
            <w:webHidden/>
          </w:rPr>
          <w:instrText xml:space="preserve"> PAGEREF _Toc7085437 \h </w:instrText>
        </w:r>
      </w:ins>
      <w:r>
        <w:rPr>
          <w:noProof/>
          <w:webHidden/>
        </w:rPr>
      </w:r>
      <w:r>
        <w:rPr>
          <w:noProof/>
          <w:webHidden/>
        </w:rPr>
        <w:fldChar w:fldCharType="separate"/>
      </w:r>
      <w:ins w:id="120" w:author="SEAN B FAIN" w:date="2019-04-25T11:49:00Z">
        <w:r>
          <w:rPr>
            <w:noProof/>
            <w:webHidden/>
          </w:rPr>
          <w:t>32</w:t>
        </w:r>
        <w:r>
          <w:rPr>
            <w:noProof/>
            <w:webHidden/>
          </w:rPr>
          <w:fldChar w:fldCharType="end"/>
        </w:r>
        <w:r w:rsidRPr="007B1F2F">
          <w:rPr>
            <w:rStyle w:val="Hyperlink"/>
            <w:noProof/>
          </w:rPr>
          <w:fldChar w:fldCharType="end"/>
        </w:r>
      </w:ins>
    </w:p>
    <w:p w14:paraId="39124BA9" w14:textId="128C258E" w:rsidR="003D793F" w:rsidRDefault="003D793F">
      <w:pPr>
        <w:pStyle w:val="TOC2"/>
        <w:tabs>
          <w:tab w:val="right" w:leader="dot" w:pos="9350"/>
        </w:tabs>
        <w:rPr>
          <w:ins w:id="121" w:author="SEAN B FAIN" w:date="2019-04-25T11:49:00Z"/>
          <w:rFonts w:asciiTheme="minorHAnsi" w:eastAsiaTheme="minorEastAsia" w:hAnsiTheme="minorHAnsi" w:cstheme="minorBidi"/>
          <w:noProof/>
        </w:rPr>
      </w:pPr>
      <w:ins w:id="122"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"_Toc7085438"</w:instrText>
        </w:r>
        <w:r w:rsidRPr="007B1F2F">
          <w:rPr>
            <w:rStyle w:val="Hyperlink"/>
            <w:noProof/>
          </w:rPr>
          <w:instrText xml:space="preserve"> </w:instrText>
        </w:r>
        <w:r w:rsidRPr="007B1F2F">
          <w:rPr>
            <w:rStyle w:val="Hyperlink"/>
            <w:noProof/>
          </w:rPr>
          <w:fldChar w:fldCharType="separate"/>
        </w:r>
        <w:r w:rsidRPr="007B1F2F">
          <w:rPr>
            <w:rStyle w:val="Hyperlink"/>
            <w:noProof/>
          </w:rPr>
          <w:t>4.1.2 Assessment Procedure: Voxel Noise and Noise Power Spectrum</w:t>
        </w:r>
        <w:r>
          <w:rPr>
            <w:noProof/>
            <w:webHidden/>
          </w:rPr>
          <w:tab/>
        </w:r>
        <w:r>
          <w:rPr>
            <w:noProof/>
            <w:webHidden/>
          </w:rPr>
          <w:fldChar w:fldCharType="begin"/>
        </w:r>
        <w:r>
          <w:rPr>
            <w:noProof/>
            <w:webHidden/>
          </w:rPr>
          <w:instrText xml:space="preserve"> PAGEREF _Toc7085438 \h </w:instrText>
        </w:r>
      </w:ins>
      <w:r>
        <w:rPr>
          <w:noProof/>
          <w:webHidden/>
        </w:rPr>
      </w:r>
      <w:r>
        <w:rPr>
          <w:noProof/>
          <w:webHidden/>
        </w:rPr>
        <w:fldChar w:fldCharType="separate"/>
      </w:r>
      <w:ins w:id="123" w:author="SEAN B FAIN" w:date="2019-04-25T11:49:00Z">
        <w:r>
          <w:rPr>
            <w:noProof/>
            <w:webHidden/>
          </w:rPr>
          <w:t>33</w:t>
        </w:r>
        <w:r>
          <w:rPr>
            <w:noProof/>
            <w:webHidden/>
          </w:rPr>
          <w:fldChar w:fldCharType="end"/>
        </w:r>
        <w:r w:rsidRPr="007B1F2F">
          <w:rPr>
            <w:rStyle w:val="Hyperlink"/>
            <w:noProof/>
          </w:rPr>
          <w:fldChar w:fldCharType="end"/>
        </w:r>
      </w:ins>
    </w:p>
    <w:p w14:paraId="0DED6472" w14:textId="0B8FDBEA" w:rsidR="003D793F" w:rsidRDefault="003D793F">
      <w:pPr>
        <w:pStyle w:val="TOC2"/>
        <w:tabs>
          <w:tab w:val="right" w:leader="dot" w:pos="9350"/>
        </w:tabs>
        <w:rPr>
          <w:ins w:id="124" w:author="SEAN B FAIN" w:date="2019-04-25T11:49:00Z"/>
          <w:rFonts w:asciiTheme="minorHAnsi" w:eastAsiaTheme="minorEastAsia" w:hAnsiTheme="minorHAnsi" w:cstheme="minorBidi"/>
          <w:noProof/>
        </w:rPr>
      </w:pPr>
      <w:ins w:id="125"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"_Toc7085439"</w:instrText>
        </w:r>
        <w:r w:rsidRPr="007B1F2F">
          <w:rPr>
            <w:rStyle w:val="Hyperlink"/>
            <w:noProof/>
          </w:rPr>
          <w:instrText xml:space="preserve"> </w:instrText>
        </w:r>
        <w:r w:rsidRPr="007B1F2F">
          <w:rPr>
            <w:rStyle w:val="Hyperlink"/>
            <w:noProof/>
          </w:rPr>
          <w:fldChar w:fldCharType="separate"/>
        </w:r>
        <w:r w:rsidRPr="007B1F2F">
          <w:rPr>
            <w:rStyle w:val="Hyperlink"/>
            <w:noProof/>
          </w:rPr>
          <w:t>4.1.3 Assessment Procedure: In-Plane, Through-Plane (Z-axis) Spatial Resolution and Edge Enhancement</w:t>
        </w:r>
        <w:r>
          <w:rPr>
            <w:noProof/>
            <w:webHidden/>
          </w:rPr>
          <w:tab/>
        </w:r>
        <w:r>
          <w:rPr>
            <w:noProof/>
            <w:webHidden/>
          </w:rPr>
          <w:fldChar w:fldCharType="begin"/>
        </w:r>
        <w:r>
          <w:rPr>
            <w:noProof/>
            <w:webHidden/>
          </w:rPr>
          <w:instrText xml:space="preserve"> PAGEREF _Toc7085439 \h </w:instrText>
        </w:r>
      </w:ins>
      <w:r>
        <w:rPr>
          <w:noProof/>
          <w:webHidden/>
        </w:rPr>
      </w:r>
      <w:r>
        <w:rPr>
          <w:noProof/>
          <w:webHidden/>
        </w:rPr>
        <w:fldChar w:fldCharType="separate"/>
      </w:r>
      <w:ins w:id="126" w:author="SEAN B FAIN" w:date="2019-04-25T11:49:00Z">
        <w:r>
          <w:rPr>
            <w:noProof/>
            <w:webHidden/>
          </w:rPr>
          <w:t>33</w:t>
        </w:r>
        <w:r>
          <w:rPr>
            <w:noProof/>
            <w:webHidden/>
          </w:rPr>
          <w:fldChar w:fldCharType="end"/>
        </w:r>
        <w:r w:rsidRPr="007B1F2F">
          <w:rPr>
            <w:rStyle w:val="Hyperlink"/>
            <w:noProof/>
          </w:rPr>
          <w:fldChar w:fldCharType="end"/>
        </w:r>
      </w:ins>
    </w:p>
    <w:p w14:paraId="673318EB" w14:textId="4B49EDFE" w:rsidR="003D793F" w:rsidRDefault="003D793F">
      <w:pPr>
        <w:pStyle w:val="TOC2"/>
        <w:tabs>
          <w:tab w:val="right" w:leader="dot" w:pos="9350"/>
        </w:tabs>
        <w:rPr>
          <w:ins w:id="127" w:author="SEAN B FAIN" w:date="2019-04-25T11:49:00Z"/>
          <w:rFonts w:asciiTheme="minorHAnsi" w:eastAsiaTheme="minorEastAsia" w:hAnsiTheme="minorHAnsi" w:cstheme="minorBidi"/>
          <w:noProof/>
        </w:rPr>
      </w:pPr>
      <w:ins w:id="128"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"_Toc7085440"</w:instrText>
        </w:r>
        <w:r w:rsidRPr="007B1F2F">
          <w:rPr>
            <w:rStyle w:val="Hyperlink"/>
            <w:noProof/>
          </w:rPr>
          <w:instrText xml:space="preserve"> </w:instrText>
        </w:r>
        <w:r w:rsidRPr="007B1F2F">
          <w:rPr>
            <w:rStyle w:val="Hyperlink"/>
            <w:noProof/>
          </w:rPr>
          <w:fldChar w:fldCharType="separate"/>
        </w:r>
        <w:r w:rsidRPr="007B1F2F">
          <w:rPr>
            <w:rStyle w:val="Hyperlink"/>
            <w:noProof/>
          </w:rPr>
          <w:t xml:space="preserve">4.2. Assessment Procedure: Reproducibility of Image Analysis Software across Various </w:t>
        </w:r>
        <w:r w:rsidRPr="007B1F2F">
          <w:rPr>
            <w:rStyle w:val="Hyperlink"/>
            <w:noProof/>
          </w:rPr>
          <w:lastRenderedPageBreak/>
          <w:t>Vendors</w:t>
        </w:r>
        <w:r>
          <w:rPr>
            <w:noProof/>
            <w:webHidden/>
          </w:rPr>
          <w:tab/>
        </w:r>
        <w:r>
          <w:rPr>
            <w:noProof/>
            <w:webHidden/>
          </w:rPr>
          <w:fldChar w:fldCharType="begin"/>
        </w:r>
        <w:r>
          <w:rPr>
            <w:noProof/>
            <w:webHidden/>
          </w:rPr>
          <w:instrText xml:space="preserve"> PAGEREF _Toc7085440 \h </w:instrText>
        </w:r>
      </w:ins>
      <w:r>
        <w:rPr>
          <w:noProof/>
          <w:webHidden/>
        </w:rPr>
      </w:r>
      <w:r>
        <w:rPr>
          <w:noProof/>
          <w:webHidden/>
        </w:rPr>
        <w:fldChar w:fldCharType="separate"/>
      </w:r>
      <w:ins w:id="129" w:author="SEAN B FAIN" w:date="2019-04-25T11:49:00Z">
        <w:r>
          <w:rPr>
            <w:noProof/>
            <w:webHidden/>
          </w:rPr>
          <w:t>34</w:t>
        </w:r>
        <w:r>
          <w:rPr>
            <w:noProof/>
            <w:webHidden/>
          </w:rPr>
          <w:fldChar w:fldCharType="end"/>
        </w:r>
        <w:r w:rsidRPr="007B1F2F">
          <w:rPr>
            <w:rStyle w:val="Hyperlink"/>
            <w:noProof/>
          </w:rPr>
          <w:fldChar w:fldCharType="end"/>
        </w:r>
      </w:ins>
    </w:p>
    <w:p w14:paraId="2E4FCF5B" w14:textId="3897483F" w:rsidR="003D793F" w:rsidRDefault="003D793F">
      <w:pPr>
        <w:pStyle w:val="TOC1"/>
        <w:tabs>
          <w:tab w:val="right" w:leader="dot" w:pos="9350"/>
        </w:tabs>
        <w:rPr>
          <w:ins w:id="130" w:author="SEAN B FAIN" w:date="2019-04-25T11:49:00Z"/>
          <w:rFonts w:asciiTheme="minorHAnsi" w:eastAsiaTheme="minorEastAsia" w:hAnsiTheme="minorHAnsi" w:cstheme="minorBidi"/>
          <w:noProof/>
        </w:rPr>
      </w:pPr>
      <w:ins w:id="131"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"_Toc7085441"</w:instrText>
        </w:r>
        <w:r w:rsidRPr="007B1F2F">
          <w:rPr>
            <w:rStyle w:val="Hyperlink"/>
            <w:noProof/>
          </w:rPr>
          <w:instrText xml:space="preserve"> </w:instrText>
        </w:r>
        <w:r w:rsidRPr="007B1F2F">
          <w:rPr>
            <w:rStyle w:val="Hyperlink"/>
            <w:noProof/>
          </w:rPr>
          <w:fldChar w:fldCharType="separate"/>
        </w:r>
        <w:r w:rsidRPr="007B1F2F">
          <w:rPr>
            <w:rStyle w:val="Hyperlink"/>
            <w:noProof/>
          </w:rPr>
          <w:t>5. Conformance</w:t>
        </w:r>
        <w:r>
          <w:rPr>
            <w:noProof/>
            <w:webHidden/>
          </w:rPr>
          <w:tab/>
        </w:r>
        <w:r>
          <w:rPr>
            <w:noProof/>
            <w:webHidden/>
          </w:rPr>
          <w:fldChar w:fldCharType="begin"/>
        </w:r>
        <w:r>
          <w:rPr>
            <w:noProof/>
            <w:webHidden/>
          </w:rPr>
          <w:instrText xml:space="preserve"> PAGEREF _Toc7085441 \h </w:instrText>
        </w:r>
      </w:ins>
      <w:r>
        <w:rPr>
          <w:noProof/>
          <w:webHidden/>
        </w:rPr>
      </w:r>
      <w:r>
        <w:rPr>
          <w:noProof/>
          <w:webHidden/>
        </w:rPr>
        <w:fldChar w:fldCharType="separate"/>
      </w:r>
      <w:ins w:id="132" w:author="SEAN B FAIN" w:date="2019-04-25T11:49:00Z">
        <w:r>
          <w:rPr>
            <w:noProof/>
            <w:webHidden/>
          </w:rPr>
          <w:t>35</w:t>
        </w:r>
        <w:r>
          <w:rPr>
            <w:noProof/>
            <w:webHidden/>
          </w:rPr>
          <w:fldChar w:fldCharType="end"/>
        </w:r>
        <w:r w:rsidRPr="007B1F2F">
          <w:rPr>
            <w:rStyle w:val="Hyperlink"/>
            <w:noProof/>
          </w:rPr>
          <w:fldChar w:fldCharType="end"/>
        </w:r>
      </w:ins>
    </w:p>
    <w:p w14:paraId="46D2A3AF" w14:textId="3A41C199" w:rsidR="003D793F" w:rsidRDefault="003D793F">
      <w:pPr>
        <w:pStyle w:val="TOC1"/>
        <w:tabs>
          <w:tab w:val="right" w:leader="dot" w:pos="9350"/>
        </w:tabs>
        <w:rPr>
          <w:ins w:id="133" w:author="SEAN B FAIN" w:date="2019-04-25T11:49:00Z"/>
          <w:rFonts w:asciiTheme="minorHAnsi" w:eastAsiaTheme="minorEastAsia" w:hAnsiTheme="minorHAnsi" w:cstheme="minorBidi"/>
          <w:noProof/>
        </w:rPr>
      </w:pPr>
      <w:ins w:id="134"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"_Toc7085442"</w:instrText>
        </w:r>
        <w:r w:rsidRPr="007B1F2F">
          <w:rPr>
            <w:rStyle w:val="Hyperlink"/>
            <w:noProof/>
          </w:rPr>
          <w:instrText xml:space="preserve"> </w:instrText>
        </w:r>
        <w:r w:rsidRPr="007B1F2F">
          <w:rPr>
            <w:rStyle w:val="Hyperlink"/>
            <w:noProof/>
          </w:rPr>
          <w:fldChar w:fldCharType="separate"/>
        </w:r>
        <w:r w:rsidRPr="007B1F2F">
          <w:rPr>
            <w:rStyle w:val="Hyperlink"/>
            <w:noProof/>
          </w:rPr>
          <w:t>References</w:t>
        </w:r>
        <w:r>
          <w:rPr>
            <w:noProof/>
            <w:webHidden/>
          </w:rPr>
          <w:tab/>
        </w:r>
        <w:r>
          <w:rPr>
            <w:noProof/>
            <w:webHidden/>
          </w:rPr>
          <w:fldChar w:fldCharType="begin"/>
        </w:r>
        <w:r>
          <w:rPr>
            <w:noProof/>
            <w:webHidden/>
          </w:rPr>
          <w:instrText xml:space="preserve"> PAGEREF _Toc7085442 \h </w:instrText>
        </w:r>
      </w:ins>
      <w:r>
        <w:rPr>
          <w:noProof/>
          <w:webHidden/>
        </w:rPr>
      </w:r>
      <w:r>
        <w:rPr>
          <w:noProof/>
          <w:webHidden/>
        </w:rPr>
        <w:fldChar w:fldCharType="separate"/>
      </w:r>
      <w:ins w:id="135" w:author="SEAN B FAIN" w:date="2019-04-25T11:49:00Z">
        <w:r>
          <w:rPr>
            <w:noProof/>
            <w:webHidden/>
          </w:rPr>
          <w:t>36</w:t>
        </w:r>
        <w:r>
          <w:rPr>
            <w:noProof/>
            <w:webHidden/>
          </w:rPr>
          <w:fldChar w:fldCharType="end"/>
        </w:r>
        <w:r w:rsidRPr="007B1F2F">
          <w:rPr>
            <w:rStyle w:val="Hyperlink"/>
            <w:noProof/>
          </w:rPr>
          <w:fldChar w:fldCharType="end"/>
        </w:r>
      </w:ins>
    </w:p>
    <w:p w14:paraId="19DE514F" w14:textId="0ED508CB" w:rsidR="003D793F" w:rsidRDefault="003D793F">
      <w:pPr>
        <w:pStyle w:val="TOC1"/>
        <w:tabs>
          <w:tab w:val="right" w:leader="dot" w:pos="9350"/>
        </w:tabs>
        <w:rPr>
          <w:ins w:id="136" w:author="SEAN B FAIN" w:date="2019-04-25T11:49:00Z"/>
          <w:rFonts w:asciiTheme="minorHAnsi" w:eastAsiaTheme="minorEastAsia" w:hAnsiTheme="minorHAnsi" w:cstheme="minorBidi"/>
          <w:noProof/>
        </w:rPr>
      </w:pPr>
      <w:ins w:id="137"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"_Toc7085443"</w:instrText>
        </w:r>
        <w:r w:rsidRPr="007B1F2F">
          <w:rPr>
            <w:rStyle w:val="Hyperlink"/>
            <w:noProof/>
          </w:rPr>
          <w:instrText xml:space="preserve"> </w:instrText>
        </w:r>
        <w:r w:rsidRPr="007B1F2F">
          <w:rPr>
            <w:rStyle w:val="Hyperlink"/>
            <w:noProof/>
          </w:rPr>
          <w:fldChar w:fldCharType="separate"/>
        </w:r>
        <w:r w:rsidRPr="007B1F2F">
          <w:rPr>
            <w:rStyle w:val="Hyperlink"/>
            <w:noProof/>
          </w:rPr>
          <w:t>Appendices</w:t>
        </w:r>
        <w:r>
          <w:rPr>
            <w:noProof/>
            <w:webHidden/>
          </w:rPr>
          <w:tab/>
        </w:r>
        <w:r>
          <w:rPr>
            <w:noProof/>
            <w:webHidden/>
          </w:rPr>
          <w:fldChar w:fldCharType="begin"/>
        </w:r>
        <w:r>
          <w:rPr>
            <w:noProof/>
            <w:webHidden/>
          </w:rPr>
          <w:instrText xml:space="preserve"> PAGEREF _Toc7085443 \h </w:instrText>
        </w:r>
      </w:ins>
      <w:r>
        <w:rPr>
          <w:noProof/>
          <w:webHidden/>
        </w:rPr>
      </w:r>
      <w:r>
        <w:rPr>
          <w:noProof/>
          <w:webHidden/>
        </w:rPr>
        <w:fldChar w:fldCharType="separate"/>
      </w:r>
      <w:ins w:id="138" w:author="SEAN B FAIN" w:date="2019-04-25T11:49:00Z">
        <w:r>
          <w:rPr>
            <w:noProof/>
            <w:webHidden/>
          </w:rPr>
          <w:t>38</w:t>
        </w:r>
        <w:r>
          <w:rPr>
            <w:noProof/>
            <w:webHidden/>
          </w:rPr>
          <w:fldChar w:fldCharType="end"/>
        </w:r>
        <w:r w:rsidRPr="007B1F2F">
          <w:rPr>
            <w:rStyle w:val="Hyperlink"/>
            <w:noProof/>
          </w:rPr>
          <w:fldChar w:fldCharType="end"/>
        </w:r>
      </w:ins>
    </w:p>
    <w:p w14:paraId="00E20A49" w14:textId="700E6547" w:rsidR="003D793F" w:rsidRDefault="003D793F">
      <w:pPr>
        <w:pStyle w:val="TOC2"/>
        <w:tabs>
          <w:tab w:val="right" w:leader="dot" w:pos="9350"/>
        </w:tabs>
        <w:rPr>
          <w:ins w:id="139" w:author="SEAN B FAIN" w:date="2019-04-25T11:49:00Z"/>
          <w:rFonts w:asciiTheme="minorHAnsi" w:eastAsiaTheme="minorEastAsia" w:hAnsiTheme="minorHAnsi" w:cstheme="minorBidi"/>
          <w:noProof/>
        </w:rPr>
      </w:pPr>
      <w:ins w:id="140"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"_Toc7085444"</w:instrText>
        </w:r>
        <w:r w:rsidRPr="007B1F2F">
          <w:rPr>
            <w:rStyle w:val="Hyperlink"/>
            <w:noProof/>
          </w:rPr>
          <w:instrText xml:space="preserve"> </w:instrText>
        </w:r>
        <w:r w:rsidRPr="007B1F2F">
          <w:rPr>
            <w:rStyle w:val="Hyperlink"/>
            <w:noProof/>
          </w:rPr>
          <w:fldChar w:fldCharType="separate"/>
        </w:r>
        <w:r w:rsidRPr="007B1F2F">
          <w:rPr>
            <w:rStyle w:val="Hyperlink"/>
            <w:noProof/>
          </w:rPr>
          <w:t>Appendix A: Acknowledgements and Attributions</w:t>
        </w:r>
        <w:r>
          <w:rPr>
            <w:noProof/>
            <w:webHidden/>
          </w:rPr>
          <w:tab/>
        </w:r>
        <w:r>
          <w:rPr>
            <w:noProof/>
            <w:webHidden/>
          </w:rPr>
          <w:fldChar w:fldCharType="begin"/>
        </w:r>
        <w:r>
          <w:rPr>
            <w:noProof/>
            <w:webHidden/>
          </w:rPr>
          <w:instrText xml:space="preserve"> PAGEREF _Toc7085444 \h </w:instrText>
        </w:r>
      </w:ins>
      <w:r>
        <w:rPr>
          <w:noProof/>
          <w:webHidden/>
        </w:rPr>
      </w:r>
      <w:r>
        <w:rPr>
          <w:noProof/>
          <w:webHidden/>
        </w:rPr>
        <w:fldChar w:fldCharType="separate"/>
      </w:r>
      <w:ins w:id="141" w:author="SEAN B FAIN" w:date="2019-04-25T11:49:00Z">
        <w:r>
          <w:rPr>
            <w:noProof/>
            <w:webHidden/>
          </w:rPr>
          <w:t>38</w:t>
        </w:r>
        <w:r>
          <w:rPr>
            <w:noProof/>
            <w:webHidden/>
          </w:rPr>
          <w:fldChar w:fldCharType="end"/>
        </w:r>
        <w:r w:rsidRPr="007B1F2F">
          <w:rPr>
            <w:rStyle w:val="Hyperlink"/>
            <w:noProof/>
          </w:rPr>
          <w:fldChar w:fldCharType="end"/>
        </w:r>
      </w:ins>
    </w:p>
    <w:p w14:paraId="7AB14A0A" w14:textId="54437EA2" w:rsidR="003D793F" w:rsidRDefault="003D793F">
      <w:pPr>
        <w:pStyle w:val="TOC2"/>
        <w:tabs>
          <w:tab w:val="right" w:leader="dot" w:pos="9350"/>
        </w:tabs>
        <w:rPr>
          <w:ins w:id="142" w:author="SEAN B FAIN" w:date="2019-04-25T11:49:00Z"/>
          <w:rFonts w:asciiTheme="minorHAnsi" w:eastAsiaTheme="minorEastAsia" w:hAnsiTheme="minorHAnsi" w:cstheme="minorBidi"/>
          <w:noProof/>
        </w:rPr>
      </w:pPr>
      <w:ins w:id="143"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"_Toc7085445"</w:instrText>
        </w:r>
        <w:r w:rsidRPr="007B1F2F">
          <w:rPr>
            <w:rStyle w:val="Hyperlink"/>
            <w:noProof/>
          </w:rPr>
          <w:instrText xml:space="preserve"> </w:instrText>
        </w:r>
        <w:r w:rsidRPr="007B1F2F">
          <w:rPr>
            <w:rStyle w:val="Hyperlink"/>
            <w:noProof/>
          </w:rPr>
          <w:fldChar w:fldCharType="separate"/>
        </w:r>
        <w:r w:rsidRPr="007B1F2F">
          <w:rPr>
            <w:rStyle w:val="Hyperlink"/>
            <w:noProof/>
          </w:rPr>
          <w:t>Appendix B: Background Information</w:t>
        </w:r>
        <w:r>
          <w:rPr>
            <w:noProof/>
            <w:webHidden/>
          </w:rPr>
          <w:tab/>
        </w:r>
        <w:r>
          <w:rPr>
            <w:noProof/>
            <w:webHidden/>
          </w:rPr>
          <w:fldChar w:fldCharType="begin"/>
        </w:r>
        <w:r>
          <w:rPr>
            <w:noProof/>
            <w:webHidden/>
          </w:rPr>
          <w:instrText xml:space="preserve"> PAGEREF _Toc7085445 \h </w:instrText>
        </w:r>
      </w:ins>
      <w:r>
        <w:rPr>
          <w:noProof/>
          <w:webHidden/>
        </w:rPr>
      </w:r>
      <w:r>
        <w:rPr>
          <w:noProof/>
          <w:webHidden/>
        </w:rPr>
        <w:fldChar w:fldCharType="separate"/>
      </w:r>
      <w:ins w:id="144" w:author="SEAN B FAIN" w:date="2019-04-25T11:49:00Z">
        <w:r>
          <w:rPr>
            <w:noProof/>
            <w:webHidden/>
          </w:rPr>
          <w:t>38</w:t>
        </w:r>
        <w:r>
          <w:rPr>
            <w:noProof/>
            <w:webHidden/>
          </w:rPr>
          <w:fldChar w:fldCharType="end"/>
        </w:r>
        <w:r w:rsidRPr="007B1F2F">
          <w:rPr>
            <w:rStyle w:val="Hyperlink"/>
            <w:noProof/>
          </w:rPr>
          <w:fldChar w:fldCharType="end"/>
        </w:r>
      </w:ins>
    </w:p>
    <w:p w14:paraId="7E725253" w14:textId="3468D0CE" w:rsidR="003D793F" w:rsidRDefault="003D793F">
      <w:pPr>
        <w:pStyle w:val="TOC2"/>
        <w:tabs>
          <w:tab w:val="right" w:leader="dot" w:pos="9350"/>
        </w:tabs>
        <w:rPr>
          <w:ins w:id="145" w:author="SEAN B FAIN" w:date="2019-04-25T11:49:00Z"/>
          <w:rFonts w:asciiTheme="minorHAnsi" w:eastAsiaTheme="minorEastAsia" w:hAnsiTheme="minorHAnsi" w:cstheme="minorBidi"/>
          <w:noProof/>
        </w:rPr>
      </w:pPr>
      <w:ins w:id="146"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"_Toc7085446"</w:instrText>
        </w:r>
        <w:r w:rsidRPr="007B1F2F">
          <w:rPr>
            <w:rStyle w:val="Hyperlink"/>
            <w:noProof/>
          </w:rPr>
          <w:instrText xml:space="preserve"> </w:instrText>
        </w:r>
        <w:r w:rsidRPr="007B1F2F">
          <w:rPr>
            <w:rStyle w:val="Hyperlink"/>
            <w:noProof/>
          </w:rPr>
          <w:fldChar w:fldCharType="separate"/>
        </w:r>
        <w:r w:rsidRPr="007B1F2F">
          <w:rPr>
            <w:rStyle w:val="Hyperlink"/>
            <w:noProof/>
          </w:rPr>
          <w:t>Appendix C: Conventions and Definitions</w:t>
        </w:r>
        <w:r>
          <w:rPr>
            <w:noProof/>
            <w:webHidden/>
          </w:rPr>
          <w:tab/>
        </w:r>
        <w:r>
          <w:rPr>
            <w:noProof/>
            <w:webHidden/>
          </w:rPr>
          <w:fldChar w:fldCharType="begin"/>
        </w:r>
        <w:r>
          <w:rPr>
            <w:noProof/>
            <w:webHidden/>
          </w:rPr>
          <w:instrText xml:space="preserve"> PAGEREF _Toc7085446 \h </w:instrText>
        </w:r>
      </w:ins>
      <w:r>
        <w:rPr>
          <w:noProof/>
          <w:webHidden/>
        </w:rPr>
      </w:r>
      <w:r>
        <w:rPr>
          <w:noProof/>
          <w:webHidden/>
        </w:rPr>
        <w:fldChar w:fldCharType="separate"/>
      </w:r>
      <w:ins w:id="147" w:author="SEAN B FAIN" w:date="2019-04-25T11:49:00Z">
        <w:r>
          <w:rPr>
            <w:noProof/>
            <w:webHidden/>
          </w:rPr>
          <w:t>52</w:t>
        </w:r>
        <w:r>
          <w:rPr>
            <w:noProof/>
            <w:webHidden/>
          </w:rPr>
          <w:fldChar w:fldCharType="end"/>
        </w:r>
        <w:r w:rsidRPr="007B1F2F">
          <w:rPr>
            <w:rStyle w:val="Hyperlink"/>
            <w:noProof/>
          </w:rPr>
          <w:fldChar w:fldCharType="end"/>
        </w:r>
      </w:ins>
    </w:p>
    <w:p w14:paraId="02CD26BA" w14:textId="2AD17F02" w:rsidR="003D793F" w:rsidRDefault="003D793F">
      <w:pPr>
        <w:pStyle w:val="TOC2"/>
        <w:tabs>
          <w:tab w:val="right" w:leader="dot" w:pos="9350"/>
        </w:tabs>
        <w:rPr>
          <w:ins w:id="148" w:author="SEAN B FAIN" w:date="2019-04-25T11:49:00Z"/>
          <w:rFonts w:asciiTheme="minorHAnsi" w:eastAsiaTheme="minorEastAsia" w:hAnsiTheme="minorHAnsi" w:cstheme="minorBidi"/>
          <w:noProof/>
        </w:rPr>
      </w:pPr>
      <w:ins w:id="149"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"_Toc7085447"</w:instrText>
        </w:r>
        <w:r w:rsidRPr="007B1F2F">
          <w:rPr>
            <w:rStyle w:val="Hyperlink"/>
            <w:noProof/>
          </w:rPr>
          <w:instrText xml:space="preserve"> </w:instrText>
        </w:r>
        <w:r w:rsidRPr="007B1F2F">
          <w:rPr>
            <w:rStyle w:val="Hyperlink"/>
            <w:noProof/>
          </w:rPr>
          <w:fldChar w:fldCharType="separate"/>
        </w:r>
        <w:r w:rsidRPr="007B1F2F">
          <w:rPr>
            <w:rStyle w:val="Hyperlink"/>
            <w:noProof/>
          </w:rPr>
          <w:t>Appendix D: Model-specific Instructions and Parameters</w:t>
        </w:r>
        <w:r>
          <w:rPr>
            <w:noProof/>
            <w:webHidden/>
          </w:rPr>
          <w:tab/>
        </w:r>
        <w:r>
          <w:rPr>
            <w:noProof/>
            <w:webHidden/>
          </w:rPr>
          <w:fldChar w:fldCharType="begin"/>
        </w:r>
        <w:r>
          <w:rPr>
            <w:noProof/>
            <w:webHidden/>
          </w:rPr>
          <w:instrText xml:space="preserve"> PAGEREF _Toc7085447 \h </w:instrText>
        </w:r>
      </w:ins>
      <w:r>
        <w:rPr>
          <w:noProof/>
          <w:webHidden/>
        </w:rPr>
      </w:r>
      <w:r>
        <w:rPr>
          <w:noProof/>
          <w:webHidden/>
        </w:rPr>
        <w:fldChar w:fldCharType="separate"/>
      </w:r>
      <w:ins w:id="150" w:author="SEAN B FAIN" w:date="2019-04-25T11:49:00Z">
        <w:r>
          <w:rPr>
            <w:noProof/>
            <w:webHidden/>
          </w:rPr>
          <w:t>54</w:t>
        </w:r>
        <w:r>
          <w:rPr>
            <w:noProof/>
            <w:webHidden/>
          </w:rPr>
          <w:fldChar w:fldCharType="end"/>
        </w:r>
        <w:r w:rsidRPr="007B1F2F">
          <w:rPr>
            <w:rStyle w:val="Hyperlink"/>
            <w:noProof/>
          </w:rPr>
          <w:fldChar w:fldCharType="end"/>
        </w:r>
      </w:ins>
    </w:p>
    <w:p w14:paraId="135368B1" w14:textId="18D1EA73" w:rsidR="003D793F" w:rsidRDefault="003D793F">
      <w:pPr>
        <w:pStyle w:val="TOC2"/>
        <w:tabs>
          <w:tab w:val="right" w:leader="dot" w:pos="9350"/>
        </w:tabs>
        <w:rPr>
          <w:ins w:id="151" w:author="SEAN B FAIN" w:date="2019-04-25T11:49:00Z"/>
          <w:rFonts w:asciiTheme="minorHAnsi" w:eastAsiaTheme="minorEastAsia" w:hAnsiTheme="minorHAnsi" w:cstheme="minorBidi"/>
          <w:noProof/>
        </w:rPr>
      </w:pPr>
      <w:ins w:id="152"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"_Toc7085448"</w:instrText>
        </w:r>
        <w:r w:rsidRPr="007B1F2F">
          <w:rPr>
            <w:rStyle w:val="Hyperlink"/>
            <w:noProof/>
          </w:rPr>
          <w:instrText xml:space="preserve"> </w:instrText>
        </w:r>
        <w:r w:rsidRPr="007B1F2F">
          <w:rPr>
            <w:rStyle w:val="Hyperlink"/>
            <w:noProof/>
          </w:rPr>
          <w:fldChar w:fldCharType="separate"/>
        </w:r>
        <w:r w:rsidRPr="007B1F2F">
          <w:rPr>
            <w:rStyle w:val="Hyperlink"/>
            <w:noProof/>
          </w:rPr>
          <w:t>Appendix E: Image Analysis Software Comparison</w:t>
        </w:r>
        <w:r>
          <w:rPr>
            <w:noProof/>
            <w:webHidden/>
          </w:rPr>
          <w:tab/>
        </w:r>
        <w:r>
          <w:rPr>
            <w:noProof/>
            <w:webHidden/>
          </w:rPr>
          <w:fldChar w:fldCharType="begin"/>
        </w:r>
        <w:r>
          <w:rPr>
            <w:noProof/>
            <w:webHidden/>
          </w:rPr>
          <w:instrText xml:space="preserve"> PAGEREF _Toc7085448 \h </w:instrText>
        </w:r>
      </w:ins>
      <w:r>
        <w:rPr>
          <w:noProof/>
          <w:webHidden/>
        </w:rPr>
      </w:r>
      <w:r>
        <w:rPr>
          <w:noProof/>
          <w:webHidden/>
        </w:rPr>
        <w:fldChar w:fldCharType="separate"/>
      </w:r>
      <w:ins w:id="153" w:author="SEAN B FAIN" w:date="2019-04-25T11:49:00Z">
        <w:r>
          <w:rPr>
            <w:noProof/>
            <w:webHidden/>
          </w:rPr>
          <w:t>55</w:t>
        </w:r>
        <w:r>
          <w:rPr>
            <w:noProof/>
            <w:webHidden/>
          </w:rPr>
          <w:fldChar w:fldCharType="end"/>
        </w:r>
        <w:r w:rsidRPr="007B1F2F">
          <w:rPr>
            <w:rStyle w:val="Hyperlink"/>
            <w:noProof/>
          </w:rPr>
          <w:fldChar w:fldCharType="end"/>
        </w:r>
      </w:ins>
    </w:p>
    <w:p w14:paraId="01E40DD9" w14:textId="410C8478" w:rsidR="003D793F" w:rsidRDefault="003D793F">
      <w:pPr>
        <w:pStyle w:val="TOC2"/>
        <w:tabs>
          <w:tab w:val="right" w:leader="dot" w:pos="9350"/>
        </w:tabs>
        <w:rPr>
          <w:ins w:id="154" w:author="SEAN B FAIN" w:date="2019-04-25T11:49:00Z"/>
          <w:rFonts w:asciiTheme="minorHAnsi" w:eastAsiaTheme="minorEastAsia" w:hAnsiTheme="minorHAnsi" w:cstheme="minorBidi"/>
          <w:noProof/>
        </w:rPr>
      </w:pPr>
      <w:ins w:id="155"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"_Toc7085449"</w:instrText>
        </w:r>
        <w:r w:rsidRPr="007B1F2F">
          <w:rPr>
            <w:rStyle w:val="Hyperlink"/>
            <w:noProof/>
          </w:rPr>
          <w:instrText xml:space="preserve"> </w:instrText>
        </w:r>
        <w:r w:rsidRPr="007B1F2F">
          <w:rPr>
            <w:rStyle w:val="Hyperlink"/>
            <w:noProof/>
          </w:rPr>
          <w:fldChar w:fldCharType="separate"/>
        </w:r>
        <w:r w:rsidRPr="007B1F2F">
          <w:rPr>
            <w:rStyle w:val="Hyperlink"/>
            <w:noProof/>
          </w:rPr>
          <w:t>Appendix F. Assessment procedure for computing reproducibility of Lung Density Software across various vendors</w:t>
        </w:r>
        <w:r>
          <w:rPr>
            <w:noProof/>
            <w:webHidden/>
          </w:rPr>
          <w:tab/>
        </w:r>
        <w:r>
          <w:rPr>
            <w:noProof/>
            <w:webHidden/>
          </w:rPr>
          <w:fldChar w:fldCharType="begin"/>
        </w:r>
        <w:r>
          <w:rPr>
            <w:noProof/>
            <w:webHidden/>
          </w:rPr>
          <w:instrText xml:space="preserve"> PAGEREF _Toc7085449 \h </w:instrText>
        </w:r>
      </w:ins>
      <w:r>
        <w:rPr>
          <w:noProof/>
          <w:webHidden/>
        </w:rPr>
      </w:r>
      <w:r>
        <w:rPr>
          <w:noProof/>
          <w:webHidden/>
        </w:rPr>
        <w:fldChar w:fldCharType="separate"/>
      </w:r>
      <w:ins w:id="156" w:author="SEAN B FAIN" w:date="2019-04-25T11:49:00Z">
        <w:r>
          <w:rPr>
            <w:noProof/>
            <w:webHidden/>
          </w:rPr>
          <w:t>58</w:t>
        </w:r>
        <w:r>
          <w:rPr>
            <w:noProof/>
            <w:webHidden/>
          </w:rPr>
          <w:fldChar w:fldCharType="end"/>
        </w:r>
        <w:r w:rsidRPr="007B1F2F">
          <w:rPr>
            <w:rStyle w:val="Hyperlink"/>
            <w:noProof/>
          </w:rPr>
          <w:fldChar w:fldCharType="end"/>
        </w:r>
      </w:ins>
    </w:p>
    <w:p w14:paraId="24F3E326" w14:textId="479C4AEA" w:rsidR="003D793F" w:rsidRDefault="003D793F">
      <w:pPr>
        <w:pStyle w:val="TOC2"/>
        <w:tabs>
          <w:tab w:val="right" w:leader="dot" w:pos="9350"/>
        </w:tabs>
        <w:rPr>
          <w:ins w:id="157" w:author="SEAN B FAIN" w:date="2019-04-25T11:49:00Z"/>
          <w:rFonts w:asciiTheme="minorHAnsi" w:eastAsiaTheme="minorEastAsia" w:hAnsiTheme="minorHAnsi" w:cstheme="minorBidi"/>
          <w:noProof/>
        </w:rPr>
      </w:pPr>
      <w:ins w:id="158" w:author="SEAN B FAIN" w:date="2019-04-25T11:49:00Z">
        <w:r w:rsidRPr="007B1F2F">
          <w:rPr>
            <w:rStyle w:val="Hyperlink"/>
            <w:noProof/>
          </w:rPr>
          <w:fldChar w:fldCharType="begin"/>
        </w:r>
        <w:r w:rsidRPr="007B1F2F">
          <w:rPr>
            <w:rStyle w:val="Hyperlink"/>
            <w:noProof/>
          </w:rPr>
          <w:instrText xml:space="preserve"> </w:instrText>
        </w:r>
        <w:r>
          <w:rPr>
            <w:noProof/>
          </w:rPr>
          <w:instrText>HYPERLINK \l "_Toc7085450"</w:instrText>
        </w:r>
        <w:r w:rsidRPr="007B1F2F">
          <w:rPr>
            <w:rStyle w:val="Hyperlink"/>
            <w:noProof/>
          </w:rPr>
          <w:instrText xml:space="preserve"> </w:instrText>
        </w:r>
        <w:r w:rsidRPr="007B1F2F">
          <w:rPr>
            <w:rStyle w:val="Hyperlink"/>
            <w:noProof/>
          </w:rPr>
          <w:fldChar w:fldCharType="separate"/>
        </w:r>
        <w:r w:rsidRPr="007B1F2F">
          <w:rPr>
            <w:rStyle w:val="Hyperlink"/>
            <w:noProof/>
          </w:rPr>
          <w:t>References for Appendices A-F:</w:t>
        </w:r>
        <w:r>
          <w:rPr>
            <w:noProof/>
            <w:webHidden/>
          </w:rPr>
          <w:tab/>
        </w:r>
        <w:r>
          <w:rPr>
            <w:noProof/>
            <w:webHidden/>
          </w:rPr>
          <w:fldChar w:fldCharType="begin"/>
        </w:r>
        <w:r>
          <w:rPr>
            <w:noProof/>
            <w:webHidden/>
          </w:rPr>
          <w:instrText xml:space="preserve"> PAGEREF _Toc7085450 \h </w:instrText>
        </w:r>
      </w:ins>
      <w:r>
        <w:rPr>
          <w:noProof/>
          <w:webHidden/>
        </w:rPr>
      </w:r>
      <w:r>
        <w:rPr>
          <w:noProof/>
          <w:webHidden/>
        </w:rPr>
        <w:fldChar w:fldCharType="separate"/>
      </w:r>
      <w:ins w:id="159" w:author="SEAN B FAIN" w:date="2019-04-25T11:49:00Z">
        <w:r>
          <w:rPr>
            <w:noProof/>
            <w:webHidden/>
          </w:rPr>
          <w:t>60</w:t>
        </w:r>
        <w:r>
          <w:rPr>
            <w:noProof/>
            <w:webHidden/>
          </w:rPr>
          <w:fldChar w:fldCharType="end"/>
        </w:r>
        <w:r w:rsidRPr="007B1F2F">
          <w:rPr>
            <w:rStyle w:val="Hyperlink"/>
            <w:noProof/>
          </w:rPr>
          <w:fldChar w:fldCharType="end"/>
        </w:r>
      </w:ins>
    </w:p>
    <w:p w14:paraId="7148BA9F" w14:textId="37A891DE" w:rsidR="00740D4B" w:rsidDel="00C90C16" w:rsidRDefault="00740D4B" w:rsidP="00740D4B">
      <w:pPr>
        <w:pStyle w:val="TOC1"/>
        <w:tabs>
          <w:tab w:val="right" w:leader="dot" w:pos="9350"/>
        </w:tabs>
        <w:rPr>
          <w:del w:id="160" w:author="SEAN B FAIN" w:date="2019-04-25T11:46:00Z"/>
          <w:rFonts w:asciiTheme="minorHAnsi" w:eastAsiaTheme="minorEastAsia" w:hAnsiTheme="minorHAnsi" w:cstheme="minorBidi"/>
          <w:noProof/>
        </w:rPr>
      </w:pPr>
      <w:del w:id="161" w:author="SEAN B FAIN" w:date="2019-04-25T11:46:00Z">
        <w:r w:rsidRPr="00C90C16" w:rsidDel="00C90C16">
          <w:rPr>
            <w:rPrChange w:id="162" w:author="SEAN B FAIN" w:date="2019-04-25T11:46:00Z">
              <w:rPr>
                <w:rStyle w:val="Hyperlink"/>
                <w:noProof/>
              </w:rPr>
            </w:rPrChange>
          </w:rPr>
          <w:delText>Change Log:</w:delText>
        </w:r>
        <w:r w:rsidDel="00C90C16">
          <w:rPr>
            <w:noProof/>
            <w:webHidden/>
          </w:rPr>
          <w:tab/>
        </w:r>
        <w:r w:rsidR="0059180C" w:rsidDel="00C90C16">
          <w:rPr>
            <w:noProof/>
            <w:webHidden/>
          </w:rPr>
          <w:delText>4</w:delText>
        </w:r>
      </w:del>
    </w:p>
    <w:p w14:paraId="0E2C4E97" w14:textId="79B1044A" w:rsidR="00740D4B" w:rsidDel="00C90C16" w:rsidRDefault="00740D4B" w:rsidP="00740D4B">
      <w:pPr>
        <w:pStyle w:val="TOC1"/>
        <w:tabs>
          <w:tab w:val="right" w:leader="dot" w:pos="9350"/>
        </w:tabs>
        <w:rPr>
          <w:del w:id="163" w:author="SEAN B FAIN" w:date="2019-04-25T11:46:00Z"/>
          <w:rFonts w:asciiTheme="minorHAnsi" w:eastAsiaTheme="minorEastAsia" w:hAnsiTheme="minorHAnsi" w:cstheme="minorBidi"/>
          <w:noProof/>
        </w:rPr>
      </w:pPr>
      <w:del w:id="164" w:author="SEAN B FAIN" w:date="2019-04-25T11:46:00Z">
        <w:r w:rsidRPr="00C90C16" w:rsidDel="00C90C16">
          <w:rPr>
            <w:rPrChange w:id="165" w:author="SEAN B FAIN" w:date="2019-04-25T11:46:00Z">
              <w:rPr>
                <w:rStyle w:val="Hyperlink"/>
                <w:noProof/>
              </w:rPr>
            </w:rPrChange>
          </w:rPr>
          <w:delText>Open Issues:</w:delText>
        </w:r>
        <w:r w:rsidDel="00C90C16">
          <w:rPr>
            <w:noProof/>
            <w:webHidden/>
          </w:rPr>
          <w:tab/>
        </w:r>
      </w:del>
      <w:del w:id="166" w:author="SEAN B FAIN" w:date="2019-04-25T11:24:00Z">
        <w:r w:rsidDel="0059180C">
          <w:rPr>
            <w:noProof/>
            <w:webHidden/>
          </w:rPr>
          <w:delText>5</w:delText>
        </w:r>
      </w:del>
    </w:p>
    <w:p w14:paraId="54CFAED3" w14:textId="16FE8265" w:rsidR="00740D4B" w:rsidDel="00C90C16" w:rsidRDefault="00740D4B" w:rsidP="00740D4B">
      <w:pPr>
        <w:pStyle w:val="TOC1"/>
        <w:tabs>
          <w:tab w:val="right" w:leader="dot" w:pos="9350"/>
        </w:tabs>
        <w:rPr>
          <w:del w:id="167" w:author="SEAN B FAIN" w:date="2019-04-25T11:46:00Z"/>
          <w:rFonts w:asciiTheme="minorHAnsi" w:eastAsiaTheme="minorEastAsia" w:hAnsiTheme="minorHAnsi" w:cstheme="minorBidi"/>
          <w:noProof/>
        </w:rPr>
      </w:pPr>
      <w:del w:id="168" w:author="SEAN B FAIN" w:date="2019-04-25T11:46:00Z">
        <w:r w:rsidRPr="00C90C16" w:rsidDel="00C90C16">
          <w:rPr>
            <w:rPrChange w:id="169" w:author="SEAN B FAIN" w:date="2019-04-25T11:46:00Z">
              <w:rPr>
                <w:rStyle w:val="Hyperlink"/>
                <w:noProof/>
              </w:rPr>
            </w:rPrChange>
          </w:rPr>
          <w:delText>Closed Issues:</w:delText>
        </w:r>
        <w:r w:rsidDel="00C90C16">
          <w:rPr>
            <w:noProof/>
            <w:webHidden/>
          </w:rPr>
          <w:tab/>
        </w:r>
      </w:del>
      <w:del w:id="170" w:author="SEAN B FAIN" w:date="2019-04-25T11:24:00Z">
        <w:r w:rsidDel="0059180C">
          <w:rPr>
            <w:noProof/>
            <w:webHidden/>
          </w:rPr>
          <w:delText>7</w:delText>
        </w:r>
      </w:del>
    </w:p>
    <w:p w14:paraId="3E72C8CB" w14:textId="19F0BD84" w:rsidR="00740D4B" w:rsidDel="00C90C16" w:rsidRDefault="00740D4B" w:rsidP="00740D4B">
      <w:pPr>
        <w:pStyle w:val="TOC1"/>
        <w:tabs>
          <w:tab w:val="right" w:leader="dot" w:pos="9350"/>
        </w:tabs>
        <w:rPr>
          <w:del w:id="171" w:author="SEAN B FAIN" w:date="2019-04-25T11:46:00Z"/>
          <w:rFonts w:asciiTheme="minorHAnsi" w:eastAsiaTheme="minorEastAsia" w:hAnsiTheme="minorHAnsi" w:cstheme="minorBidi"/>
          <w:noProof/>
        </w:rPr>
      </w:pPr>
      <w:del w:id="172" w:author="SEAN B FAIN" w:date="2019-04-25T11:46:00Z">
        <w:r w:rsidRPr="00C90C16" w:rsidDel="00C90C16">
          <w:rPr>
            <w:rPrChange w:id="173" w:author="SEAN B FAIN" w:date="2019-04-25T11:46:00Z">
              <w:rPr>
                <w:rStyle w:val="Hyperlink"/>
                <w:noProof/>
              </w:rPr>
            </w:rPrChange>
          </w:rPr>
          <w:delText>1. Executive Summary</w:delText>
        </w:r>
        <w:r w:rsidDel="00C90C16">
          <w:rPr>
            <w:noProof/>
            <w:webHidden/>
          </w:rPr>
          <w:tab/>
        </w:r>
        <w:r w:rsidR="0059180C" w:rsidDel="00C90C16">
          <w:rPr>
            <w:noProof/>
            <w:webHidden/>
          </w:rPr>
          <w:delText>10</w:delText>
        </w:r>
      </w:del>
    </w:p>
    <w:p w14:paraId="548DDC0D" w14:textId="598D8650" w:rsidR="00740D4B" w:rsidDel="00C90C16" w:rsidRDefault="00740D4B" w:rsidP="00740D4B">
      <w:pPr>
        <w:pStyle w:val="TOC1"/>
        <w:tabs>
          <w:tab w:val="right" w:leader="dot" w:pos="9350"/>
        </w:tabs>
        <w:rPr>
          <w:del w:id="174" w:author="SEAN B FAIN" w:date="2019-04-25T11:46:00Z"/>
          <w:rFonts w:asciiTheme="minorHAnsi" w:eastAsiaTheme="minorEastAsia" w:hAnsiTheme="minorHAnsi" w:cstheme="minorBidi"/>
          <w:noProof/>
        </w:rPr>
      </w:pPr>
      <w:del w:id="175" w:author="SEAN B FAIN" w:date="2019-04-25T11:46:00Z">
        <w:r w:rsidRPr="00C90C16" w:rsidDel="00C90C16">
          <w:rPr>
            <w:rPrChange w:id="176" w:author="SEAN B FAIN" w:date="2019-04-25T11:46:00Z">
              <w:rPr>
                <w:rStyle w:val="Hyperlink"/>
                <w:noProof/>
              </w:rPr>
            </w:rPrChange>
          </w:rPr>
          <w:delText>2. Clinical Context and Claims</w:delText>
        </w:r>
        <w:r w:rsidDel="00C90C16">
          <w:rPr>
            <w:noProof/>
            <w:webHidden/>
          </w:rPr>
          <w:tab/>
        </w:r>
        <w:r w:rsidR="0059180C" w:rsidDel="00C90C16">
          <w:rPr>
            <w:noProof/>
            <w:webHidden/>
          </w:rPr>
          <w:delText>11</w:delText>
        </w:r>
      </w:del>
    </w:p>
    <w:p w14:paraId="613FC36D" w14:textId="3CDD2BBE" w:rsidR="00740D4B" w:rsidDel="00C90C16" w:rsidRDefault="00740D4B" w:rsidP="00740D4B">
      <w:pPr>
        <w:pStyle w:val="TOC1"/>
        <w:tabs>
          <w:tab w:val="right" w:leader="dot" w:pos="9350"/>
        </w:tabs>
        <w:rPr>
          <w:del w:id="177" w:author="SEAN B FAIN" w:date="2019-04-25T11:46:00Z"/>
          <w:rFonts w:asciiTheme="minorHAnsi" w:eastAsiaTheme="minorEastAsia" w:hAnsiTheme="minorHAnsi" w:cstheme="minorBidi"/>
          <w:noProof/>
        </w:rPr>
      </w:pPr>
      <w:del w:id="178" w:author="SEAN B FAIN" w:date="2019-04-25T11:46:00Z">
        <w:r w:rsidRPr="00C90C16" w:rsidDel="00C90C16">
          <w:rPr>
            <w:rPrChange w:id="179" w:author="SEAN B FAIN" w:date="2019-04-25T11:46:00Z">
              <w:rPr>
                <w:rStyle w:val="Hyperlink"/>
                <w:noProof/>
              </w:rPr>
            </w:rPrChange>
          </w:rPr>
          <w:delText>3. Profile Activities</w:delText>
        </w:r>
        <w:r w:rsidDel="00C90C16">
          <w:rPr>
            <w:noProof/>
            <w:webHidden/>
          </w:rPr>
          <w:tab/>
        </w:r>
      </w:del>
      <w:del w:id="180" w:author="SEAN B FAIN" w:date="2019-04-25T11:24:00Z">
        <w:r w:rsidDel="0059180C">
          <w:rPr>
            <w:noProof/>
            <w:webHidden/>
          </w:rPr>
          <w:delText>14</w:delText>
        </w:r>
      </w:del>
    </w:p>
    <w:p w14:paraId="66390B3B" w14:textId="7DC6BC7E" w:rsidR="00740D4B" w:rsidDel="00C90C16" w:rsidRDefault="00740D4B" w:rsidP="00740D4B">
      <w:pPr>
        <w:pStyle w:val="TOC2"/>
        <w:tabs>
          <w:tab w:val="right" w:leader="dot" w:pos="9350"/>
        </w:tabs>
        <w:rPr>
          <w:del w:id="181" w:author="SEAN B FAIN" w:date="2019-04-25T11:46:00Z"/>
          <w:rFonts w:asciiTheme="minorHAnsi" w:eastAsiaTheme="minorEastAsia" w:hAnsiTheme="minorHAnsi" w:cstheme="minorBidi"/>
          <w:noProof/>
        </w:rPr>
      </w:pPr>
      <w:del w:id="182" w:author="SEAN B FAIN" w:date="2019-04-25T11:46:00Z">
        <w:r w:rsidRPr="00C90C16" w:rsidDel="00C90C16">
          <w:rPr>
            <w:rPrChange w:id="183" w:author="SEAN B FAIN" w:date="2019-04-25T11:46:00Z">
              <w:rPr>
                <w:rStyle w:val="Hyperlink"/>
                <w:noProof/>
              </w:rPr>
            </w:rPrChange>
          </w:rPr>
          <w:delText>3.1. Product Qualification</w:delText>
        </w:r>
        <w:r w:rsidDel="00C90C16">
          <w:rPr>
            <w:noProof/>
            <w:webHidden/>
          </w:rPr>
          <w:tab/>
        </w:r>
        <w:r w:rsidR="0059180C" w:rsidDel="00C90C16">
          <w:rPr>
            <w:noProof/>
            <w:webHidden/>
          </w:rPr>
          <w:delText>15</w:delText>
        </w:r>
      </w:del>
    </w:p>
    <w:p w14:paraId="3570C015" w14:textId="19145B43" w:rsidR="00740D4B" w:rsidDel="00C90C16" w:rsidRDefault="00740D4B" w:rsidP="00740D4B">
      <w:pPr>
        <w:pStyle w:val="TOC3"/>
        <w:tabs>
          <w:tab w:val="right" w:leader="dot" w:pos="9350"/>
        </w:tabs>
        <w:rPr>
          <w:del w:id="184" w:author="SEAN B FAIN" w:date="2019-04-25T11:46:00Z"/>
          <w:rFonts w:asciiTheme="minorHAnsi" w:eastAsiaTheme="minorEastAsia" w:hAnsiTheme="minorHAnsi" w:cstheme="minorBidi"/>
          <w:noProof/>
        </w:rPr>
      </w:pPr>
      <w:del w:id="185" w:author="SEAN B FAIN" w:date="2019-04-25T11:46:00Z">
        <w:r w:rsidRPr="00C90C16" w:rsidDel="00C90C16">
          <w:rPr>
            <w:rPrChange w:id="186" w:author="SEAN B FAIN" w:date="2019-04-25T11:46:00Z">
              <w:rPr>
                <w:rStyle w:val="Hyperlink"/>
                <w:noProof/>
              </w:rPr>
            </w:rPrChange>
          </w:rPr>
          <w:delText>3.1.1 Discussion</w:delText>
        </w:r>
        <w:r w:rsidDel="00C90C16">
          <w:rPr>
            <w:noProof/>
            <w:webHidden/>
          </w:rPr>
          <w:tab/>
        </w:r>
        <w:r w:rsidR="0059180C" w:rsidDel="00C90C16">
          <w:rPr>
            <w:noProof/>
            <w:webHidden/>
          </w:rPr>
          <w:delText>15</w:delText>
        </w:r>
      </w:del>
    </w:p>
    <w:p w14:paraId="4185C3D0" w14:textId="3384238E" w:rsidR="00740D4B" w:rsidDel="00C90C16" w:rsidRDefault="00740D4B" w:rsidP="00740D4B">
      <w:pPr>
        <w:pStyle w:val="TOC3"/>
        <w:tabs>
          <w:tab w:val="right" w:leader="dot" w:pos="9350"/>
        </w:tabs>
        <w:rPr>
          <w:del w:id="187" w:author="SEAN B FAIN" w:date="2019-04-25T11:46:00Z"/>
          <w:rFonts w:asciiTheme="minorHAnsi" w:eastAsiaTheme="minorEastAsia" w:hAnsiTheme="minorHAnsi" w:cstheme="minorBidi"/>
          <w:noProof/>
        </w:rPr>
      </w:pPr>
      <w:del w:id="188" w:author="SEAN B FAIN" w:date="2019-04-25T11:46:00Z">
        <w:r w:rsidRPr="00C90C16" w:rsidDel="00C90C16">
          <w:rPr>
            <w:rPrChange w:id="189" w:author="SEAN B FAIN" w:date="2019-04-25T11:46:00Z">
              <w:rPr>
                <w:rStyle w:val="Hyperlink"/>
                <w:noProof/>
              </w:rPr>
            </w:rPrChange>
          </w:rPr>
          <w:delText>3.1.2 Specification</w:delText>
        </w:r>
        <w:r w:rsidDel="00C90C16">
          <w:rPr>
            <w:noProof/>
            <w:webHidden/>
          </w:rPr>
          <w:tab/>
        </w:r>
        <w:r w:rsidR="0059180C" w:rsidDel="00C90C16">
          <w:rPr>
            <w:noProof/>
            <w:webHidden/>
          </w:rPr>
          <w:delText>16</w:delText>
        </w:r>
      </w:del>
    </w:p>
    <w:p w14:paraId="43B5E8C4" w14:textId="0BE3E3B4" w:rsidR="00740D4B" w:rsidDel="00C90C16" w:rsidRDefault="00740D4B" w:rsidP="00740D4B">
      <w:pPr>
        <w:pStyle w:val="TOC2"/>
        <w:tabs>
          <w:tab w:val="right" w:leader="dot" w:pos="9350"/>
        </w:tabs>
        <w:rPr>
          <w:del w:id="190" w:author="SEAN B FAIN" w:date="2019-04-25T11:46:00Z"/>
          <w:rFonts w:asciiTheme="minorHAnsi" w:eastAsiaTheme="minorEastAsia" w:hAnsiTheme="minorHAnsi" w:cstheme="minorBidi"/>
          <w:noProof/>
        </w:rPr>
      </w:pPr>
      <w:del w:id="191" w:author="SEAN B FAIN" w:date="2019-04-25T11:46:00Z">
        <w:r w:rsidRPr="00C90C16" w:rsidDel="00C90C16">
          <w:rPr>
            <w:rPrChange w:id="192" w:author="SEAN B FAIN" w:date="2019-04-25T11:46:00Z">
              <w:rPr>
                <w:rStyle w:val="Hyperlink"/>
                <w:rFonts w:cs="Times New Roman"/>
                <w:b/>
                <w:noProof/>
              </w:rPr>
            </w:rPrChange>
          </w:rPr>
          <w:delText>3.2. Staff Qualification</w:delText>
        </w:r>
        <w:r w:rsidDel="00C90C16">
          <w:rPr>
            <w:noProof/>
            <w:webHidden/>
          </w:rPr>
          <w:tab/>
        </w:r>
      </w:del>
      <w:del w:id="193" w:author="SEAN B FAIN" w:date="2019-04-25T11:24:00Z">
        <w:r w:rsidDel="0059180C">
          <w:rPr>
            <w:noProof/>
            <w:webHidden/>
          </w:rPr>
          <w:delText>17</w:delText>
        </w:r>
      </w:del>
    </w:p>
    <w:p w14:paraId="34AF77C1" w14:textId="5DD10432" w:rsidR="00740D4B" w:rsidRPr="00815081" w:rsidDel="00C90C16" w:rsidRDefault="00740D4B" w:rsidP="00740D4B">
      <w:pPr>
        <w:pStyle w:val="TOC3"/>
        <w:tabs>
          <w:tab w:val="right" w:leader="dot" w:pos="9350"/>
        </w:tabs>
        <w:rPr>
          <w:del w:id="194" w:author="SEAN B FAIN" w:date="2019-04-25T11:46:00Z"/>
          <w:rFonts w:asciiTheme="minorHAnsi" w:eastAsiaTheme="minorEastAsia" w:hAnsiTheme="minorHAnsi" w:cstheme="minorBidi"/>
          <w:noProof/>
        </w:rPr>
      </w:pPr>
      <w:del w:id="195" w:author="SEAN B FAIN" w:date="2019-04-25T11:46:00Z">
        <w:r w:rsidRPr="00C90C16" w:rsidDel="00C90C16">
          <w:rPr>
            <w:rPrChange w:id="196" w:author="SEAN B FAIN" w:date="2019-04-25T11:46:00Z">
              <w:rPr>
                <w:rStyle w:val="Hyperlink"/>
                <w:rFonts w:cs="Times New Roman"/>
                <w:bCs/>
                <w:noProof/>
              </w:rPr>
            </w:rPrChange>
          </w:rPr>
          <w:delText>3.2.1 Discussion</w:delText>
        </w:r>
        <w:r w:rsidRPr="00387198" w:rsidDel="00C90C16">
          <w:rPr>
            <w:noProof/>
            <w:webHidden/>
          </w:rPr>
          <w:tab/>
        </w:r>
        <w:r w:rsidR="0059180C" w:rsidDel="00C90C16">
          <w:rPr>
            <w:noProof/>
            <w:webHidden/>
          </w:rPr>
          <w:delText>18</w:delText>
        </w:r>
      </w:del>
    </w:p>
    <w:p w14:paraId="4A91E4B4" w14:textId="12F7A885" w:rsidR="00740D4B" w:rsidRPr="00815081" w:rsidDel="00C90C16" w:rsidRDefault="00740D4B" w:rsidP="00740D4B">
      <w:pPr>
        <w:pStyle w:val="TOC3"/>
        <w:tabs>
          <w:tab w:val="right" w:leader="dot" w:pos="9350"/>
        </w:tabs>
        <w:rPr>
          <w:del w:id="197" w:author="SEAN B FAIN" w:date="2019-04-25T11:46:00Z"/>
          <w:rFonts w:asciiTheme="minorHAnsi" w:eastAsiaTheme="minorEastAsia" w:hAnsiTheme="minorHAnsi" w:cstheme="minorBidi"/>
          <w:noProof/>
        </w:rPr>
      </w:pPr>
      <w:del w:id="198" w:author="SEAN B FAIN" w:date="2019-04-25T11:46:00Z">
        <w:r w:rsidRPr="00C90C16" w:rsidDel="00C90C16">
          <w:rPr>
            <w:rPrChange w:id="199" w:author="SEAN B FAIN" w:date="2019-04-25T11:46:00Z">
              <w:rPr>
                <w:rStyle w:val="Hyperlink"/>
                <w:rFonts w:cs="Times New Roman"/>
                <w:bCs/>
                <w:noProof/>
              </w:rPr>
            </w:rPrChange>
          </w:rPr>
          <w:delText>3.2.2 Specification</w:delText>
        </w:r>
        <w:r w:rsidRPr="00387198" w:rsidDel="00C90C16">
          <w:rPr>
            <w:noProof/>
            <w:webHidden/>
          </w:rPr>
          <w:tab/>
        </w:r>
        <w:r w:rsidR="0059180C" w:rsidDel="00C90C16">
          <w:rPr>
            <w:noProof/>
            <w:webHidden/>
          </w:rPr>
          <w:delText>18</w:delText>
        </w:r>
      </w:del>
    </w:p>
    <w:p w14:paraId="59FFB311" w14:textId="064F0795" w:rsidR="00740D4B" w:rsidDel="00C90C16" w:rsidRDefault="00740D4B" w:rsidP="00740D4B">
      <w:pPr>
        <w:pStyle w:val="TOC2"/>
        <w:tabs>
          <w:tab w:val="right" w:leader="dot" w:pos="9350"/>
        </w:tabs>
        <w:rPr>
          <w:del w:id="200" w:author="SEAN B FAIN" w:date="2019-04-25T11:46:00Z"/>
          <w:rFonts w:asciiTheme="minorHAnsi" w:eastAsiaTheme="minorEastAsia" w:hAnsiTheme="minorHAnsi" w:cstheme="minorBidi"/>
          <w:noProof/>
        </w:rPr>
      </w:pPr>
      <w:del w:id="201" w:author="SEAN B FAIN" w:date="2019-04-25T11:46:00Z">
        <w:r w:rsidRPr="00C90C16" w:rsidDel="00C90C16">
          <w:rPr>
            <w:rPrChange w:id="202" w:author="SEAN B FAIN" w:date="2019-04-25T11:46:00Z">
              <w:rPr>
                <w:rStyle w:val="Hyperlink"/>
                <w:noProof/>
              </w:rPr>
            </w:rPrChange>
          </w:rPr>
          <w:delText>3.3. Periodic QA</w:delText>
        </w:r>
        <w:r w:rsidDel="00C90C16">
          <w:rPr>
            <w:noProof/>
            <w:webHidden/>
          </w:rPr>
          <w:tab/>
        </w:r>
        <w:r w:rsidR="0059180C" w:rsidDel="00C90C16">
          <w:rPr>
            <w:noProof/>
            <w:webHidden/>
          </w:rPr>
          <w:delText>18</w:delText>
        </w:r>
      </w:del>
    </w:p>
    <w:p w14:paraId="41857FAC" w14:textId="59E9048F" w:rsidR="00740D4B" w:rsidDel="00C90C16" w:rsidRDefault="00740D4B" w:rsidP="00740D4B">
      <w:pPr>
        <w:pStyle w:val="TOC3"/>
        <w:tabs>
          <w:tab w:val="right" w:leader="dot" w:pos="9350"/>
        </w:tabs>
        <w:rPr>
          <w:del w:id="203" w:author="SEAN B FAIN" w:date="2019-04-25T11:46:00Z"/>
          <w:rFonts w:asciiTheme="minorHAnsi" w:eastAsiaTheme="minorEastAsia" w:hAnsiTheme="minorHAnsi" w:cstheme="minorBidi"/>
          <w:noProof/>
        </w:rPr>
      </w:pPr>
      <w:del w:id="204" w:author="SEAN B FAIN" w:date="2019-04-25T11:46:00Z">
        <w:r w:rsidRPr="00C90C16" w:rsidDel="00C90C16">
          <w:rPr>
            <w:rPrChange w:id="205" w:author="SEAN B FAIN" w:date="2019-04-25T11:46:00Z">
              <w:rPr>
                <w:rStyle w:val="Hyperlink"/>
                <w:noProof/>
              </w:rPr>
            </w:rPrChange>
          </w:rPr>
          <w:delText>3.3.1 Discussion</w:delText>
        </w:r>
        <w:r w:rsidDel="00C90C16">
          <w:rPr>
            <w:noProof/>
            <w:webHidden/>
          </w:rPr>
          <w:tab/>
        </w:r>
        <w:r w:rsidR="0059180C" w:rsidDel="00C90C16">
          <w:rPr>
            <w:noProof/>
            <w:webHidden/>
          </w:rPr>
          <w:delText>18</w:delText>
        </w:r>
      </w:del>
    </w:p>
    <w:p w14:paraId="397FC3EC" w14:textId="40A33566" w:rsidR="00740D4B" w:rsidDel="00C90C16" w:rsidRDefault="00740D4B" w:rsidP="00740D4B">
      <w:pPr>
        <w:pStyle w:val="TOC3"/>
        <w:tabs>
          <w:tab w:val="right" w:leader="dot" w:pos="9350"/>
        </w:tabs>
        <w:rPr>
          <w:del w:id="206" w:author="SEAN B FAIN" w:date="2019-04-25T11:46:00Z"/>
          <w:rFonts w:asciiTheme="minorHAnsi" w:eastAsiaTheme="minorEastAsia" w:hAnsiTheme="minorHAnsi" w:cstheme="minorBidi"/>
          <w:noProof/>
        </w:rPr>
      </w:pPr>
      <w:del w:id="207" w:author="SEAN B FAIN" w:date="2019-04-25T11:46:00Z">
        <w:r w:rsidRPr="00C90C16" w:rsidDel="00C90C16">
          <w:rPr>
            <w:rPrChange w:id="208" w:author="SEAN B FAIN" w:date="2019-04-25T11:46:00Z">
              <w:rPr>
                <w:rStyle w:val="Hyperlink"/>
                <w:noProof/>
              </w:rPr>
            </w:rPrChange>
          </w:rPr>
          <w:delText>3.3.2 Specification</w:delText>
        </w:r>
        <w:r w:rsidDel="00C90C16">
          <w:rPr>
            <w:noProof/>
            <w:webHidden/>
          </w:rPr>
          <w:tab/>
        </w:r>
      </w:del>
      <w:del w:id="209" w:author="SEAN B FAIN" w:date="2019-04-25T11:24:00Z">
        <w:r w:rsidDel="0059180C">
          <w:rPr>
            <w:noProof/>
            <w:webHidden/>
          </w:rPr>
          <w:delText>18</w:delText>
        </w:r>
      </w:del>
    </w:p>
    <w:p w14:paraId="758C17C9" w14:textId="008C8115" w:rsidR="00740D4B" w:rsidDel="00C90C16" w:rsidRDefault="00740D4B" w:rsidP="00740D4B">
      <w:pPr>
        <w:pStyle w:val="TOC2"/>
        <w:tabs>
          <w:tab w:val="right" w:leader="dot" w:pos="9350"/>
        </w:tabs>
        <w:rPr>
          <w:del w:id="210" w:author="SEAN B FAIN" w:date="2019-04-25T11:46:00Z"/>
          <w:rFonts w:asciiTheme="minorHAnsi" w:eastAsiaTheme="minorEastAsia" w:hAnsiTheme="minorHAnsi" w:cstheme="minorBidi"/>
          <w:noProof/>
        </w:rPr>
      </w:pPr>
      <w:del w:id="211" w:author="SEAN B FAIN" w:date="2019-04-25T11:46:00Z">
        <w:r w:rsidRPr="00C90C16" w:rsidDel="00C90C16">
          <w:rPr>
            <w:rPrChange w:id="212" w:author="SEAN B FAIN" w:date="2019-04-25T11:46:00Z">
              <w:rPr>
                <w:rStyle w:val="Hyperlink"/>
                <w:rFonts w:cs="Times New Roman"/>
                <w:b/>
                <w:noProof/>
              </w:rPr>
            </w:rPrChange>
          </w:rPr>
          <w:delText>3.4. Protocol Design</w:delText>
        </w:r>
        <w:r w:rsidDel="00C90C16">
          <w:rPr>
            <w:noProof/>
            <w:webHidden/>
          </w:rPr>
          <w:tab/>
        </w:r>
        <w:r w:rsidR="0059180C" w:rsidDel="00C90C16">
          <w:rPr>
            <w:noProof/>
            <w:webHidden/>
          </w:rPr>
          <w:delText>19</w:delText>
        </w:r>
      </w:del>
    </w:p>
    <w:p w14:paraId="1A797F2B" w14:textId="617D7C36" w:rsidR="00740D4B" w:rsidRPr="00815081" w:rsidDel="00C90C16" w:rsidRDefault="00740D4B" w:rsidP="00740D4B">
      <w:pPr>
        <w:pStyle w:val="TOC3"/>
        <w:tabs>
          <w:tab w:val="right" w:leader="dot" w:pos="9350"/>
        </w:tabs>
        <w:rPr>
          <w:del w:id="213" w:author="SEAN B FAIN" w:date="2019-04-25T11:46:00Z"/>
          <w:rFonts w:asciiTheme="minorHAnsi" w:eastAsiaTheme="minorEastAsia" w:hAnsiTheme="minorHAnsi" w:cstheme="minorBidi"/>
          <w:noProof/>
        </w:rPr>
      </w:pPr>
      <w:del w:id="214" w:author="SEAN B FAIN" w:date="2019-04-25T11:46:00Z">
        <w:r w:rsidRPr="00C90C16" w:rsidDel="00C90C16">
          <w:rPr>
            <w:rPrChange w:id="215" w:author="SEAN B FAIN" w:date="2019-04-25T11:46:00Z">
              <w:rPr>
                <w:rStyle w:val="Hyperlink"/>
                <w:rFonts w:cs="Times New Roman"/>
                <w:bCs/>
                <w:noProof/>
              </w:rPr>
            </w:rPrChange>
          </w:rPr>
          <w:delText>3.4.1 Discussion</w:delText>
        </w:r>
        <w:r w:rsidRPr="00387198" w:rsidDel="00C90C16">
          <w:rPr>
            <w:noProof/>
            <w:webHidden/>
          </w:rPr>
          <w:tab/>
        </w:r>
        <w:r w:rsidR="0059180C" w:rsidDel="00C90C16">
          <w:rPr>
            <w:noProof/>
            <w:webHidden/>
          </w:rPr>
          <w:delText>19</w:delText>
        </w:r>
      </w:del>
    </w:p>
    <w:p w14:paraId="421065EB" w14:textId="759646FC" w:rsidR="00740D4B" w:rsidRPr="00815081" w:rsidDel="00C90C16" w:rsidRDefault="00740D4B" w:rsidP="00740D4B">
      <w:pPr>
        <w:pStyle w:val="TOC3"/>
        <w:tabs>
          <w:tab w:val="right" w:leader="dot" w:pos="9350"/>
        </w:tabs>
        <w:rPr>
          <w:del w:id="216" w:author="SEAN B FAIN" w:date="2019-04-25T11:46:00Z"/>
          <w:rFonts w:asciiTheme="minorHAnsi" w:eastAsiaTheme="minorEastAsia" w:hAnsiTheme="minorHAnsi" w:cstheme="minorBidi"/>
          <w:noProof/>
        </w:rPr>
      </w:pPr>
      <w:del w:id="217" w:author="SEAN B FAIN" w:date="2019-04-25T11:46:00Z">
        <w:r w:rsidRPr="00C90C16" w:rsidDel="00C90C16">
          <w:rPr>
            <w:rPrChange w:id="218" w:author="SEAN B FAIN" w:date="2019-04-25T11:46:00Z">
              <w:rPr>
                <w:rStyle w:val="Hyperlink"/>
                <w:rFonts w:cs="Times New Roman"/>
                <w:bCs/>
                <w:noProof/>
              </w:rPr>
            </w:rPrChange>
          </w:rPr>
          <w:delText>3.4.2 Specification</w:delText>
        </w:r>
        <w:r w:rsidRPr="00387198" w:rsidDel="00C90C16">
          <w:rPr>
            <w:noProof/>
            <w:webHidden/>
          </w:rPr>
          <w:tab/>
        </w:r>
        <w:r w:rsidR="0059180C" w:rsidDel="00C90C16">
          <w:rPr>
            <w:noProof/>
            <w:webHidden/>
          </w:rPr>
          <w:delText>21</w:delText>
        </w:r>
      </w:del>
    </w:p>
    <w:p w14:paraId="0A22C549" w14:textId="50446F0F" w:rsidR="00740D4B" w:rsidDel="00C90C16" w:rsidRDefault="00740D4B" w:rsidP="00740D4B">
      <w:pPr>
        <w:pStyle w:val="TOC2"/>
        <w:tabs>
          <w:tab w:val="right" w:leader="dot" w:pos="9350"/>
        </w:tabs>
        <w:rPr>
          <w:del w:id="219" w:author="SEAN B FAIN" w:date="2019-04-25T11:46:00Z"/>
          <w:rFonts w:asciiTheme="minorHAnsi" w:eastAsiaTheme="minorEastAsia" w:hAnsiTheme="minorHAnsi" w:cstheme="minorBidi"/>
          <w:noProof/>
        </w:rPr>
      </w:pPr>
      <w:del w:id="220" w:author="SEAN B FAIN" w:date="2019-04-25T11:46:00Z">
        <w:r w:rsidRPr="00C90C16" w:rsidDel="00C90C16">
          <w:rPr>
            <w:rPrChange w:id="221" w:author="SEAN B FAIN" w:date="2019-04-25T11:46:00Z">
              <w:rPr>
                <w:rStyle w:val="Hyperlink"/>
                <w:noProof/>
              </w:rPr>
            </w:rPrChange>
          </w:rPr>
          <w:delText>3.5. Subject Handling</w:delText>
        </w:r>
        <w:r w:rsidDel="00C90C16">
          <w:rPr>
            <w:noProof/>
            <w:webHidden/>
          </w:rPr>
          <w:tab/>
        </w:r>
      </w:del>
      <w:del w:id="222" w:author="SEAN B FAIN" w:date="2019-04-25T11:24:00Z">
        <w:r w:rsidDel="0059180C">
          <w:rPr>
            <w:noProof/>
            <w:webHidden/>
          </w:rPr>
          <w:delText>22</w:delText>
        </w:r>
      </w:del>
    </w:p>
    <w:p w14:paraId="72F73DFC" w14:textId="6C656697" w:rsidR="00740D4B" w:rsidDel="00C90C16" w:rsidRDefault="00740D4B" w:rsidP="00740D4B">
      <w:pPr>
        <w:pStyle w:val="TOC3"/>
        <w:tabs>
          <w:tab w:val="right" w:leader="dot" w:pos="9350"/>
        </w:tabs>
        <w:rPr>
          <w:del w:id="223" w:author="SEAN B FAIN" w:date="2019-04-25T11:46:00Z"/>
          <w:rFonts w:asciiTheme="minorHAnsi" w:eastAsiaTheme="minorEastAsia" w:hAnsiTheme="minorHAnsi" w:cstheme="minorBidi"/>
          <w:noProof/>
        </w:rPr>
      </w:pPr>
      <w:del w:id="224" w:author="SEAN B FAIN" w:date="2019-04-25T11:46:00Z">
        <w:r w:rsidRPr="00C90C16" w:rsidDel="00C90C16">
          <w:rPr>
            <w:rPrChange w:id="225" w:author="SEAN B FAIN" w:date="2019-04-25T11:46:00Z">
              <w:rPr>
                <w:rStyle w:val="Hyperlink"/>
                <w:noProof/>
              </w:rPr>
            </w:rPrChange>
          </w:rPr>
          <w:delText>3.5.1 Discussion</w:delText>
        </w:r>
        <w:r w:rsidDel="00C90C16">
          <w:rPr>
            <w:noProof/>
            <w:webHidden/>
          </w:rPr>
          <w:tab/>
        </w:r>
      </w:del>
      <w:del w:id="226" w:author="SEAN B FAIN" w:date="2019-04-25T11:24:00Z">
        <w:r w:rsidDel="0059180C">
          <w:rPr>
            <w:noProof/>
            <w:webHidden/>
          </w:rPr>
          <w:delText>22</w:delText>
        </w:r>
      </w:del>
    </w:p>
    <w:p w14:paraId="1211DCCB" w14:textId="01712F74" w:rsidR="00740D4B" w:rsidDel="00C90C16" w:rsidRDefault="00740D4B" w:rsidP="00740D4B">
      <w:pPr>
        <w:pStyle w:val="TOC3"/>
        <w:tabs>
          <w:tab w:val="right" w:leader="dot" w:pos="9350"/>
        </w:tabs>
        <w:rPr>
          <w:del w:id="227" w:author="SEAN B FAIN" w:date="2019-04-25T11:46:00Z"/>
          <w:rFonts w:asciiTheme="minorHAnsi" w:eastAsiaTheme="minorEastAsia" w:hAnsiTheme="minorHAnsi" w:cstheme="minorBidi"/>
          <w:noProof/>
        </w:rPr>
      </w:pPr>
      <w:del w:id="228" w:author="SEAN B FAIN" w:date="2019-04-25T11:46:00Z">
        <w:r w:rsidRPr="00C90C16" w:rsidDel="00C90C16">
          <w:rPr>
            <w:rPrChange w:id="229" w:author="SEAN B FAIN" w:date="2019-04-25T11:46:00Z">
              <w:rPr>
                <w:rStyle w:val="Hyperlink"/>
                <w:noProof/>
              </w:rPr>
            </w:rPrChange>
          </w:rPr>
          <w:delText>3.5.2 Specification</w:delText>
        </w:r>
        <w:r w:rsidDel="00C90C16">
          <w:rPr>
            <w:noProof/>
            <w:webHidden/>
          </w:rPr>
          <w:tab/>
        </w:r>
        <w:r w:rsidR="0059180C" w:rsidDel="00C90C16">
          <w:rPr>
            <w:noProof/>
            <w:webHidden/>
          </w:rPr>
          <w:delText>24</w:delText>
        </w:r>
      </w:del>
    </w:p>
    <w:p w14:paraId="52500F1E" w14:textId="4F1CA221" w:rsidR="00740D4B" w:rsidDel="00C90C16" w:rsidRDefault="00740D4B" w:rsidP="00740D4B">
      <w:pPr>
        <w:pStyle w:val="TOC2"/>
        <w:tabs>
          <w:tab w:val="right" w:leader="dot" w:pos="9350"/>
        </w:tabs>
        <w:rPr>
          <w:del w:id="230" w:author="SEAN B FAIN" w:date="2019-04-25T11:46:00Z"/>
          <w:rFonts w:asciiTheme="minorHAnsi" w:eastAsiaTheme="minorEastAsia" w:hAnsiTheme="minorHAnsi" w:cstheme="minorBidi"/>
          <w:noProof/>
        </w:rPr>
      </w:pPr>
      <w:del w:id="231" w:author="SEAN B FAIN" w:date="2019-04-25T11:46:00Z">
        <w:r w:rsidRPr="00C90C16" w:rsidDel="00C90C16">
          <w:rPr>
            <w:rPrChange w:id="232" w:author="SEAN B FAIN" w:date="2019-04-25T11:46:00Z">
              <w:rPr>
                <w:rStyle w:val="Hyperlink"/>
                <w:noProof/>
              </w:rPr>
            </w:rPrChange>
          </w:rPr>
          <w:delText>3.6. Image Data Acquisition</w:delText>
        </w:r>
        <w:r w:rsidDel="00C90C16">
          <w:rPr>
            <w:noProof/>
            <w:webHidden/>
          </w:rPr>
          <w:tab/>
        </w:r>
        <w:r w:rsidR="0059180C" w:rsidDel="00C90C16">
          <w:rPr>
            <w:noProof/>
            <w:webHidden/>
          </w:rPr>
          <w:delText>25</w:delText>
        </w:r>
      </w:del>
    </w:p>
    <w:p w14:paraId="6460D4A7" w14:textId="7862D236" w:rsidR="00740D4B" w:rsidDel="00C90C16" w:rsidRDefault="00740D4B" w:rsidP="00740D4B">
      <w:pPr>
        <w:pStyle w:val="TOC3"/>
        <w:tabs>
          <w:tab w:val="right" w:leader="dot" w:pos="9350"/>
        </w:tabs>
        <w:rPr>
          <w:del w:id="233" w:author="SEAN B FAIN" w:date="2019-04-25T11:46:00Z"/>
          <w:rFonts w:asciiTheme="minorHAnsi" w:eastAsiaTheme="minorEastAsia" w:hAnsiTheme="minorHAnsi" w:cstheme="minorBidi"/>
          <w:noProof/>
        </w:rPr>
      </w:pPr>
      <w:del w:id="234" w:author="SEAN B FAIN" w:date="2019-04-25T11:46:00Z">
        <w:r w:rsidRPr="00C90C16" w:rsidDel="00C90C16">
          <w:rPr>
            <w:rPrChange w:id="235" w:author="SEAN B FAIN" w:date="2019-04-25T11:46:00Z">
              <w:rPr>
                <w:rStyle w:val="Hyperlink"/>
                <w:noProof/>
              </w:rPr>
            </w:rPrChange>
          </w:rPr>
          <w:delText>3.6.1 Discussion</w:delText>
        </w:r>
        <w:r w:rsidDel="00C90C16">
          <w:rPr>
            <w:noProof/>
            <w:webHidden/>
          </w:rPr>
          <w:tab/>
        </w:r>
        <w:r w:rsidR="0059180C" w:rsidDel="00C90C16">
          <w:rPr>
            <w:noProof/>
            <w:webHidden/>
          </w:rPr>
          <w:delText>25</w:delText>
        </w:r>
      </w:del>
    </w:p>
    <w:p w14:paraId="71CAF3F1" w14:textId="399D03E1" w:rsidR="00740D4B" w:rsidDel="00C90C16" w:rsidRDefault="00740D4B" w:rsidP="00740D4B">
      <w:pPr>
        <w:pStyle w:val="TOC3"/>
        <w:tabs>
          <w:tab w:val="right" w:leader="dot" w:pos="9350"/>
        </w:tabs>
        <w:rPr>
          <w:del w:id="236" w:author="SEAN B FAIN" w:date="2019-04-25T11:46:00Z"/>
          <w:rFonts w:asciiTheme="minorHAnsi" w:eastAsiaTheme="minorEastAsia" w:hAnsiTheme="minorHAnsi" w:cstheme="minorBidi"/>
          <w:noProof/>
        </w:rPr>
      </w:pPr>
      <w:del w:id="237" w:author="SEAN B FAIN" w:date="2019-04-25T11:46:00Z">
        <w:r w:rsidRPr="00C90C16" w:rsidDel="00C90C16">
          <w:rPr>
            <w:rPrChange w:id="238" w:author="SEAN B FAIN" w:date="2019-04-25T11:46:00Z">
              <w:rPr>
                <w:rStyle w:val="Hyperlink"/>
                <w:noProof/>
              </w:rPr>
            </w:rPrChange>
          </w:rPr>
          <w:delText>3.6.2 Specification</w:delText>
        </w:r>
        <w:r w:rsidDel="00C90C16">
          <w:rPr>
            <w:noProof/>
            <w:webHidden/>
          </w:rPr>
          <w:tab/>
        </w:r>
        <w:r w:rsidR="0059180C" w:rsidDel="00C90C16">
          <w:rPr>
            <w:noProof/>
            <w:webHidden/>
          </w:rPr>
          <w:delText>25</w:delText>
        </w:r>
      </w:del>
    </w:p>
    <w:p w14:paraId="11FD4643" w14:textId="3FF2C720" w:rsidR="00740D4B" w:rsidDel="00C90C16" w:rsidRDefault="00740D4B" w:rsidP="00740D4B">
      <w:pPr>
        <w:pStyle w:val="TOC2"/>
        <w:tabs>
          <w:tab w:val="right" w:leader="dot" w:pos="9350"/>
        </w:tabs>
        <w:rPr>
          <w:del w:id="239" w:author="SEAN B FAIN" w:date="2019-04-25T11:46:00Z"/>
          <w:rFonts w:asciiTheme="minorHAnsi" w:eastAsiaTheme="minorEastAsia" w:hAnsiTheme="minorHAnsi" w:cstheme="minorBidi"/>
          <w:noProof/>
        </w:rPr>
      </w:pPr>
      <w:del w:id="240" w:author="SEAN B FAIN" w:date="2019-04-25T11:46:00Z">
        <w:r w:rsidRPr="00C90C16" w:rsidDel="00C90C16">
          <w:rPr>
            <w:rPrChange w:id="241" w:author="SEAN B FAIN" w:date="2019-04-25T11:46:00Z">
              <w:rPr>
                <w:rStyle w:val="Hyperlink"/>
                <w:noProof/>
              </w:rPr>
            </w:rPrChange>
          </w:rPr>
          <w:delText>3.7. Image Data Reconstruction</w:delText>
        </w:r>
        <w:r w:rsidDel="00C90C16">
          <w:rPr>
            <w:noProof/>
            <w:webHidden/>
          </w:rPr>
          <w:tab/>
        </w:r>
        <w:r w:rsidR="0059180C" w:rsidDel="00C90C16">
          <w:rPr>
            <w:noProof/>
            <w:webHidden/>
          </w:rPr>
          <w:delText>26</w:delText>
        </w:r>
      </w:del>
    </w:p>
    <w:p w14:paraId="3C7D266C" w14:textId="37E72916" w:rsidR="00740D4B" w:rsidDel="00C90C16" w:rsidRDefault="00740D4B" w:rsidP="00740D4B">
      <w:pPr>
        <w:pStyle w:val="TOC3"/>
        <w:tabs>
          <w:tab w:val="right" w:leader="dot" w:pos="9350"/>
        </w:tabs>
        <w:rPr>
          <w:del w:id="242" w:author="SEAN B FAIN" w:date="2019-04-25T11:46:00Z"/>
          <w:rFonts w:asciiTheme="minorHAnsi" w:eastAsiaTheme="minorEastAsia" w:hAnsiTheme="minorHAnsi" w:cstheme="minorBidi"/>
          <w:noProof/>
        </w:rPr>
      </w:pPr>
      <w:del w:id="243" w:author="SEAN B FAIN" w:date="2019-04-25T11:46:00Z">
        <w:r w:rsidRPr="00C90C16" w:rsidDel="00C90C16">
          <w:rPr>
            <w:rPrChange w:id="244" w:author="SEAN B FAIN" w:date="2019-04-25T11:46:00Z">
              <w:rPr>
                <w:rStyle w:val="Hyperlink"/>
                <w:noProof/>
              </w:rPr>
            </w:rPrChange>
          </w:rPr>
          <w:delText>3.7.1 Discussion</w:delText>
        </w:r>
        <w:r w:rsidDel="00C90C16">
          <w:rPr>
            <w:noProof/>
            <w:webHidden/>
          </w:rPr>
          <w:tab/>
        </w:r>
        <w:r w:rsidR="0059180C" w:rsidDel="00C90C16">
          <w:rPr>
            <w:noProof/>
            <w:webHidden/>
          </w:rPr>
          <w:delText>26</w:delText>
        </w:r>
      </w:del>
    </w:p>
    <w:p w14:paraId="2837CBE9" w14:textId="52B53D39" w:rsidR="00740D4B" w:rsidDel="00C90C16" w:rsidRDefault="00740D4B" w:rsidP="00740D4B">
      <w:pPr>
        <w:pStyle w:val="TOC3"/>
        <w:tabs>
          <w:tab w:val="right" w:leader="dot" w:pos="9350"/>
        </w:tabs>
        <w:rPr>
          <w:del w:id="245" w:author="SEAN B FAIN" w:date="2019-04-25T11:46:00Z"/>
          <w:rFonts w:asciiTheme="minorHAnsi" w:eastAsiaTheme="minorEastAsia" w:hAnsiTheme="minorHAnsi" w:cstheme="minorBidi"/>
          <w:noProof/>
        </w:rPr>
      </w:pPr>
      <w:del w:id="246" w:author="SEAN B FAIN" w:date="2019-04-25T11:46:00Z">
        <w:r w:rsidRPr="00C90C16" w:rsidDel="00C90C16">
          <w:rPr>
            <w:rPrChange w:id="247" w:author="SEAN B FAIN" w:date="2019-04-25T11:46:00Z">
              <w:rPr>
                <w:rStyle w:val="Hyperlink"/>
                <w:noProof/>
              </w:rPr>
            </w:rPrChange>
          </w:rPr>
          <w:delText>3.7.2 Specification</w:delText>
        </w:r>
        <w:r w:rsidDel="00C90C16">
          <w:rPr>
            <w:noProof/>
            <w:webHidden/>
          </w:rPr>
          <w:tab/>
        </w:r>
        <w:r w:rsidR="0059180C" w:rsidDel="00C90C16">
          <w:rPr>
            <w:noProof/>
            <w:webHidden/>
          </w:rPr>
          <w:delText>27</w:delText>
        </w:r>
      </w:del>
    </w:p>
    <w:p w14:paraId="7F9678D7" w14:textId="2F80D751" w:rsidR="00740D4B" w:rsidDel="00C90C16" w:rsidRDefault="00740D4B" w:rsidP="00740D4B">
      <w:pPr>
        <w:pStyle w:val="TOC2"/>
        <w:tabs>
          <w:tab w:val="right" w:leader="dot" w:pos="9350"/>
        </w:tabs>
        <w:rPr>
          <w:del w:id="248" w:author="SEAN B FAIN" w:date="2019-04-25T11:46:00Z"/>
          <w:rFonts w:asciiTheme="minorHAnsi" w:eastAsiaTheme="minorEastAsia" w:hAnsiTheme="minorHAnsi" w:cstheme="minorBidi"/>
          <w:noProof/>
        </w:rPr>
      </w:pPr>
      <w:del w:id="249" w:author="SEAN B FAIN" w:date="2019-04-25T11:46:00Z">
        <w:r w:rsidRPr="00C90C16" w:rsidDel="00C90C16">
          <w:rPr>
            <w:rPrChange w:id="250" w:author="SEAN B FAIN" w:date="2019-04-25T11:46:00Z">
              <w:rPr>
                <w:rStyle w:val="Hyperlink"/>
                <w:noProof/>
              </w:rPr>
            </w:rPrChange>
          </w:rPr>
          <w:delText>3.8. Image QA</w:delText>
        </w:r>
        <w:r w:rsidDel="00C90C16">
          <w:rPr>
            <w:noProof/>
            <w:webHidden/>
          </w:rPr>
          <w:tab/>
        </w:r>
        <w:r w:rsidR="0059180C" w:rsidDel="00C90C16">
          <w:rPr>
            <w:noProof/>
            <w:webHidden/>
          </w:rPr>
          <w:delText>27</w:delText>
        </w:r>
      </w:del>
    </w:p>
    <w:p w14:paraId="4AA6D015" w14:textId="0CE05342" w:rsidR="00740D4B" w:rsidDel="00C90C16" w:rsidRDefault="00740D4B" w:rsidP="00740D4B">
      <w:pPr>
        <w:pStyle w:val="TOC3"/>
        <w:tabs>
          <w:tab w:val="right" w:leader="dot" w:pos="9350"/>
        </w:tabs>
        <w:rPr>
          <w:del w:id="251" w:author="SEAN B FAIN" w:date="2019-04-25T11:46:00Z"/>
          <w:rFonts w:asciiTheme="minorHAnsi" w:eastAsiaTheme="minorEastAsia" w:hAnsiTheme="minorHAnsi" w:cstheme="minorBidi"/>
          <w:noProof/>
        </w:rPr>
      </w:pPr>
      <w:del w:id="252" w:author="SEAN B FAIN" w:date="2019-04-25T11:46:00Z">
        <w:r w:rsidRPr="00C90C16" w:rsidDel="00C90C16">
          <w:rPr>
            <w:rPrChange w:id="253" w:author="SEAN B FAIN" w:date="2019-04-25T11:46:00Z">
              <w:rPr>
                <w:rStyle w:val="Hyperlink"/>
                <w:noProof/>
              </w:rPr>
            </w:rPrChange>
          </w:rPr>
          <w:delText>3.8.1 Discussion</w:delText>
        </w:r>
        <w:r w:rsidDel="00C90C16">
          <w:rPr>
            <w:noProof/>
            <w:webHidden/>
          </w:rPr>
          <w:tab/>
        </w:r>
        <w:r w:rsidR="0059180C" w:rsidDel="00C90C16">
          <w:rPr>
            <w:noProof/>
            <w:webHidden/>
          </w:rPr>
          <w:delText>27</w:delText>
        </w:r>
      </w:del>
    </w:p>
    <w:p w14:paraId="7C8998C1" w14:textId="53C5A3A2" w:rsidR="00740D4B" w:rsidDel="00C90C16" w:rsidRDefault="00740D4B" w:rsidP="00740D4B">
      <w:pPr>
        <w:pStyle w:val="TOC3"/>
        <w:tabs>
          <w:tab w:val="right" w:leader="dot" w:pos="9350"/>
        </w:tabs>
        <w:rPr>
          <w:del w:id="254" w:author="SEAN B FAIN" w:date="2019-04-25T11:46:00Z"/>
          <w:rFonts w:asciiTheme="minorHAnsi" w:eastAsiaTheme="minorEastAsia" w:hAnsiTheme="minorHAnsi" w:cstheme="minorBidi"/>
          <w:noProof/>
        </w:rPr>
      </w:pPr>
      <w:del w:id="255" w:author="SEAN B FAIN" w:date="2019-04-25T11:46:00Z">
        <w:r w:rsidRPr="00C90C16" w:rsidDel="00C90C16">
          <w:rPr>
            <w:rPrChange w:id="256" w:author="SEAN B FAIN" w:date="2019-04-25T11:46:00Z">
              <w:rPr>
                <w:rStyle w:val="Hyperlink"/>
                <w:noProof/>
              </w:rPr>
            </w:rPrChange>
          </w:rPr>
          <w:delText>3.8.2 Specification</w:delText>
        </w:r>
        <w:r w:rsidDel="00C90C16">
          <w:rPr>
            <w:noProof/>
            <w:webHidden/>
          </w:rPr>
          <w:tab/>
        </w:r>
        <w:r w:rsidR="0059180C" w:rsidDel="00C90C16">
          <w:rPr>
            <w:noProof/>
            <w:webHidden/>
          </w:rPr>
          <w:delText>27</w:delText>
        </w:r>
      </w:del>
    </w:p>
    <w:p w14:paraId="45B6303B" w14:textId="0E844972" w:rsidR="00740D4B" w:rsidDel="00C90C16" w:rsidRDefault="00740D4B" w:rsidP="00740D4B">
      <w:pPr>
        <w:pStyle w:val="TOC2"/>
        <w:tabs>
          <w:tab w:val="right" w:leader="dot" w:pos="9350"/>
        </w:tabs>
        <w:rPr>
          <w:del w:id="257" w:author="SEAN B FAIN" w:date="2019-04-25T11:46:00Z"/>
          <w:rFonts w:asciiTheme="minorHAnsi" w:eastAsiaTheme="minorEastAsia" w:hAnsiTheme="minorHAnsi" w:cstheme="minorBidi"/>
          <w:noProof/>
        </w:rPr>
      </w:pPr>
      <w:del w:id="258" w:author="SEAN B FAIN" w:date="2019-04-25T11:46:00Z">
        <w:r w:rsidRPr="00C90C16" w:rsidDel="00C90C16">
          <w:rPr>
            <w:rPrChange w:id="259" w:author="SEAN B FAIN" w:date="2019-04-25T11:46:00Z">
              <w:rPr>
                <w:rStyle w:val="Hyperlink"/>
                <w:noProof/>
              </w:rPr>
            </w:rPrChange>
          </w:rPr>
          <w:delText>3.9. Image Distribution</w:delText>
        </w:r>
        <w:r w:rsidDel="00C90C16">
          <w:rPr>
            <w:noProof/>
            <w:webHidden/>
          </w:rPr>
          <w:tab/>
        </w:r>
        <w:r w:rsidR="0059180C" w:rsidDel="00C90C16">
          <w:rPr>
            <w:noProof/>
            <w:webHidden/>
          </w:rPr>
          <w:delText>28</w:delText>
        </w:r>
      </w:del>
    </w:p>
    <w:p w14:paraId="796514AE" w14:textId="6142EF37" w:rsidR="00740D4B" w:rsidDel="00C90C16" w:rsidRDefault="00740D4B" w:rsidP="00740D4B">
      <w:pPr>
        <w:pStyle w:val="TOC2"/>
        <w:tabs>
          <w:tab w:val="right" w:leader="dot" w:pos="9350"/>
        </w:tabs>
        <w:rPr>
          <w:del w:id="260" w:author="SEAN B FAIN" w:date="2019-04-25T11:46:00Z"/>
          <w:rFonts w:asciiTheme="minorHAnsi" w:eastAsiaTheme="minorEastAsia" w:hAnsiTheme="minorHAnsi" w:cstheme="minorBidi"/>
          <w:noProof/>
        </w:rPr>
      </w:pPr>
      <w:del w:id="261" w:author="SEAN B FAIN" w:date="2019-04-25T11:46:00Z">
        <w:r w:rsidRPr="00C90C16" w:rsidDel="00C90C16">
          <w:rPr>
            <w:rPrChange w:id="262" w:author="SEAN B FAIN" w:date="2019-04-25T11:46:00Z">
              <w:rPr>
                <w:rStyle w:val="Hyperlink"/>
                <w:noProof/>
              </w:rPr>
            </w:rPrChange>
          </w:rPr>
          <w:delText>3.10. Image Analysis</w:delText>
        </w:r>
        <w:r w:rsidDel="00C90C16">
          <w:rPr>
            <w:noProof/>
            <w:webHidden/>
          </w:rPr>
          <w:tab/>
        </w:r>
        <w:r w:rsidR="0059180C" w:rsidDel="00C90C16">
          <w:rPr>
            <w:noProof/>
            <w:webHidden/>
          </w:rPr>
          <w:delText>28</w:delText>
        </w:r>
      </w:del>
    </w:p>
    <w:p w14:paraId="35D761D4" w14:textId="4F43752F" w:rsidR="00740D4B" w:rsidDel="00C90C16" w:rsidRDefault="00740D4B" w:rsidP="00740D4B">
      <w:pPr>
        <w:pStyle w:val="TOC3"/>
        <w:tabs>
          <w:tab w:val="right" w:leader="dot" w:pos="9350"/>
        </w:tabs>
        <w:rPr>
          <w:del w:id="263" w:author="SEAN B FAIN" w:date="2019-04-25T11:46:00Z"/>
          <w:rFonts w:asciiTheme="minorHAnsi" w:eastAsiaTheme="minorEastAsia" w:hAnsiTheme="minorHAnsi" w:cstheme="minorBidi"/>
          <w:noProof/>
        </w:rPr>
      </w:pPr>
      <w:del w:id="264" w:author="SEAN B FAIN" w:date="2019-04-25T11:46:00Z">
        <w:r w:rsidRPr="00C90C16" w:rsidDel="00C90C16">
          <w:rPr>
            <w:rPrChange w:id="265" w:author="SEAN B FAIN" w:date="2019-04-25T11:46:00Z">
              <w:rPr>
                <w:rStyle w:val="Hyperlink"/>
                <w:noProof/>
              </w:rPr>
            </w:rPrChange>
          </w:rPr>
          <w:delText>3.10.1 Discussion</w:delText>
        </w:r>
        <w:r w:rsidDel="00C90C16">
          <w:rPr>
            <w:noProof/>
            <w:webHidden/>
          </w:rPr>
          <w:tab/>
        </w:r>
        <w:r w:rsidR="0059180C" w:rsidDel="00C90C16">
          <w:rPr>
            <w:noProof/>
            <w:webHidden/>
          </w:rPr>
          <w:delText>28</w:delText>
        </w:r>
      </w:del>
    </w:p>
    <w:p w14:paraId="22D0DD5B" w14:textId="5495D5BB" w:rsidR="00740D4B" w:rsidDel="00C90C16" w:rsidRDefault="00740D4B" w:rsidP="00740D4B">
      <w:pPr>
        <w:pStyle w:val="TOC3"/>
        <w:tabs>
          <w:tab w:val="right" w:leader="dot" w:pos="9350"/>
        </w:tabs>
        <w:rPr>
          <w:del w:id="266" w:author="SEAN B FAIN" w:date="2019-04-25T11:46:00Z"/>
          <w:rFonts w:asciiTheme="minorHAnsi" w:eastAsiaTheme="minorEastAsia" w:hAnsiTheme="minorHAnsi" w:cstheme="minorBidi"/>
          <w:noProof/>
        </w:rPr>
      </w:pPr>
      <w:del w:id="267" w:author="SEAN B FAIN" w:date="2019-04-25T11:46:00Z">
        <w:r w:rsidRPr="00C90C16" w:rsidDel="00C90C16">
          <w:rPr>
            <w:rPrChange w:id="268" w:author="SEAN B FAIN" w:date="2019-04-25T11:46:00Z">
              <w:rPr>
                <w:rStyle w:val="Hyperlink"/>
                <w:noProof/>
              </w:rPr>
            </w:rPrChange>
          </w:rPr>
          <w:delText>3.10.2 Specification</w:delText>
        </w:r>
        <w:r w:rsidDel="00C90C16">
          <w:rPr>
            <w:noProof/>
            <w:webHidden/>
          </w:rPr>
          <w:tab/>
        </w:r>
        <w:r w:rsidR="0059180C" w:rsidDel="00C90C16">
          <w:rPr>
            <w:noProof/>
            <w:webHidden/>
          </w:rPr>
          <w:delText>29</w:delText>
        </w:r>
      </w:del>
    </w:p>
    <w:p w14:paraId="41C8AFA5" w14:textId="091DAE63" w:rsidR="00740D4B" w:rsidDel="00C90C16" w:rsidRDefault="00740D4B" w:rsidP="00740D4B">
      <w:pPr>
        <w:pStyle w:val="TOC2"/>
        <w:tabs>
          <w:tab w:val="right" w:leader="dot" w:pos="9350"/>
        </w:tabs>
        <w:rPr>
          <w:del w:id="269" w:author="SEAN B FAIN" w:date="2019-04-25T11:46:00Z"/>
          <w:rFonts w:asciiTheme="minorHAnsi" w:eastAsiaTheme="minorEastAsia" w:hAnsiTheme="minorHAnsi" w:cstheme="minorBidi"/>
          <w:noProof/>
        </w:rPr>
      </w:pPr>
      <w:del w:id="270" w:author="SEAN B FAIN" w:date="2019-04-25T11:46:00Z">
        <w:r w:rsidRPr="00C90C16" w:rsidDel="00C90C16">
          <w:rPr>
            <w:rPrChange w:id="271" w:author="SEAN B FAIN" w:date="2019-04-25T11:46:00Z">
              <w:rPr>
                <w:rStyle w:val="Hyperlink"/>
                <w:noProof/>
              </w:rPr>
            </w:rPrChange>
          </w:rPr>
          <w:delText>3.11. Image Interpretation</w:delText>
        </w:r>
        <w:r w:rsidDel="00C90C16">
          <w:rPr>
            <w:noProof/>
            <w:webHidden/>
          </w:rPr>
          <w:tab/>
        </w:r>
      </w:del>
      <w:del w:id="272" w:author="SEAN B FAIN" w:date="2019-04-25T11:24:00Z">
        <w:r w:rsidDel="0059180C">
          <w:rPr>
            <w:noProof/>
            <w:webHidden/>
          </w:rPr>
          <w:delText>29</w:delText>
        </w:r>
      </w:del>
    </w:p>
    <w:p w14:paraId="4B0720A3" w14:textId="52B7C56F" w:rsidR="00740D4B" w:rsidDel="00C90C16" w:rsidRDefault="00740D4B" w:rsidP="00740D4B">
      <w:pPr>
        <w:pStyle w:val="TOC3"/>
        <w:tabs>
          <w:tab w:val="right" w:leader="dot" w:pos="9350"/>
        </w:tabs>
        <w:rPr>
          <w:del w:id="273" w:author="SEAN B FAIN" w:date="2019-04-25T11:46:00Z"/>
          <w:rFonts w:asciiTheme="minorHAnsi" w:eastAsiaTheme="minorEastAsia" w:hAnsiTheme="minorHAnsi" w:cstheme="minorBidi"/>
          <w:noProof/>
        </w:rPr>
      </w:pPr>
      <w:del w:id="274" w:author="SEAN B FAIN" w:date="2019-04-25T11:46:00Z">
        <w:r w:rsidRPr="00C90C16" w:rsidDel="00C90C16">
          <w:rPr>
            <w:rPrChange w:id="275" w:author="SEAN B FAIN" w:date="2019-04-25T11:46:00Z">
              <w:rPr>
                <w:rStyle w:val="Hyperlink"/>
                <w:noProof/>
              </w:rPr>
            </w:rPrChange>
          </w:rPr>
          <w:delText>3.11.1 Discussion</w:delText>
        </w:r>
        <w:r w:rsidDel="00C90C16">
          <w:rPr>
            <w:noProof/>
            <w:webHidden/>
          </w:rPr>
          <w:tab/>
        </w:r>
      </w:del>
      <w:del w:id="276" w:author="SEAN B FAIN" w:date="2019-04-25T11:24:00Z">
        <w:r w:rsidDel="0059180C">
          <w:rPr>
            <w:noProof/>
            <w:webHidden/>
          </w:rPr>
          <w:delText>29</w:delText>
        </w:r>
      </w:del>
    </w:p>
    <w:p w14:paraId="6B7BE2EE" w14:textId="0FB2FF19" w:rsidR="00740D4B" w:rsidDel="00C90C16" w:rsidRDefault="00740D4B" w:rsidP="00740D4B">
      <w:pPr>
        <w:pStyle w:val="TOC3"/>
        <w:tabs>
          <w:tab w:val="right" w:leader="dot" w:pos="9350"/>
        </w:tabs>
        <w:rPr>
          <w:del w:id="277" w:author="SEAN B FAIN" w:date="2019-04-25T11:46:00Z"/>
          <w:rFonts w:asciiTheme="minorHAnsi" w:eastAsiaTheme="minorEastAsia" w:hAnsiTheme="minorHAnsi" w:cstheme="minorBidi"/>
          <w:noProof/>
        </w:rPr>
      </w:pPr>
      <w:del w:id="278" w:author="SEAN B FAIN" w:date="2019-04-25T11:46:00Z">
        <w:r w:rsidRPr="00C90C16" w:rsidDel="00C90C16">
          <w:rPr>
            <w:rPrChange w:id="279" w:author="SEAN B FAIN" w:date="2019-04-25T11:46:00Z">
              <w:rPr>
                <w:rStyle w:val="Hyperlink"/>
                <w:noProof/>
              </w:rPr>
            </w:rPrChange>
          </w:rPr>
          <w:delText>3.11.2 Specification</w:delText>
        </w:r>
        <w:r w:rsidDel="00C90C16">
          <w:rPr>
            <w:noProof/>
            <w:webHidden/>
          </w:rPr>
          <w:tab/>
        </w:r>
        <w:r w:rsidR="0059180C" w:rsidDel="00C90C16">
          <w:rPr>
            <w:noProof/>
            <w:webHidden/>
          </w:rPr>
          <w:delText>30</w:delText>
        </w:r>
      </w:del>
    </w:p>
    <w:p w14:paraId="0ABDBCE0" w14:textId="6F1E1960" w:rsidR="00740D4B" w:rsidDel="00C90C16" w:rsidRDefault="00740D4B" w:rsidP="00740D4B">
      <w:pPr>
        <w:pStyle w:val="TOC1"/>
        <w:tabs>
          <w:tab w:val="right" w:leader="dot" w:pos="9350"/>
        </w:tabs>
        <w:rPr>
          <w:del w:id="280" w:author="SEAN B FAIN" w:date="2019-04-25T11:46:00Z"/>
          <w:rFonts w:asciiTheme="minorHAnsi" w:eastAsiaTheme="minorEastAsia" w:hAnsiTheme="minorHAnsi" w:cstheme="minorBidi"/>
          <w:noProof/>
        </w:rPr>
      </w:pPr>
      <w:del w:id="281" w:author="SEAN B FAIN" w:date="2019-04-25T11:46:00Z">
        <w:r w:rsidRPr="00C90C16" w:rsidDel="00C90C16">
          <w:rPr>
            <w:rPrChange w:id="282" w:author="SEAN B FAIN" w:date="2019-04-25T11:46:00Z">
              <w:rPr>
                <w:rStyle w:val="Hyperlink"/>
                <w:noProof/>
              </w:rPr>
            </w:rPrChange>
          </w:rPr>
          <w:delText>4. Assessment Procedures</w:delText>
        </w:r>
        <w:r w:rsidDel="00C90C16">
          <w:rPr>
            <w:noProof/>
            <w:webHidden/>
          </w:rPr>
          <w:tab/>
        </w:r>
      </w:del>
      <w:del w:id="283" w:author="SEAN B FAIN" w:date="2019-04-25T11:24:00Z">
        <w:r w:rsidDel="0059180C">
          <w:rPr>
            <w:noProof/>
            <w:webHidden/>
          </w:rPr>
          <w:delText>30</w:delText>
        </w:r>
      </w:del>
    </w:p>
    <w:p w14:paraId="4A3976D2" w14:textId="3ED89EFC" w:rsidR="003043BF" w:rsidRPr="003043BF" w:rsidDel="00C90C16" w:rsidRDefault="00740D4B">
      <w:pPr>
        <w:rPr>
          <w:del w:id="284" w:author="SEAN B FAIN" w:date="2019-04-25T11:46:00Z"/>
          <w:noProof/>
          <w:rPrChange w:id="285" w:author="SEAN B FAIN" w:date="2019-04-25T11:34:00Z">
            <w:rPr>
              <w:del w:id="286" w:author="SEAN B FAIN" w:date="2019-04-25T11:46:00Z"/>
              <w:rFonts w:asciiTheme="minorHAnsi" w:eastAsiaTheme="minorEastAsia" w:hAnsiTheme="minorHAnsi" w:cstheme="minorBidi"/>
              <w:noProof/>
            </w:rPr>
          </w:rPrChange>
        </w:rPr>
        <w:pPrChange w:id="287" w:author="SEAN B FAIN" w:date="2019-04-25T11:34:00Z">
          <w:pPr>
            <w:pStyle w:val="TOC2"/>
            <w:tabs>
              <w:tab w:val="right" w:leader="dot" w:pos="9350"/>
            </w:tabs>
          </w:pPr>
        </w:pPrChange>
      </w:pPr>
      <w:del w:id="288" w:author="SEAN B FAIN" w:date="2019-04-25T11:46:00Z">
        <w:r w:rsidRPr="00C90C16" w:rsidDel="00C90C16">
          <w:rPr>
            <w:rPrChange w:id="289" w:author="SEAN B FAIN" w:date="2019-04-25T11:46:00Z">
              <w:rPr>
                <w:rStyle w:val="Hyperlink"/>
                <w:noProof/>
              </w:rPr>
            </w:rPrChange>
          </w:rPr>
          <w:delText>4.1.1 Assessment Procedure: HU Bias</w:delText>
        </w:r>
        <w:r w:rsidDel="00C90C16">
          <w:rPr>
            <w:noProof/>
            <w:webHidden/>
          </w:rPr>
          <w:tab/>
        </w:r>
      </w:del>
      <w:del w:id="290" w:author="SEAN B FAIN" w:date="2019-04-25T11:24:00Z">
        <w:r w:rsidDel="0059180C">
          <w:rPr>
            <w:noProof/>
            <w:webHidden/>
          </w:rPr>
          <w:delText>31</w:delText>
        </w:r>
      </w:del>
    </w:p>
    <w:p w14:paraId="1F435398" w14:textId="39B3767B" w:rsidR="00740D4B" w:rsidDel="0059180C" w:rsidRDefault="00740D4B">
      <w:pPr>
        <w:pStyle w:val="TOC2"/>
        <w:tabs>
          <w:tab w:val="right" w:leader="dot" w:pos="9350"/>
        </w:tabs>
        <w:rPr>
          <w:del w:id="291" w:author="SEAN B FAIN" w:date="2019-04-25T11:31:00Z"/>
          <w:rFonts w:asciiTheme="minorHAnsi" w:eastAsiaTheme="minorEastAsia" w:hAnsiTheme="minorHAnsi" w:cstheme="minorBidi"/>
          <w:noProof/>
        </w:rPr>
      </w:pPr>
      <w:del w:id="292" w:author="SEAN B FAIN" w:date="2019-04-25T11:46:00Z">
        <w:r w:rsidRPr="00C90C16" w:rsidDel="00C90C16">
          <w:rPr>
            <w:rPrChange w:id="293" w:author="SEAN B FAIN" w:date="2019-04-25T11:46:00Z">
              <w:rPr>
                <w:rStyle w:val="Hyperlink"/>
                <w:noProof/>
              </w:rPr>
            </w:rPrChange>
          </w:rPr>
          <w:delText xml:space="preserve">4.1.3 </w:delText>
        </w:r>
      </w:del>
      <w:del w:id="294" w:author="SEAN B FAIN" w:date="2019-04-25T11:30:00Z">
        <w:r w:rsidRPr="00C90C16" w:rsidDel="0059180C">
          <w:rPr>
            <w:rPrChange w:id="295" w:author="SEAN B FAIN" w:date="2019-04-25T11:46:00Z">
              <w:rPr>
                <w:rStyle w:val="Hyperlink"/>
                <w:noProof/>
              </w:rPr>
            </w:rPrChange>
          </w:rPr>
          <w:delText>Assessment Procedure: In-Plane Spatial Resolution and Edge Enhancement</w:delText>
        </w:r>
      </w:del>
      <w:del w:id="296" w:author="SEAN B FAIN" w:date="2019-04-25T11:46:00Z">
        <w:r w:rsidDel="00C90C16">
          <w:rPr>
            <w:noProof/>
            <w:webHidden/>
          </w:rPr>
          <w:tab/>
        </w:r>
        <w:r w:rsidR="0059180C" w:rsidDel="00C90C16">
          <w:rPr>
            <w:noProof/>
            <w:webHidden/>
          </w:rPr>
          <w:delText>33</w:delText>
        </w:r>
      </w:del>
    </w:p>
    <w:p w14:paraId="74EAB7B8" w14:textId="3D56605C" w:rsidR="00740D4B" w:rsidDel="00C90C16" w:rsidRDefault="00740D4B" w:rsidP="0059180C">
      <w:pPr>
        <w:pStyle w:val="TOC2"/>
        <w:tabs>
          <w:tab w:val="right" w:leader="dot" w:pos="9350"/>
        </w:tabs>
        <w:rPr>
          <w:del w:id="297" w:author="SEAN B FAIN" w:date="2019-04-25T11:46:00Z"/>
          <w:rFonts w:asciiTheme="minorHAnsi" w:eastAsiaTheme="minorEastAsia" w:hAnsiTheme="minorHAnsi" w:cstheme="minorBidi"/>
          <w:noProof/>
        </w:rPr>
      </w:pPr>
      <w:del w:id="298" w:author="SEAN B FAIN" w:date="2019-04-25T11:31:00Z">
        <w:r w:rsidRPr="00C90C16" w:rsidDel="0059180C">
          <w:rPr>
            <w:rPrChange w:id="299" w:author="SEAN B FAIN" w:date="2019-04-25T11:46:00Z">
              <w:rPr>
                <w:rStyle w:val="Hyperlink"/>
                <w:noProof/>
              </w:rPr>
            </w:rPrChange>
          </w:rPr>
          <w:delText>4.1.3 Assessment Procedure: Through-Plane (Z-axis) Spatial Resolution</w:delText>
        </w:r>
        <w:r w:rsidDel="0059180C">
          <w:rPr>
            <w:noProof/>
            <w:webHidden/>
          </w:rPr>
          <w:tab/>
        </w:r>
      </w:del>
      <w:del w:id="300" w:author="SEAN B FAIN" w:date="2019-04-25T11:24:00Z">
        <w:r w:rsidDel="0059180C">
          <w:rPr>
            <w:noProof/>
            <w:webHidden/>
          </w:rPr>
          <w:delText>33</w:delText>
        </w:r>
      </w:del>
    </w:p>
    <w:p w14:paraId="6B971550" w14:textId="34D52FE4" w:rsidR="00740D4B" w:rsidDel="00C90C16" w:rsidRDefault="00740D4B" w:rsidP="00740D4B">
      <w:pPr>
        <w:pStyle w:val="TOC2"/>
        <w:tabs>
          <w:tab w:val="right" w:leader="dot" w:pos="9350"/>
        </w:tabs>
        <w:rPr>
          <w:del w:id="301" w:author="SEAN B FAIN" w:date="2019-04-25T11:46:00Z"/>
          <w:rFonts w:asciiTheme="minorHAnsi" w:eastAsiaTheme="minorEastAsia" w:hAnsiTheme="minorHAnsi" w:cstheme="minorBidi"/>
          <w:noProof/>
        </w:rPr>
      </w:pPr>
      <w:del w:id="302" w:author="SEAN B FAIN" w:date="2019-04-25T11:46:00Z">
        <w:r w:rsidRPr="00C90C16" w:rsidDel="00C90C16">
          <w:rPr>
            <w:rPrChange w:id="303" w:author="SEAN B FAIN" w:date="2019-04-25T11:46:00Z">
              <w:rPr>
                <w:rStyle w:val="Hyperlink"/>
                <w:noProof/>
              </w:rPr>
            </w:rPrChange>
          </w:rPr>
          <w:delText>4.2. Assessment Procedure: Repeatability of Analysis Software</w:delText>
        </w:r>
        <w:r w:rsidDel="00C90C16">
          <w:rPr>
            <w:noProof/>
            <w:webHidden/>
          </w:rPr>
          <w:tab/>
        </w:r>
      </w:del>
      <w:del w:id="304" w:author="SEAN B FAIN" w:date="2019-04-25T11:24:00Z">
        <w:r w:rsidDel="0059180C">
          <w:rPr>
            <w:noProof/>
            <w:webHidden/>
          </w:rPr>
          <w:delText>33</w:delText>
        </w:r>
      </w:del>
    </w:p>
    <w:p w14:paraId="1E19877D" w14:textId="719B042F" w:rsidR="00740D4B" w:rsidDel="00C90C16" w:rsidRDefault="00740D4B" w:rsidP="00740D4B">
      <w:pPr>
        <w:pStyle w:val="TOC1"/>
        <w:tabs>
          <w:tab w:val="right" w:leader="dot" w:pos="9350"/>
        </w:tabs>
        <w:rPr>
          <w:del w:id="305" w:author="SEAN B FAIN" w:date="2019-04-25T11:46:00Z"/>
          <w:rFonts w:asciiTheme="minorHAnsi" w:eastAsiaTheme="minorEastAsia" w:hAnsiTheme="minorHAnsi" w:cstheme="minorBidi"/>
          <w:noProof/>
        </w:rPr>
      </w:pPr>
      <w:del w:id="306" w:author="SEAN B FAIN" w:date="2019-04-25T11:46:00Z">
        <w:r w:rsidRPr="00C90C16" w:rsidDel="00C90C16">
          <w:rPr>
            <w:rPrChange w:id="307" w:author="SEAN B FAIN" w:date="2019-04-25T11:46:00Z">
              <w:rPr>
                <w:rStyle w:val="Hyperlink"/>
                <w:noProof/>
              </w:rPr>
            </w:rPrChange>
          </w:rPr>
          <w:delText>5. Conformance</w:delText>
        </w:r>
        <w:r w:rsidDel="00C90C16">
          <w:rPr>
            <w:noProof/>
            <w:webHidden/>
          </w:rPr>
          <w:tab/>
        </w:r>
      </w:del>
      <w:del w:id="308" w:author="SEAN B FAIN" w:date="2019-04-25T11:24:00Z">
        <w:r w:rsidDel="0059180C">
          <w:rPr>
            <w:noProof/>
            <w:webHidden/>
          </w:rPr>
          <w:delText>34</w:delText>
        </w:r>
      </w:del>
    </w:p>
    <w:p w14:paraId="546F8FC4" w14:textId="62FC6E6A" w:rsidR="00740D4B" w:rsidDel="00C90C16" w:rsidRDefault="00740D4B" w:rsidP="00740D4B">
      <w:pPr>
        <w:pStyle w:val="TOC1"/>
        <w:tabs>
          <w:tab w:val="right" w:leader="dot" w:pos="9350"/>
        </w:tabs>
        <w:rPr>
          <w:del w:id="309" w:author="SEAN B FAIN" w:date="2019-04-25T11:46:00Z"/>
          <w:rFonts w:asciiTheme="minorHAnsi" w:eastAsiaTheme="minorEastAsia" w:hAnsiTheme="minorHAnsi" w:cstheme="minorBidi"/>
          <w:noProof/>
        </w:rPr>
      </w:pPr>
      <w:del w:id="310" w:author="SEAN B FAIN" w:date="2019-04-25T11:46:00Z">
        <w:r w:rsidRPr="00C90C16" w:rsidDel="00C90C16">
          <w:rPr>
            <w:rPrChange w:id="311" w:author="SEAN B FAIN" w:date="2019-04-25T11:46:00Z">
              <w:rPr>
                <w:rStyle w:val="Hyperlink"/>
                <w:noProof/>
              </w:rPr>
            </w:rPrChange>
          </w:rPr>
          <w:delText>References</w:delText>
        </w:r>
        <w:r w:rsidDel="00C90C16">
          <w:rPr>
            <w:noProof/>
            <w:webHidden/>
          </w:rPr>
          <w:tab/>
        </w:r>
      </w:del>
      <w:del w:id="312" w:author="SEAN B FAIN" w:date="2019-04-25T11:24:00Z">
        <w:r w:rsidDel="0059180C">
          <w:rPr>
            <w:noProof/>
            <w:webHidden/>
          </w:rPr>
          <w:delText>34</w:delText>
        </w:r>
      </w:del>
    </w:p>
    <w:p w14:paraId="56EB255F" w14:textId="0924D5B7" w:rsidR="00740D4B" w:rsidDel="00C90C16" w:rsidRDefault="00740D4B" w:rsidP="00740D4B">
      <w:pPr>
        <w:pStyle w:val="TOC1"/>
        <w:tabs>
          <w:tab w:val="right" w:leader="dot" w:pos="9350"/>
        </w:tabs>
        <w:rPr>
          <w:del w:id="313" w:author="SEAN B FAIN" w:date="2019-04-25T11:46:00Z"/>
          <w:rFonts w:asciiTheme="minorHAnsi" w:eastAsiaTheme="minorEastAsia" w:hAnsiTheme="minorHAnsi" w:cstheme="minorBidi"/>
          <w:noProof/>
        </w:rPr>
      </w:pPr>
      <w:del w:id="314" w:author="SEAN B FAIN" w:date="2019-04-25T11:46:00Z">
        <w:r w:rsidRPr="00C90C16" w:rsidDel="00C90C16">
          <w:rPr>
            <w:rPrChange w:id="315" w:author="SEAN B FAIN" w:date="2019-04-25T11:46:00Z">
              <w:rPr>
                <w:rStyle w:val="Hyperlink"/>
                <w:noProof/>
              </w:rPr>
            </w:rPrChange>
          </w:rPr>
          <w:delText>Appendices</w:delText>
        </w:r>
        <w:r w:rsidDel="00C90C16">
          <w:rPr>
            <w:noProof/>
            <w:webHidden/>
          </w:rPr>
          <w:tab/>
        </w:r>
      </w:del>
      <w:del w:id="316" w:author="SEAN B FAIN" w:date="2019-04-25T11:24:00Z">
        <w:r w:rsidDel="0059180C">
          <w:rPr>
            <w:noProof/>
            <w:webHidden/>
          </w:rPr>
          <w:delText>38</w:delText>
        </w:r>
      </w:del>
    </w:p>
    <w:p w14:paraId="16059F2E" w14:textId="3A8A8625" w:rsidR="00740D4B" w:rsidDel="00C90C16" w:rsidRDefault="00740D4B" w:rsidP="00740D4B">
      <w:pPr>
        <w:pStyle w:val="TOC2"/>
        <w:tabs>
          <w:tab w:val="right" w:leader="dot" w:pos="9350"/>
        </w:tabs>
        <w:rPr>
          <w:del w:id="317" w:author="SEAN B FAIN" w:date="2019-04-25T11:46:00Z"/>
          <w:rFonts w:asciiTheme="minorHAnsi" w:eastAsiaTheme="minorEastAsia" w:hAnsiTheme="minorHAnsi" w:cstheme="minorBidi"/>
          <w:noProof/>
        </w:rPr>
      </w:pPr>
      <w:del w:id="318" w:author="SEAN B FAIN" w:date="2019-04-25T11:46:00Z">
        <w:r w:rsidRPr="00C90C16" w:rsidDel="00C90C16">
          <w:rPr>
            <w:rPrChange w:id="319" w:author="SEAN B FAIN" w:date="2019-04-25T11:46:00Z">
              <w:rPr>
                <w:rStyle w:val="Hyperlink"/>
                <w:noProof/>
              </w:rPr>
            </w:rPrChange>
          </w:rPr>
          <w:delText>Appendix A: Acknowledgements and Attributions</w:delText>
        </w:r>
        <w:r w:rsidDel="00C90C16">
          <w:rPr>
            <w:noProof/>
            <w:webHidden/>
          </w:rPr>
          <w:tab/>
        </w:r>
      </w:del>
      <w:del w:id="320" w:author="SEAN B FAIN" w:date="2019-04-25T11:24:00Z">
        <w:r w:rsidDel="0059180C">
          <w:rPr>
            <w:noProof/>
            <w:webHidden/>
          </w:rPr>
          <w:delText>38</w:delText>
        </w:r>
      </w:del>
    </w:p>
    <w:p w14:paraId="70B8703D" w14:textId="6F491F0B" w:rsidR="00740D4B" w:rsidDel="00C90C16" w:rsidRDefault="00740D4B" w:rsidP="00740D4B">
      <w:pPr>
        <w:pStyle w:val="TOC2"/>
        <w:tabs>
          <w:tab w:val="right" w:leader="dot" w:pos="9350"/>
        </w:tabs>
        <w:rPr>
          <w:del w:id="321" w:author="SEAN B FAIN" w:date="2019-04-25T11:46:00Z"/>
          <w:rFonts w:asciiTheme="minorHAnsi" w:eastAsiaTheme="minorEastAsia" w:hAnsiTheme="minorHAnsi" w:cstheme="minorBidi"/>
          <w:noProof/>
        </w:rPr>
      </w:pPr>
      <w:del w:id="322" w:author="SEAN B FAIN" w:date="2019-04-25T11:46:00Z">
        <w:r w:rsidRPr="00C90C16" w:rsidDel="00C90C16">
          <w:rPr>
            <w:rPrChange w:id="323" w:author="SEAN B FAIN" w:date="2019-04-25T11:46:00Z">
              <w:rPr>
                <w:rStyle w:val="Hyperlink"/>
                <w:noProof/>
              </w:rPr>
            </w:rPrChange>
          </w:rPr>
          <w:delText>Appendix B: Background Information</w:delText>
        </w:r>
        <w:r w:rsidDel="00C90C16">
          <w:rPr>
            <w:noProof/>
            <w:webHidden/>
          </w:rPr>
          <w:tab/>
        </w:r>
      </w:del>
      <w:del w:id="324" w:author="SEAN B FAIN" w:date="2019-04-25T11:24:00Z">
        <w:r w:rsidDel="0059180C">
          <w:rPr>
            <w:noProof/>
            <w:webHidden/>
          </w:rPr>
          <w:delText>38</w:delText>
        </w:r>
      </w:del>
    </w:p>
    <w:p w14:paraId="6EB6CDC4" w14:textId="6338CE86" w:rsidR="00740D4B" w:rsidDel="00C90C16" w:rsidRDefault="00740D4B" w:rsidP="00740D4B">
      <w:pPr>
        <w:pStyle w:val="TOC2"/>
        <w:tabs>
          <w:tab w:val="right" w:leader="dot" w:pos="9350"/>
        </w:tabs>
        <w:rPr>
          <w:del w:id="325" w:author="SEAN B FAIN" w:date="2019-04-25T11:46:00Z"/>
          <w:rFonts w:asciiTheme="minorHAnsi" w:eastAsiaTheme="minorEastAsia" w:hAnsiTheme="minorHAnsi" w:cstheme="minorBidi"/>
          <w:noProof/>
        </w:rPr>
      </w:pPr>
      <w:del w:id="326" w:author="SEAN B FAIN" w:date="2019-04-25T11:46:00Z">
        <w:r w:rsidRPr="00C90C16" w:rsidDel="00C90C16">
          <w:rPr>
            <w:rPrChange w:id="327" w:author="SEAN B FAIN" w:date="2019-04-25T11:46:00Z">
              <w:rPr>
                <w:rStyle w:val="Hyperlink"/>
                <w:noProof/>
              </w:rPr>
            </w:rPrChange>
          </w:rPr>
          <w:delText>Appendix C: Conventions and Definitions</w:delText>
        </w:r>
        <w:r w:rsidDel="00C90C16">
          <w:rPr>
            <w:noProof/>
            <w:webHidden/>
          </w:rPr>
          <w:tab/>
        </w:r>
      </w:del>
      <w:del w:id="328" w:author="SEAN B FAIN" w:date="2019-04-25T11:24:00Z">
        <w:r w:rsidDel="0059180C">
          <w:rPr>
            <w:noProof/>
            <w:webHidden/>
          </w:rPr>
          <w:delText>55</w:delText>
        </w:r>
      </w:del>
    </w:p>
    <w:p w14:paraId="7600D0E9" w14:textId="1557C951" w:rsidR="00740D4B" w:rsidDel="00C90C16" w:rsidRDefault="00740D4B" w:rsidP="00740D4B">
      <w:pPr>
        <w:pStyle w:val="TOC2"/>
        <w:tabs>
          <w:tab w:val="right" w:leader="dot" w:pos="9350"/>
        </w:tabs>
        <w:rPr>
          <w:del w:id="329" w:author="SEAN B FAIN" w:date="2019-04-25T11:46:00Z"/>
          <w:rFonts w:asciiTheme="minorHAnsi" w:eastAsiaTheme="minorEastAsia" w:hAnsiTheme="minorHAnsi" w:cstheme="minorBidi"/>
          <w:noProof/>
        </w:rPr>
      </w:pPr>
      <w:del w:id="330" w:author="SEAN B FAIN" w:date="2019-04-25T11:46:00Z">
        <w:r w:rsidRPr="00C90C16" w:rsidDel="00C90C16">
          <w:rPr>
            <w:rPrChange w:id="331" w:author="SEAN B FAIN" w:date="2019-04-25T11:46:00Z">
              <w:rPr>
                <w:rStyle w:val="Hyperlink"/>
                <w:noProof/>
              </w:rPr>
            </w:rPrChange>
          </w:rPr>
          <w:delText>Appendix D: Model-specific Instructions and Parameters</w:delText>
        </w:r>
        <w:r w:rsidDel="00C90C16">
          <w:rPr>
            <w:noProof/>
            <w:webHidden/>
          </w:rPr>
          <w:tab/>
        </w:r>
      </w:del>
      <w:del w:id="332" w:author="SEAN B FAIN" w:date="2019-04-25T11:24:00Z">
        <w:r w:rsidDel="0059180C">
          <w:rPr>
            <w:noProof/>
            <w:webHidden/>
          </w:rPr>
          <w:delText>57</w:delText>
        </w:r>
      </w:del>
    </w:p>
    <w:p w14:paraId="185B6C77" w14:textId="63D2EBB6" w:rsidR="00740D4B" w:rsidDel="00C90C16" w:rsidRDefault="00740D4B" w:rsidP="00740D4B">
      <w:pPr>
        <w:pStyle w:val="TOC1"/>
        <w:tabs>
          <w:tab w:val="right" w:leader="dot" w:pos="9350"/>
        </w:tabs>
        <w:rPr>
          <w:del w:id="333" w:author="SEAN B FAIN" w:date="2019-04-25T11:46:00Z"/>
          <w:rFonts w:asciiTheme="minorHAnsi" w:eastAsiaTheme="minorEastAsia" w:hAnsiTheme="minorHAnsi" w:cstheme="minorBidi"/>
          <w:noProof/>
        </w:rPr>
      </w:pPr>
      <w:del w:id="334" w:author="SEAN B FAIN" w:date="2019-04-25T11:46:00Z">
        <w:r w:rsidRPr="00C90C16" w:rsidDel="00C90C16">
          <w:rPr>
            <w:rPrChange w:id="335" w:author="SEAN B FAIN" w:date="2019-04-25T11:46:00Z">
              <w:rPr>
                <w:rStyle w:val="Hyperlink"/>
                <w:noProof/>
              </w:rPr>
            </w:rPrChange>
          </w:rPr>
          <w:delText>This Appendix provides analysis software parameters that are expected to be compatible with the profile requirements.</w:delText>
        </w:r>
        <w:r w:rsidDel="00C90C16">
          <w:rPr>
            <w:noProof/>
            <w:webHidden/>
          </w:rPr>
          <w:tab/>
        </w:r>
      </w:del>
      <w:del w:id="336" w:author="SEAN B FAIN" w:date="2019-04-25T11:24:00Z">
        <w:r w:rsidDel="0059180C">
          <w:rPr>
            <w:noProof/>
            <w:webHidden/>
          </w:rPr>
          <w:delText>58</w:delText>
        </w:r>
      </w:del>
    </w:p>
    <w:p w14:paraId="065CC16A" w14:textId="77777777" w:rsidR="00740D4B" w:rsidRDefault="00740D4B" w:rsidP="00740D4B">
      <w:r>
        <w:fldChar w:fldCharType="end"/>
      </w:r>
      <w:commentRangeEnd w:id="1"/>
      <w:r w:rsidR="00E17289">
        <w:rPr>
          <w:rStyle w:val="CommentReference"/>
          <w:rFonts w:cs="Times New Roman"/>
          <w:lang w:val="x-none" w:eastAsia="x-none"/>
        </w:rPr>
        <w:commentReference w:id="1"/>
      </w:r>
    </w:p>
    <w:p w14:paraId="2F74AB1E" w14:textId="77777777" w:rsidR="00740D4B" w:rsidRDefault="00740D4B" w:rsidP="00740D4B">
      <w:bookmarkStart w:id="337" w:name="_Toc292350655"/>
    </w:p>
    <w:p w14:paraId="29D56CCD" w14:textId="77777777" w:rsidR="00740D4B" w:rsidRDefault="00740D4B" w:rsidP="00740D4B"/>
    <w:p w14:paraId="7BBBB236" w14:textId="77777777" w:rsidR="00740D4B" w:rsidRDefault="00740D4B" w:rsidP="00740D4B">
      <w:r>
        <w:br w:type="page"/>
      </w:r>
    </w:p>
    <w:p w14:paraId="6AB0B53B" w14:textId="77777777" w:rsidR="00740D4B" w:rsidRDefault="00740D4B" w:rsidP="00740D4B">
      <w:pPr>
        <w:pStyle w:val="Heading1"/>
      </w:pPr>
      <w:bookmarkStart w:id="338" w:name="_Toc7085399"/>
      <w:r>
        <w:lastRenderedPageBreak/>
        <w:t>Change Log:</w:t>
      </w:r>
      <w:bookmarkEnd w:id="338"/>
    </w:p>
    <w:p w14:paraId="18257CC4" w14:textId="77777777" w:rsidR="00740D4B" w:rsidRDefault="00740D4B" w:rsidP="00740D4B">
      <w:pPr>
        <w:pStyle w:val="BodyText"/>
      </w:pPr>
      <w:r>
        <w:t>This table is a best-effort of the authors to summarize significant changes to the Profile.</w:t>
      </w:r>
    </w:p>
    <w:p w14:paraId="713026FE" w14:textId="77777777" w:rsidR="00740D4B" w:rsidRDefault="00740D4B" w:rsidP="00740D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276"/>
        <w:gridCol w:w="5763"/>
      </w:tblGrid>
      <w:tr w:rsidR="00740D4B" w14:paraId="2FB9289A" w14:textId="77777777" w:rsidTr="005007F9">
        <w:tc>
          <w:tcPr>
            <w:tcW w:w="1311" w:type="dxa"/>
            <w:shd w:val="clear" w:color="auto" w:fill="auto"/>
          </w:tcPr>
          <w:p w14:paraId="5F54DC87" w14:textId="77777777" w:rsidR="00740D4B" w:rsidRDefault="00740D4B" w:rsidP="005007F9">
            <w:pPr>
              <w:jc w:val="center"/>
              <w:rPr>
                <w:b/>
              </w:rPr>
            </w:pPr>
            <w:r>
              <w:rPr>
                <w:b/>
              </w:rPr>
              <w:t>Date</w:t>
            </w:r>
          </w:p>
        </w:tc>
        <w:tc>
          <w:tcPr>
            <w:tcW w:w="1972" w:type="dxa"/>
            <w:shd w:val="clear" w:color="auto" w:fill="auto"/>
          </w:tcPr>
          <w:p w14:paraId="559D036E" w14:textId="77777777" w:rsidR="00740D4B" w:rsidRDefault="00740D4B" w:rsidP="005007F9">
            <w:pPr>
              <w:jc w:val="center"/>
              <w:rPr>
                <w:b/>
              </w:rPr>
            </w:pPr>
            <w:r>
              <w:rPr>
                <w:b/>
              </w:rPr>
              <w:t>Sections Affected</w:t>
            </w:r>
          </w:p>
        </w:tc>
        <w:tc>
          <w:tcPr>
            <w:tcW w:w="6067" w:type="dxa"/>
            <w:shd w:val="clear" w:color="auto" w:fill="auto"/>
          </w:tcPr>
          <w:p w14:paraId="03996B61" w14:textId="77777777" w:rsidR="00740D4B" w:rsidRDefault="00740D4B" w:rsidP="005007F9">
            <w:pPr>
              <w:jc w:val="center"/>
              <w:rPr>
                <w:b/>
              </w:rPr>
            </w:pPr>
            <w:r>
              <w:rPr>
                <w:b/>
              </w:rPr>
              <w:t>Summary of Change</w:t>
            </w:r>
          </w:p>
        </w:tc>
      </w:tr>
      <w:tr w:rsidR="00740D4B" w14:paraId="7F0E236F" w14:textId="77777777" w:rsidTr="005007F9">
        <w:tc>
          <w:tcPr>
            <w:tcW w:w="1311" w:type="dxa"/>
            <w:shd w:val="clear" w:color="auto" w:fill="auto"/>
          </w:tcPr>
          <w:p w14:paraId="6D5776E8" w14:textId="77777777" w:rsidR="00740D4B" w:rsidRDefault="00740D4B" w:rsidP="005007F9">
            <w:pPr>
              <w:jc w:val="center"/>
            </w:pPr>
            <w:r>
              <w:t>2016.06.21</w:t>
            </w:r>
          </w:p>
        </w:tc>
        <w:tc>
          <w:tcPr>
            <w:tcW w:w="1972" w:type="dxa"/>
            <w:shd w:val="clear" w:color="auto" w:fill="auto"/>
          </w:tcPr>
          <w:p w14:paraId="4F798FC0" w14:textId="77777777" w:rsidR="00740D4B" w:rsidRDefault="00740D4B" w:rsidP="005007F9">
            <w:r>
              <w:t>All</w:t>
            </w:r>
          </w:p>
        </w:tc>
        <w:tc>
          <w:tcPr>
            <w:tcW w:w="6067" w:type="dxa"/>
            <w:shd w:val="clear" w:color="auto" w:fill="auto"/>
          </w:tcPr>
          <w:p w14:paraId="058CA121" w14:textId="77777777" w:rsidR="00740D4B" w:rsidRDefault="00740D4B" w:rsidP="005007F9">
            <w:r>
              <w:t>First Draft</w:t>
            </w:r>
          </w:p>
        </w:tc>
      </w:tr>
      <w:tr w:rsidR="00740D4B" w14:paraId="018DAC8B" w14:textId="77777777" w:rsidTr="005007F9">
        <w:tc>
          <w:tcPr>
            <w:tcW w:w="1311" w:type="dxa"/>
            <w:shd w:val="clear" w:color="auto" w:fill="auto"/>
          </w:tcPr>
          <w:p w14:paraId="5C725F38" w14:textId="77777777" w:rsidR="00740D4B" w:rsidRDefault="00740D4B" w:rsidP="005007F9">
            <w:pPr>
              <w:jc w:val="center"/>
            </w:pPr>
            <w:r>
              <w:t>2016.07.20</w:t>
            </w:r>
          </w:p>
        </w:tc>
        <w:tc>
          <w:tcPr>
            <w:tcW w:w="1972" w:type="dxa"/>
            <w:shd w:val="clear" w:color="auto" w:fill="auto"/>
          </w:tcPr>
          <w:p w14:paraId="2ABBD7F6" w14:textId="77777777" w:rsidR="00740D4B" w:rsidRDefault="00740D4B" w:rsidP="005007F9">
            <w:r>
              <w:t>Up to Section 3</w:t>
            </w:r>
          </w:p>
        </w:tc>
        <w:tc>
          <w:tcPr>
            <w:tcW w:w="6067" w:type="dxa"/>
            <w:shd w:val="clear" w:color="auto" w:fill="auto"/>
          </w:tcPr>
          <w:p w14:paraId="0358D26F" w14:textId="77777777" w:rsidR="00740D4B" w:rsidRDefault="00740D4B" w:rsidP="005007F9">
            <w:r>
              <w:t>Per call discussion, modified specification for lung inflation volume. Completed changes through Section 2 with draft to be reviewed for internal comment.</w:t>
            </w:r>
          </w:p>
        </w:tc>
      </w:tr>
      <w:tr w:rsidR="00740D4B" w14:paraId="60E780F0" w14:textId="77777777" w:rsidTr="005007F9">
        <w:tc>
          <w:tcPr>
            <w:tcW w:w="1311" w:type="dxa"/>
            <w:shd w:val="clear" w:color="auto" w:fill="auto"/>
          </w:tcPr>
          <w:p w14:paraId="3320F729" w14:textId="77777777" w:rsidR="00740D4B" w:rsidRDefault="00740D4B" w:rsidP="005007F9">
            <w:pPr>
              <w:jc w:val="center"/>
            </w:pPr>
            <w:r>
              <w:t>2016.07.24</w:t>
            </w:r>
          </w:p>
        </w:tc>
        <w:tc>
          <w:tcPr>
            <w:tcW w:w="1972" w:type="dxa"/>
            <w:shd w:val="clear" w:color="auto" w:fill="auto"/>
          </w:tcPr>
          <w:p w14:paraId="12B6AF3F" w14:textId="77777777" w:rsidR="00740D4B" w:rsidRDefault="00740D4B" w:rsidP="005007F9">
            <w:r>
              <w:t>Section 3</w:t>
            </w:r>
          </w:p>
        </w:tc>
        <w:tc>
          <w:tcPr>
            <w:tcW w:w="6067" w:type="dxa"/>
            <w:shd w:val="clear" w:color="auto" w:fill="auto"/>
          </w:tcPr>
          <w:p w14:paraId="056DD094" w14:textId="77777777" w:rsidR="00740D4B" w:rsidRDefault="00740D4B" w:rsidP="005007F9">
            <w:r>
              <w:t>Assigned for discussion at next call (tentatively 2016.08.03)</w:t>
            </w:r>
          </w:p>
        </w:tc>
      </w:tr>
      <w:tr w:rsidR="00740D4B" w14:paraId="2814BF2D" w14:textId="77777777" w:rsidTr="005007F9">
        <w:tc>
          <w:tcPr>
            <w:tcW w:w="1311" w:type="dxa"/>
            <w:shd w:val="clear" w:color="auto" w:fill="auto"/>
          </w:tcPr>
          <w:p w14:paraId="2C4A5E1A" w14:textId="77777777" w:rsidR="00740D4B" w:rsidRDefault="00740D4B" w:rsidP="005007F9">
            <w:pPr>
              <w:jc w:val="center"/>
              <w:rPr>
                <w:color w:val="000000" w:themeColor="text1"/>
              </w:rPr>
            </w:pPr>
            <w:r>
              <w:rPr>
                <w:color w:val="000000" w:themeColor="text1"/>
              </w:rPr>
              <w:t>2016.08.31</w:t>
            </w:r>
          </w:p>
        </w:tc>
        <w:tc>
          <w:tcPr>
            <w:tcW w:w="1972" w:type="dxa"/>
            <w:shd w:val="clear" w:color="auto" w:fill="auto"/>
          </w:tcPr>
          <w:p w14:paraId="3C08E49C" w14:textId="77777777" w:rsidR="00740D4B" w:rsidRDefault="00740D4B" w:rsidP="005007F9">
            <w:pPr>
              <w:rPr>
                <w:color w:val="000000" w:themeColor="text1"/>
              </w:rPr>
            </w:pPr>
            <w:r>
              <w:rPr>
                <w:color w:val="000000" w:themeColor="text1"/>
              </w:rPr>
              <w:t>All</w:t>
            </w:r>
          </w:p>
        </w:tc>
        <w:tc>
          <w:tcPr>
            <w:tcW w:w="6067" w:type="dxa"/>
            <w:shd w:val="clear" w:color="auto" w:fill="auto"/>
          </w:tcPr>
          <w:p w14:paraId="3C37145B" w14:textId="77777777" w:rsidR="00740D4B" w:rsidRDefault="00740D4B" w:rsidP="005007F9">
            <w:pPr>
              <w:rPr>
                <w:color w:val="000000" w:themeColor="text1"/>
              </w:rPr>
            </w:pPr>
            <w:r>
              <w:rPr>
                <w:color w:val="000000" w:themeColor="text1"/>
              </w:rPr>
              <w:t>Cleanup of current discussions, additions to Section 3.</w:t>
            </w:r>
          </w:p>
        </w:tc>
      </w:tr>
      <w:tr w:rsidR="00740D4B" w14:paraId="3A2EFAFC" w14:textId="77777777" w:rsidTr="005007F9">
        <w:tc>
          <w:tcPr>
            <w:tcW w:w="1311" w:type="dxa"/>
            <w:shd w:val="clear" w:color="auto" w:fill="auto"/>
          </w:tcPr>
          <w:p w14:paraId="3EF6EC34" w14:textId="77777777" w:rsidR="00740D4B" w:rsidRDefault="00740D4B" w:rsidP="005007F9">
            <w:pPr>
              <w:jc w:val="center"/>
              <w:rPr>
                <w:color w:val="808080"/>
              </w:rPr>
            </w:pPr>
            <w:r>
              <w:rPr>
                <w:color w:val="808080"/>
              </w:rPr>
              <w:t>2016.09.26</w:t>
            </w:r>
          </w:p>
        </w:tc>
        <w:tc>
          <w:tcPr>
            <w:tcW w:w="1972" w:type="dxa"/>
            <w:shd w:val="clear" w:color="auto" w:fill="auto"/>
          </w:tcPr>
          <w:p w14:paraId="21D04BFA" w14:textId="77777777" w:rsidR="00740D4B" w:rsidRDefault="00740D4B" w:rsidP="005007F9">
            <w:pPr>
              <w:rPr>
                <w:color w:val="808080"/>
              </w:rPr>
            </w:pPr>
            <w:r>
              <w:rPr>
                <w:color w:val="808080"/>
              </w:rPr>
              <w:t>Discussed Thru Section 3.2</w:t>
            </w:r>
          </w:p>
        </w:tc>
        <w:tc>
          <w:tcPr>
            <w:tcW w:w="6067" w:type="dxa"/>
            <w:shd w:val="clear" w:color="auto" w:fill="auto"/>
          </w:tcPr>
          <w:p w14:paraId="4EFF7B6E" w14:textId="77777777" w:rsidR="00740D4B" w:rsidRDefault="00740D4B" w:rsidP="005007F9">
            <w:pPr>
              <w:rPr>
                <w:color w:val="808080"/>
              </w:rPr>
            </w:pPr>
            <w:r>
              <w:rPr>
                <w:color w:val="808080"/>
              </w:rPr>
              <w:t xml:space="preserve">Took comments during call on organization, phantom specifications and statistics. </w:t>
            </w:r>
          </w:p>
        </w:tc>
      </w:tr>
      <w:tr w:rsidR="00740D4B" w14:paraId="5F777FB9" w14:textId="77777777" w:rsidTr="005007F9">
        <w:tc>
          <w:tcPr>
            <w:tcW w:w="1311" w:type="dxa"/>
            <w:shd w:val="clear" w:color="auto" w:fill="auto"/>
          </w:tcPr>
          <w:p w14:paraId="375F6F16" w14:textId="77777777" w:rsidR="00740D4B" w:rsidRDefault="00740D4B" w:rsidP="005007F9">
            <w:pPr>
              <w:jc w:val="center"/>
              <w:rPr>
                <w:color w:val="808080"/>
              </w:rPr>
            </w:pPr>
            <w:r>
              <w:rPr>
                <w:color w:val="808080"/>
              </w:rPr>
              <w:t>2016.11.16</w:t>
            </w:r>
          </w:p>
        </w:tc>
        <w:tc>
          <w:tcPr>
            <w:tcW w:w="1972" w:type="dxa"/>
            <w:shd w:val="clear" w:color="auto" w:fill="auto"/>
          </w:tcPr>
          <w:p w14:paraId="63357B27" w14:textId="77777777" w:rsidR="00740D4B" w:rsidRDefault="00740D4B" w:rsidP="005007F9">
            <w:pPr>
              <w:rPr>
                <w:color w:val="808080"/>
              </w:rPr>
            </w:pPr>
            <w:r>
              <w:rPr>
                <w:color w:val="808080"/>
              </w:rPr>
              <w:t>Updated Section 4.0, Assessment Procedures</w:t>
            </w:r>
          </w:p>
        </w:tc>
        <w:tc>
          <w:tcPr>
            <w:tcW w:w="6067" w:type="dxa"/>
            <w:shd w:val="clear" w:color="auto" w:fill="auto"/>
          </w:tcPr>
          <w:p w14:paraId="15C2710B" w14:textId="77777777" w:rsidR="00740D4B" w:rsidRDefault="00740D4B" w:rsidP="005007F9">
            <w:pPr>
              <w:rPr>
                <w:color w:val="808080"/>
              </w:rPr>
            </w:pPr>
            <w:r>
              <w:rPr>
                <w:color w:val="808080"/>
              </w:rPr>
              <w:t>Inserted text documenting detailed harmonization calculations provided by Dr. Chen-Mayer</w:t>
            </w:r>
          </w:p>
        </w:tc>
      </w:tr>
      <w:tr w:rsidR="00740D4B" w14:paraId="386529E9" w14:textId="77777777" w:rsidTr="005007F9">
        <w:tc>
          <w:tcPr>
            <w:tcW w:w="1311" w:type="dxa"/>
            <w:shd w:val="clear" w:color="auto" w:fill="auto"/>
          </w:tcPr>
          <w:p w14:paraId="066BB60D" w14:textId="77777777" w:rsidR="00740D4B" w:rsidRDefault="00740D4B" w:rsidP="005007F9">
            <w:pPr>
              <w:jc w:val="center"/>
              <w:rPr>
                <w:color w:val="808080"/>
              </w:rPr>
            </w:pPr>
            <w:r>
              <w:rPr>
                <w:color w:val="808080"/>
              </w:rPr>
              <w:t>2016.11.16</w:t>
            </w:r>
          </w:p>
        </w:tc>
        <w:tc>
          <w:tcPr>
            <w:tcW w:w="1972" w:type="dxa"/>
            <w:shd w:val="clear" w:color="auto" w:fill="auto"/>
          </w:tcPr>
          <w:p w14:paraId="6D33BC07" w14:textId="77777777" w:rsidR="00740D4B" w:rsidRDefault="00740D4B" w:rsidP="005007F9">
            <w:pPr>
              <w:rPr>
                <w:color w:val="808080"/>
              </w:rPr>
            </w:pPr>
            <w:r>
              <w:rPr>
                <w:color w:val="808080"/>
              </w:rPr>
              <w:t>Addressed Call Comments Through Section 3</w:t>
            </w:r>
          </w:p>
        </w:tc>
        <w:tc>
          <w:tcPr>
            <w:tcW w:w="6067" w:type="dxa"/>
            <w:shd w:val="clear" w:color="auto" w:fill="auto"/>
          </w:tcPr>
          <w:p w14:paraId="74C1584B" w14:textId="77777777" w:rsidR="00740D4B" w:rsidRDefault="00740D4B" w:rsidP="005007F9">
            <w:pPr>
              <w:rPr>
                <w:color w:val="808080"/>
              </w:rPr>
            </w:pPr>
            <w:r>
              <w:rPr>
                <w:color w:val="808080"/>
              </w:rPr>
              <w:t>Final approval from group on call.</w:t>
            </w:r>
          </w:p>
        </w:tc>
      </w:tr>
      <w:tr w:rsidR="00740D4B" w14:paraId="19E0F7F7" w14:textId="77777777" w:rsidTr="005007F9">
        <w:tc>
          <w:tcPr>
            <w:tcW w:w="1311" w:type="dxa"/>
            <w:shd w:val="clear" w:color="auto" w:fill="auto"/>
          </w:tcPr>
          <w:p w14:paraId="1C05A271" w14:textId="77777777" w:rsidR="00740D4B" w:rsidRDefault="00740D4B" w:rsidP="005007F9">
            <w:pPr>
              <w:jc w:val="center"/>
              <w:rPr>
                <w:color w:val="808080"/>
              </w:rPr>
            </w:pPr>
            <w:r>
              <w:rPr>
                <w:color w:val="808080"/>
              </w:rPr>
              <w:t>2017.02.01</w:t>
            </w:r>
          </w:p>
        </w:tc>
        <w:tc>
          <w:tcPr>
            <w:tcW w:w="1972" w:type="dxa"/>
            <w:shd w:val="clear" w:color="auto" w:fill="auto"/>
          </w:tcPr>
          <w:p w14:paraId="1F3597E1" w14:textId="77777777" w:rsidR="00740D4B" w:rsidRDefault="00740D4B" w:rsidP="005007F9">
            <w:pPr>
              <w:rPr>
                <w:color w:val="808080"/>
              </w:rPr>
            </w:pPr>
            <w:r>
              <w:rPr>
                <w:color w:val="808080"/>
              </w:rPr>
              <w:t>Updates to Calibration Sections for Scanner Qualification (3.1)</w:t>
            </w:r>
          </w:p>
        </w:tc>
        <w:tc>
          <w:tcPr>
            <w:tcW w:w="6067" w:type="dxa"/>
            <w:shd w:val="clear" w:color="auto" w:fill="auto"/>
          </w:tcPr>
          <w:p w14:paraId="66104982" w14:textId="77777777" w:rsidR="00740D4B" w:rsidDel="00F97464" w:rsidRDefault="00740D4B" w:rsidP="005007F9">
            <w:pPr>
              <w:rPr>
                <w:color w:val="808080"/>
              </w:rPr>
            </w:pPr>
            <w:r>
              <w:rPr>
                <w:color w:val="808080"/>
              </w:rPr>
              <w:t>Stephen Humphries</w:t>
            </w:r>
          </w:p>
        </w:tc>
      </w:tr>
      <w:tr w:rsidR="00740D4B" w14:paraId="6FF2D9CE" w14:textId="77777777" w:rsidTr="005007F9">
        <w:tc>
          <w:tcPr>
            <w:tcW w:w="1311" w:type="dxa"/>
            <w:shd w:val="clear" w:color="auto" w:fill="auto"/>
          </w:tcPr>
          <w:p w14:paraId="66957C3F" w14:textId="77777777" w:rsidR="00740D4B" w:rsidRDefault="00740D4B" w:rsidP="005007F9">
            <w:pPr>
              <w:jc w:val="center"/>
              <w:rPr>
                <w:color w:val="808080"/>
              </w:rPr>
            </w:pPr>
            <w:r>
              <w:rPr>
                <w:color w:val="808080"/>
              </w:rPr>
              <w:t>2017.03.29</w:t>
            </w:r>
          </w:p>
        </w:tc>
        <w:tc>
          <w:tcPr>
            <w:tcW w:w="1972" w:type="dxa"/>
            <w:shd w:val="clear" w:color="auto" w:fill="auto"/>
          </w:tcPr>
          <w:p w14:paraId="0FCC5B99" w14:textId="77777777" w:rsidR="00740D4B" w:rsidRDefault="00740D4B" w:rsidP="005007F9">
            <w:pPr>
              <w:rPr>
                <w:color w:val="808080"/>
              </w:rPr>
            </w:pPr>
            <w:r>
              <w:rPr>
                <w:color w:val="808080"/>
              </w:rPr>
              <w:t>Revisions to Clinical Interpretation Sections and to finalize profile</w:t>
            </w:r>
          </w:p>
        </w:tc>
        <w:tc>
          <w:tcPr>
            <w:tcW w:w="6067" w:type="dxa"/>
            <w:shd w:val="clear" w:color="auto" w:fill="auto"/>
          </w:tcPr>
          <w:p w14:paraId="2DE2C6D6" w14:textId="77777777" w:rsidR="00740D4B" w:rsidRDefault="00740D4B" w:rsidP="005007F9">
            <w:pPr>
              <w:rPr>
                <w:color w:val="808080"/>
              </w:rPr>
            </w:pPr>
            <w:r>
              <w:rPr>
                <w:color w:val="808080"/>
              </w:rPr>
              <w:t>David Lynch and Sean Fain</w:t>
            </w:r>
          </w:p>
        </w:tc>
      </w:tr>
      <w:tr w:rsidR="00740D4B" w14:paraId="6ED05CAE" w14:textId="77777777" w:rsidTr="005007F9">
        <w:tc>
          <w:tcPr>
            <w:tcW w:w="1311" w:type="dxa"/>
            <w:shd w:val="clear" w:color="auto" w:fill="auto"/>
          </w:tcPr>
          <w:p w14:paraId="529A9A69" w14:textId="77777777" w:rsidR="00740D4B" w:rsidRDefault="00740D4B" w:rsidP="005007F9">
            <w:pPr>
              <w:jc w:val="center"/>
              <w:rPr>
                <w:color w:val="808080"/>
              </w:rPr>
            </w:pPr>
            <w:r>
              <w:rPr>
                <w:color w:val="808080"/>
              </w:rPr>
              <w:t>2017.08.13</w:t>
            </w:r>
          </w:p>
        </w:tc>
        <w:tc>
          <w:tcPr>
            <w:tcW w:w="1972" w:type="dxa"/>
            <w:shd w:val="clear" w:color="auto" w:fill="auto"/>
          </w:tcPr>
          <w:p w14:paraId="1022A19D" w14:textId="77777777" w:rsidR="00740D4B" w:rsidRDefault="00740D4B" w:rsidP="005007F9">
            <w:pPr>
              <w:pStyle w:val="ListParagraph"/>
              <w:numPr>
                <w:ilvl w:val="0"/>
                <w:numId w:val="19"/>
              </w:numPr>
              <w:rPr>
                <w:color w:val="808080"/>
              </w:rPr>
            </w:pPr>
            <w:r>
              <w:rPr>
                <w:color w:val="808080"/>
              </w:rPr>
              <w:t>Added example of clinical context of claims</w:t>
            </w:r>
          </w:p>
          <w:p w14:paraId="1B9EB3FE" w14:textId="77777777" w:rsidR="00740D4B" w:rsidRPr="00062EE3" w:rsidRDefault="00740D4B" w:rsidP="005007F9">
            <w:pPr>
              <w:pStyle w:val="ListParagraph"/>
              <w:numPr>
                <w:ilvl w:val="0"/>
                <w:numId w:val="19"/>
              </w:numPr>
              <w:rPr>
                <w:color w:val="808080"/>
              </w:rPr>
            </w:pPr>
            <w:r w:rsidRPr="00062EE3">
              <w:rPr>
                <w:color w:val="808080"/>
              </w:rPr>
              <w:t>AEC moved to closed issue.</w:t>
            </w:r>
          </w:p>
          <w:p w14:paraId="326BD457" w14:textId="77777777" w:rsidR="00740D4B" w:rsidRDefault="00740D4B" w:rsidP="005007F9">
            <w:pPr>
              <w:pStyle w:val="ListParagraph"/>
              <w:numPr>
                <w:ilvl w:val="0"/>
                <w:numId w:val="19"/>
              </w:numPr>
              <w:rPr>
                <w:color w:val="808080"/>
              </w:rPr>
            </w:pPr>
            <w:r>
              <w:rPr>
                <w:color w:val="808080"/>
              </w:rPr>
              <w:t>3.3.2 and 3.6.2 specifications made consistent with text</w:t>
            </w:r>
          </w:p>
          <w:p w14:paraId="6DBDE8DE" w14:textId="77777777" w:rsidR="00740D4B" w:rsidRDefault="00740D4B" w:rsidP="005007F9">
            <w:pPr>
              <w:pStyle w:val="ListParagraph"/>
              <w:numPr>
                <w:ilvl w:val="0"/>
                <w:numId w:val="19"/>
              </w:numPr>
              <w:rPr>
                <w:color w:val="808080"/>
              </w:rPr>
            </w:pPr>
            <w:r>
              <w:rPr>
                <w:color w:val="808080"/>
              </w:rPr>
              <w:t xml:space="preserve">References </w:t>
            </w:r>
            <w:r>
              <w:rPr>
                <w:color w:val="808080"/>
              </w:rPr>
              <w:lastRenderedPageBreak/>
              <w:t>updated.</w:t>
            </w:r>
          </w:p>
          <w:p w14:paraId="299B6FA1" w14:textId="77777777" w:rsidR="00740D4B" w:rsidRDefault="00740D4B" w:rsidP="005007F9">
            <w:pPr>
              <w:pStyle w:val="ListParagraph"/>
              <w:numPr>
                <w:ilvl w:val="0"/>
                <w:numId w:val="19"/>
              </w:numPr>
              <w:rPr>
                <w:color w:val="808080"/>
              </w:rPr>
            </w:pPr>
            <w:r>
              <w:rPr>
                <w:color w:val="808080"/>
              </w:rPr>
              <w:t>Appendix D added</w:t>
            </w:r>
          </w:p>
          <w:p w14:paraId="4B164B61" w14:textId="77777777" w:rsidR="00740D4B" w:rsidRDefault="00740D4B" w:rsidP="005007F9">
            <w:pPr>
              <w:pStyle w:val="ListParagraph"/>
              <w:numPr>
                <w:ilvl w:val="0"/>
                <w:numId w:val="19"/>
              </w:numPr>
              <w:rPr>
                <w:color w:val="808080"/>
              </w:rPr>
            </w:pPr>
            <w:r>
              <w:rPr>
                <w:color w:val="808080"/>
              </w:rPr>
              <w:t>Modifications to section 3.8 (software analysis)</w:t>
            </w:r>
          </w:p>
          <w:p w14:paraId="3156A48D" w14:textId="77777777" w:rsidR="00740D4B" w:rsidRPr="00062EE3" w:rsidRDefault="00740D4B" w:rsidP="005007F9">
            <w:pPr>
              <w:pStyle w:val="ListParagraph"/>
              <w:numPr>
                <w:ilvl w:val="0"/>
                <w:numId w:val="19"/>
              </w:numPr>
              <w:rPr>
                <w:color w:val="808080"/>
              </w:rPr>
            </w:pPr>
            <w:r>
              <w:rPr>
                <w:color w:val="808080"/>
              </w:rPr>
              <w:t>Created Section 4.3 and place holder for Appendix E.</w:t>
            </w:r>
          </w:p>
        </w:tc>
        <w:tc>
          <w:tcPr>
            <w:tcW w:w="6067" w:type="dxa"/>
            <w:shd w:val="clear" w:color="auto" w:fill="auto"/>
          </w:tcPr>
          <w:p w14:paraId="63F386AB" w14:textId="77777777" w:rsidR="00740D4B" w:rsidRDefault="00740D4B" w:rsidP="005007F9">
            <w:pPr>
              <w:rPr>
                <w:color w:val="808080"/>
              </w:rPr>
            </w:pPr>
            <w:r>
              <w:rPr>
                <w:color w:val="808080"/>
              </w:rPr>
              <w:lastRenderedPageBreak/>
              <w:t xml:space="preserve">Sean Fain - Modifications in response to face to face meeting suggestions and 6/28/17 call. </w:t>
            </w:r>
          </w:p>
          <w:p w14:paraId="108238F9" w14:textId="77777777" w:rsidR="00740D4B" w:rsidRDefault="00740D4B" w:rsidP="005007F9">
            <w:pPr>
              <w:rPr>
                <w:color w:val="808080"/>
              </w:rPr>
            </w:pPr>
          </w:p>
        </w:tc>
      </w:tr>
      <w:tr w:rsidR="00740D4B" w14:paraId="77353254" w14:textId="77777777" w:rsidTr="005007F9">
        <w:tc>
          <w:tcPr>
            <w:tcW w:w="1311" w:type="dxa"/>
            <w:shd w:val="clear" w:color="auto" w:fill="auto"/>
          </w:tcPr>
          <w:p w14:paraId="4A807034" w14:textId="77777777" w:rsidR="00740D4B" w:rsidRDefault="00740D4B" w:rsidP="005007F9">
            <w:pPr>
              <w:jc w:val="center"/>
              <w:rPr>
                <w:color w:val="808080"/>
              </w:rPr>
            </w:pPr>
            <w:r>
              <w:rPr>
                <w:color w:val="808080"/>
              </w:rPr>
              <w:t>2017.08.30</w:t>
            </w:r>
          </w:p>
        </w:tc>
        <w:tc>
          <w:tcPr>
            <w:tcW w:w="1972" w:type="dxa"/>
            <w:shd w:val="clear" w:color="auto" w:fill="auto"/>
          </w:tcPr>
          <w:p w14:paraId="3C5D516F" w14:textId="77777777" w:rsidR="00740D4B" w:rsidRDefault="00740D4B" w:rsidP="005007F9">
            <w:pPr>
              <w:rPr>
                <w:color w:val="808080"/>
              </w:rPr>
            </w:pPr>
            <w:r>
              <w:rPr>
                <w:color w:val="808080"/>
              </w:rPr>
              <w:t>1. Moved AEC back to “Open Issue”</w:t>
            </w:r>
          </w:p>
          <w:p w14:paraId="6309E14B" w14:textId="77777777" w:rsidR="00740D4B" w:rsidRDefault="00740D4B" w:rsidP="005007F9">
            <w:pPr>
              <w:rPr>
                <w:color w:val="808080"/>
              </w:rPr>
            </w:pPr>
            <w:r>
              <w:rPr>
                <w:color w:val="808080"/>
              </w:rPr>
              <w:t>2. Created a Clean Version for Distribution</w:t>
            </w:r>
          </w:p>
        </w:tc>
        <w:tc>
          <w:tcPr>
            <w:tcW w:w="6067" w:type="dxa"/>
            <w:shd w:val="clear" w:color="auto" w:fill="auto"/>
          </w:tcPr>
          <w:p w14:paraId="0D14EF83" w14:textId="77777777" w:rsidR="00740D4B" w:rsidRDefault="00740D4B" w:rsidP="005007F9">
            <w:pPr>
              <w:rPr>
                <w:color w:val="808080"/>
              </w:rPr>
            </w:pPr>
          </w:p>
        </w:tc>
      </w:tr>
      <w:tr w:rsidR="00740D4B" w14:paraId="72D28704" w14:textId="77777777" w:rsidTr="005007F9">
        <w:tc>
          <w:tcPr>
            <w:tcW w:w="1311" w:type="dxa"/>
            <w:shd w:val="clear" w:color="auto" w:fill="auto"/>
          </w:tcPr>
          <w:p w14:paraId="4ED8B421" w14:textId="77777777" w:rsidR="00740D4B" w:rsidRDefault="00740D4B" w:rsidP="005007F9">
            <w:pPr>
              <w:jc w:val="center"/>
              <w:rPr>
                <w:color w:val="808080"/>
              </w:rPr>
            </w:pPr>
            <w:r>
              <w:rPr>
                <w:color w:val="808080"/>
              </w:rPr>
              <w:t>2017.11.19</w:t>
            </w:r>
          </w:p>
        </w:tc>
        <w:tc>
          <w:tcPr>
            <w:tcW w:w="1972" w:type="dxa"/>
            <w:shd w:val="clear" w:color="auto" w:fill="auto"/>
          </w:tcPr>
          <w:p w14:paraId="6A833A51" w14:textId="77777777" w:rsidR="00740D4B" w:rsidRDefault="00740D4B" w:rsidP="005007F9">
            <w:pPr>
              <w:rPr>
                <w:color w:val="808080"/>
              </w:rPr>
            </w:pPr>
            <w:r>
              <w:rPr>
                <w:color w:val="808080"/>
              </w:rPr>
              <w:t xml:space="preserve">Addressed concerns from external/internal review (Kevin O’Donnell, Nancy </w:t>
            </w:r>
            <w:proofErr w:type="spellStart"/>
            <w:r>
              <w:rPr>
                <w:color w:val="808080"/>
              </w:rPr>
              <w:t>Obuchowski</w:t>
            </w:r>
            <w:proofErr w:type="spellEnd"/>
            <w:r>
              <w:rPr>
                <w:color w:val="808080"/>
              </w:rPr>
              <w:t>, and Phil Judy).</w:t>
            </w:r>
          </w:p>
        </w:tc>
        <w:tc>
          <w:tcPr>
            <w:tcW w:w="6067" w:type="dxa"/>
            <w:shd w:val="clear" w:color="auto" w:fill="auto"/>
          </w:tcPr>
          <w:p w14:paraId="47611795" w14:textId="77777777" w:rsidR="00740D4B" w:rsidRDefault="00740D4B" w:rsidP="005007F9">
            <w:pPr>
              <w:rPr>
                <w:color w:val="808080"/>
              </w:rPr>
            </w:pPr>
          </w:p>
        </w:tc>
      </w:tr>
      <w:tr w:rsidR="00740D4B" w14:paraId="41FC0993" w14:textId="77777777" w:rsidTr="005007F9">
        <w:tc>
          <w:tcPr>
            <w:tcW w:w="1311" w:type="dxa"/>
            <w:shd w:val="clear" w:color="auto" w:fill="auto"/>
          </w:tcPr>
          <w:p w14:paraId="1192A722" w14:textId="77777777" w:rsidR="00740D4B" w:rsidRDefault="00740D4B" w:rsidP="005007F9">
            <w:pPr>
              <w:jc w:val="center"/>
              <w:rPr>
                <w:color w:val="808080"/>
              </w:rPr>
            </w:pPr>
            <w:r>
              <w:rPr>
                <w:color w:val="808080"/>
              </w:rPr>
              <w:t>2018.03.04</w:t>
            </w:r>
          </w:p>
        </w:tc>
        <w:tc>
          <w:tcPr>
            <w:tcW w:w="1972" w:type="dxa"/>
            <w:shd w:val="clear" w:color="auto" w:fill="auto"/>
          </w:tcPr>
          <w:p w14:paraId="42226E6F" w14:textId="77777777" w:rsidR="00740D4B" w:rsidRDefault="00740D4B" w:rsidP="005007F9">
            <w:pPr>
              <w:rPr>
                <w:color w:val="808080"/>
              </w:rPr>
            </w:pPr>
            <w:r>
              <w:rPr>
                <w:color w:val="808080"/>
              </w:rPr>
              <w:t>Final Edits from Committee Discussions</w:t>
            </w:r>
          </w:p>
        </w:tc>
        <w:tc>
          <w:tcPr>
            <w:tcW w:w="6067" w:type="dxa"/>
            <w:shd w:val="clear" w:color="auto" w:fill="auto"/>
          </w:tcPr>
          <w:p w14:paraId="3DF3832C" w14:textId="0F1150B5" w:rsidR="00740D4B" w:rsidRDefault="00740D4B" w:rsidP="00815081">
            <w:pPr>
              <w:rPr>
                <w:color w:val="808080"/>
              </w:rPr>
            </w:pPr>
            <w:r>
              <w:rPr>
                <w:color w:val="808080"/>
              </w:rPr>
              <w:t xml:space="preserve">S. Fain and </w:t>
            </w:r>
            <w:r w:rsidR="00815081">
              <w:rPr>
                <w:color w:val="808080"/>
              </w:rPr>
              <w:t xml:space="preserve">Jered </w:t>
            </w:r>
            <w:proofErr w:type="spellStart"/>
            <w:r>
              <w:rPr>
                <w:color w:val="808080"/>
              </w:rPr>
              <w:t>Sieren</w:t>
            </w:r>
            <w:proofErr w:type="spellEnd"/>
            <w:r>
              <w:rPr>
                <w:color w:val="808080"/>
              </w:rPr>
              <w:t>: Draft for internal distribution to committee in anticipation of distribution for public comment</w:t>
            </w:r>
          </w:p>
        </w:tc>
      </w:tr>
      <w:tr w:rsidR="002678A0" w14:paraId="51ED33AE" w14:textId="77777777" w:rsidTr="005007F9">
        <w:tc>
          <w:tcPr>
            <w:tcW w:w="1311" w:type="dxa"/>
            <w:shd w:val="clear" w:color="auto" w:fill="auto"/>
          </w:tcPr>
          <w:p w14:paraId="1CA6CF28" w14:textId="78FF47C1" w:rsidR="002678A0" w:rsidRDefault="002678A0" w:rsidP="005007F9">
            <w:pPr>
              <w:jc w:val="center"/>
              <w:rPr>
                <w:color w:val="808080"/>
              </w:rPr>
            </w:pPr>
            <w:r>
              <w:rPr>
                <w:color w:val="808080"/>
              </w:rPr>
              <w:t>2018.07.30</w:t>
            </w:r>
          </w:p>
        </w:tc>
        <w:tc>
          <w:tcPr>
            <w:tcW w:w="1972" w:type="dxa"/>
            <w:shd w:val="clear" w:color="auto" w:fill="auto"/>
          </w:tcPr>
          <w:p w14:paraId="4665EA54" w14:textId="1138D7D9" w:rsidR="002678A0" w:rsidRDefault="002678A0" w:rsidP="005007F9">
            <w:pPr>
              <w:rPr>
                <w:color w:val="808080"/>
              </w:rPr>
            </w:pPr>
            <w:r>
              <w:rPr>
                <w:color w:val="808080"/>
              </w:rPr>
              <w:t>Additional Edits incorporated from committee discussion per Dr. Lynch</w:t>
            </w:r>
          </w:p>
        </w:tc>
        <w:tc>
          <w:tcPr>
            <w:tcW w:w="6067" w:type="dxa"/>
            <w:shd w:val="clear" w:color="auto" w:fill="auto"/>
          </w:tcPr>
          <w:p w14:paraId="4EDB6637" w14:textId="2A9E8CE6" w:rsidR="002678A0" w:rsidRDefault="002678A0" w:rsidP="00815081">
            <w:pPr>
              <w:rPr>
                <w:color w:val="808080"/>
              </w:rPr>
            </w:pPr>
            <w:r>
              <w:rPr>
                <w:color w:val="808080"/>
              </w:rPr>
              <w:t>Modified “</w:t>
            </w:r>
            <w:proofErr w:type="spellStart"/>
            <w:r>
              <w:rPr>
                <w:color w:val="808080"/>
              </w:rPr>
              <w:t>shall’s</w:t>
            </w:r>
            <w:proofErr w:type="spellEnd"/>
            <w:r>
              <w:rPr>
                <w:color w:val="808080"/>
              </w:rPr>
              <w:t xml:space="preserve">” to recommended best methods. Changed radiologist actor to technologist for routine </w:t>
            </w:r>
            <w:r w:rsidR="00696862">
              <w:rPr>
                <w:color w:val="808080"/>
              </w:rPr>
              <w:t>specifications.</w:t>
            </w:r>
          </w:p>
        </w:tc>
      </w:tr>
      <w:tr w:rsidR="00696862" w14:paraId="18125663" w14:textId="77777777" w:rsidTr="005007F9">
        <w:tc>
          <w:tcPr>
            <w:tcW w:w="1311" w:type="dxa"/>
            <w:shd w:val="clear" w:color="auto" w:fill="auto"/>
          </w:tcPr>
          <w:p w14:paraId="29EA256F" w14:textId="53993400" w:rsidR="00696862" w:rsidRDefault="00696862" w:rsidP="005007F9">
            <w:pPr>
              <w:jc w:val="center"/>
              <w:rPr>
                <w:color w:val="808080"/>
              </w:rPr>
            </w:pPr>
            <w:r>
              <w:rPr>
                <w:color w:val="808080"/>
              </w:rPr>
              <w:t>2018.11.26</w:t>
            </w:r>
          </w:p>
        </w:tc>
        <w:tc>
          <w:tcPr>
            <w:tcW w:w="1972" w:type="dxa"/>
            <w:shd w:val="clear" w:color="auto" w:fill="auto"/>
          </w:tcPr>
          <w:p w14:paraId="16AAD4D0" w14:textId="62AD1357" w:rsidR="00696862" w:rsidRDefault="00696862" w:rsidP="005007F9">
            <w:pPr>
              <w:rPr>
                <w:color w:val="808080"/>
              </w:rPr>
            </w:pPr>
            <w:r>
              <w:rPr>
                <w:color w:val="808080"/>
              </w:rPr>
              <w:t>Revised draft distributed for RSNA discussion</w:t>
            </w:r>
          </w:p>
        </w:tc>
        <w:tc>
          <w:tcPr>
            <w:tcW w:w="6067" w:type="dxa"/>
            <w:shd w:val="clear" w:color="auto" w:fill="auto"/>
          </w:tcPr>
          <w:p w14:paraId="32B2FFF6" w14:textId="2DE8BCA7" w:rsidR="00696862" w:rsidRDefault="00696862" w:rsidP="00815081">
            <w:pPr>
              <w:rPr>
                <w:color w:val="808080"/>
              </w:rPr>
            </w:pPr>
            <w:r>
              <w:rPr>
                <w:color w:val="808080"/>
              </w:rPr>
              <w:t xml:space="preserve">Mainly </w:t>
            </w:r>
            <w:proofErr w:type="spellStart"/>
            <w:r>
              <w:rPr>
                <w:color w:val="808080"/>
              </w:rPr>
              <w:t>clean up</w:t>
            </w:r>
            <w:proofErr w:type="spellEnd"/>
            <w:r>
              <w:rPr>
                <w:color w:val="808080"/>
              </w:rPr>
              <w:t xml:space="preserve"> of edits to guide discussion and incorporation of software comparison guidelines.</w:t>
            </w:r>
          </w:p>
        </w:tc>
      </w:tr>
      <w:tr w:rsidR="00696862" w14:paraId="25D3071F" w14:textId="77777777" w:rsidTr="005007F9">
        <w:tc>
          <w:tcPr>
            <w:tcW w:w="1311" w:type="dxa"/>
            <w:shd w:val="clear" w:color="auto" w:fill="auto"/>
          </w:tcPr>
          <w:p w14:paraId="3B083240" w14:textId="278F435E" w:rsidR="00696862" w:rsidRDefault="00696862" w:rsidP="005007F9">
            <w:pPr>
              <w:jc w:val="center"/>
              <w:rPr>
                <w:color w:val="808080"/>
              </w:rPr>
            </w:pPr>
            <w:r>
              <w:rPr>
                <w:color w:val="808080"/>
              </w:rPr>
              <w:t>2018.12.15</w:t>
            </w:r>
          </w:p>
        </w:tc>
        <w:tc>
          <w:tcPr>
            <w:tcW w:w="1972" w:type="dxa"/>
            <w:shd w:val="clear" w:color="auto" w:fill="auto"/>
          </w:tcPr>
          <w:p w14:paraId="447C9997" w14:textId="4A9EE4F8" w:rsidR="00696862" w:rsidRDefault="00696862" w:rsidP="005007F9">
            <w:pPr>
              <w:rPr>
                <w:color w:val="808080"/>
              </w:rPr>
            </w:pPr>
            <w:r>
              <w:rPr>
                <w:color w:val="808080"/>
              </w:rPr>
              <w:t>Revised draft</w:t>
            </w:r>
            <w:r w:rsidR="009B199E">
              <w:rPr>
                <w:color w:val="808080"/>
              </w:rPr>
              <w:t xml:space="preserve"> SBF</w:t>
            </w:r>
          </w:p>
        </w:tc>
        <w:tc>
          <w:tcPr>
            <w:tcW w:w="6067" w:type="dxa"/>
            <w:shd w:val="clear" w:color="auto" w:fill="auto"/>
          </w:tcPr>
          <w:p w14:paraId="7B1D159C" w14:textId="453E105F" w:rsidR="00696862" w:rsidRDefault="00696862" w:rsidP="00815081">
            <w:pPr>
              <w:rPr>
                <w:color w:val="808080"/>
              </w:rPr>
            </w:pPr>
            <w:r>
              <w:rPr>
                <w:color w:val="808080"/>
              </w:rPr>
              <w:t>Incorporated edits and software comparison updates from Miranda Kirby.</w:t>
            </w:r>
          </w:p>
        </w:tc>
      </w:tr>
      <w:tr w:rsidR="009B199E" w14:paraId="7824E1D0" w14:textId="77777777" w:rsidTr="005007F9">
        <w:tc>
          <w:tcPr>
            <w:tcW w:w="1311" w:type="dxa"/>
            <w:shd w:val="clear" w:color="auto" w:fill="auto"/>
          </w:tcPr>
          <w:p w14:paraId="3921DFD8" w14:textId="03B80D6D" w:rsidR="009B199E" w:rsidRDefault="009B199E" w:rsidP="005007F9">
            <w:pPr>
              <w:jc w:val="center"/>
              <w:rPr>
                <w:color w:val="808080"/>
              </w:rPr>
            </w:pPr>
            <w:r>
              <w:rPr>
                <w:color w:val="808080"/>
              </w:rPr>
              <w:t>2019.02.25</w:t>
            </w:r>
          </w:p>
        </w:tc>
        <w:tc>
          <w:tcPr>
            <w:tcW w:w="1972" w:type="dxa"/>
            <w:shd w:val="clear" w:color="auto" w:fill="auto"/>
          </w:tcPr>
          <w:p w14:paraId="63952E58" w14:textId="010F14C2" w:rsidR="009B199E" w:rsidRDefault="009B199E" w:rsidP="005007F9">
            <w:pPr>
              <w:rPr>
                <w:color w:val="808080"/>
              </w:rPr>
            </w:pPr>
            <w:r>
              <w:rPr>
                <w:color w:val="808080"/>
              </w:rPr>
              <w:t>Revised draft SBF</w:t>
            </w:r>
          </w:p>
        </w:tc>
        <w:tc>
          <w:tcPr>
            <w:tcW w:w="6067" w:type="dxa"/>
            <w:shd w:val="clear" w:color="auto" w:fill="auto"/>
          </w:tcPr>
          <w:p w14:paraId="6D1FCDBE" w14:textId="119E1475" w:rsidR="009B199E" w:rsidRDefault="009B199E" w:rsidP="00815081">
            <w:pPr>
              <w:rPr>
                <w:color w:val="808080"/>
              </w:rPr>
            </w:pPr>
            <w:r>
              <w:rPr>
                <w:color w:val="808080"/>
              </w:rPr>
              <w:t xml:space="preserve">Incorporated suggestions from committee to be more specific about the use of the </w:t>
            </w:r>
            <w:proofErr w:type="spellStart"/>
            <w:r>
              <w:rPr>
                <w:color w:val="808080"/>
              </w:rPr>
              <w:t>COPDGene</w:t>
            </w:r>
            <w:proofErr w:type="spellEnd"/>
            <w:r>
              <w:rPr>
                <w:color w:val="808080"/>
              </w:rPr>
              <w:t xml:space="preserve"> phantom throughout qualification sections. Addressed potential bias in HU near -1000 due to truncation by adding footnotes to claims and specification tables where appropriate. Fixed typos in sections 4.1.1.</w:t>
            </w:r>
            <w:r w:rsidR="00721DEA">
              <w:rPr>
                <w:color w:val="808080"/>
              </w:rPr>
              <w:t xml:space="preserve">; Updated </w:t>
            </w:r>
            <w:r w:rsidR="00721DEA">
              <w:rPr>
                <w:color w:val="808080"/>
              </w:rPr>
              <w:lastRenderedPageBreak/>
              <w:t>section 4.2 to more clearly describe procedure for qualifying a new vendor software analysis tool.</w:t>
            </w:r>
          </w:p>
        </w:tc>
      </w:tr>
      <w:tr w:rsidR="002C1EBF" w14:paraId="0377A436" w14:textId="77777777" w:rsidTr="005007F9">
        <w:tc>
          <w:tcPr>
            <w:tcW w:w="1311" w:type="dxa"/>
            <w:shd w:val="clear" w:color="auto" w:fill="auto"/>
          </w:tcPr>
          <w:p w14:paraId="3FDD6B89" w14:textId="57F13D75" w:rsidR="002C1EBF" w:rsidRDefault="002C1EBF" w:rsidP="005007F9">
            <w:pPr>
              <w:jc w:val="center"/>
              <w:rPr>
                <w:color w:val="808080"/>
              </w:rPr>
            </w:pPr>
            <w:r>
              <w:rPr>
                <w:color w:val="808080"/>
              </w:rPr>
              <w:lastRenderedPageBreak/>
              <w:t>2019.04.23</w:t>
            </w:r>
          </w:p>
        </w:tc>
        <w:tc>
          <w:tcPr>
            <w:tcW w:w="1972" w:type="dxa"/>
            <w:shd w:val="clear" w:color="auto" w:fill="auto"/>
          </w:tcPr>
          <w:p w14:paraId="2C734841" w14:textId="3B32EF6B" w:rsidR="002C1EBF" w:rsidRDefault="002C1EBF" w:rsidP="005007F9">
            <w:pPr>
              <w:rPr>
                <w:color w:val="808080"/>
              </w:rPr>
            </w:pPr>
            <w:r>
              <w:rPr>
                <w:color w:val="808080"/>
              </w:rPr>
              <w:t>Revised draft SBF</w:t>
            </w:r>
          </w:p>
        </w:tc>
        <w:tc>
          <w:tcPr>
            <w:tcW w:w="6067" w:type="dxa"/>
            <w:shd w:val="clear" w:color="auto" w:fill="auto"/>
          </w:tcPr>
          <w:p w14:paraId="5DA7A527" w14:textId="53AB57AA" w:rsidR="002C1EBF" w:rsidRDefault="002C1EBF" w:rsidP="00815081">
            <w:pPr>
              <w:rPr>
                <w:color w:val="808080"/>
              </w:rPr>
            </w:pPr>
            <w:r>
              <w:rPr>
                <w:color w:val="808080"/>
              </w:rPr>
              <w:t>Incorporating final changes to Appendices E and F and modified qualification of analysis software in Table 3.10 and Section 4.2.</w:t>
            </w:r>
          </w:p>
        </w:tc>
      </w:tr>
      <w:tr w:rsidR="00B976D2" w14:paraId="36BA4AFE" w14:textId="77777777" w:rsidTr="005007F9">
        <w:tc>
          <w:tcPr>
            <w:tcW w:w="1311" w:type="dxa"/>
            <w:shd w:val="clear" w:color="auto" w:fill="auto"/>
          </w:tcPr>
          <w:p w14:paraId="0D917C3E" w14:textId="5186CE6B" w:rsidR="00B976D2" w:rsidRDefault="00B976D2" w:rsidP="005007F9">
            <w:pPr>
              <w:jc w:val="center"/>
              <w:rPr>
                <w:color w:val="808080"/>
              </w:rPr>
            </w:pPr>
            <w:r>
              <w:rPr>
                <w:color w:val="808080"/>
              </w:rPr>
              <w:t>2019.04.25</w:t>
            </w:r>
          </w:p>
        </w:tc>
        <w:tc>
          <w:tcPr>
            <w:tcW w:w="1972" w:type="dxa"/>
            <w:shd w:val="clear" w:color="auto" w:fill="auto"/>
          </w:tcPr>
          <w:p w14:paraId="2157FC37" w14:textId="6E37AAC3" w:rsidR="00B976D2" w:rsidRDefault="00B976D2" w:rsidP="005007F9">
            <w:pPr>
              <w:rPr>
                <w:color w:val="808080"/>
              </w:rPr>
            </w:pPr>
            <w:r>
              <w:rPr>
                <w:color w:val="808080"/>
              </w:rPr>
              <w:t>Revised draft SBF</w:t>
            </w:r>
          </w:p>
        </w:tc>
        <w:tc>
          <w:tcPr>
            <w:tcW w:w="6067" w:type="dxa"/>
            <w:shd w:val="clear" w:color="auto" w:fill="auto"/>
          </w:tcPr>
          <w:p w14:paraId="47738B78" w14:textId="12DD77C6" w:rsidR="00B976D2" w:rsidRDefault="00B976D2" w:rsidP="00815081">
            <w:pPr>
              <w:rPr>
                <w:color w:val="808080"/>
              </w:rPr>
            </w:pPr>
            <w:r>
              <w:rPr>
                <w:color w:val="808080"/>
              </w:rPr>
              <w:t>Incorporating edits software comparison from 4/24/19 call: 1) require deterministic analysis for times 1 and 2; 2) retain appendix F as a reference tool for new analysis software to compare against existing software on a common reference data set. 3) Update all specification tables (missed 3.1.2). 4) indexing edits to Appendices E and F. 5) Fix referencing to have a complete listing of references separately for main and appendices sections of the document.</w:t>
            </w:r>
          </w:p>
        </w:tc>
      </w:tr>
    </w:tbl>
    <w:p w14:paraId="7D081707" w14:textId="77777777" w:rsidR="00740D4B" w:rsidRDefault="00740D4B" w:rsidP="00740D4B"/>
    <w:p w14:paraId="3A686473" w14:textId="77777777" w:rsidR="00740D4B" w:rsidRDefault="00740D4B" w:rsidP="00740D4B"/>
    <w:p w14:paraId="51E261D3" w14:textId="77777777" w:rsidR="00740D4B" w:rsidRDefault="00740D4B" w:rsidP="00740D4B">
      <w:pPr>
        <w:pStyle w:val="Heading1"/>
      </w:pPr>
      <w:bookmarkStart w:id="339" w:name="_Toc7085400"/>
      <w:r>
        <w:t>Open Issues:</w:t>
      </w:r>
      <w:bookmarkEnd w:id="339"/>
    </w:p>
    <w:p w14:paraId="74CFB184" w14:textId="7EA623BA" w:rsidR="00740D4B" w:rsidRDefault="00740D4B" w:rsidP="00740D4B">
      <w:pPr>
        <w:pStyle w:val="BodyText"/>
      </w:pPr>
      <w:r>
        <w:t>The following issues are provided here to capture associated discussion, to focus the attention of reviewers on topics needing feedback, and to track them so they are ultimately resolved.  In particular, comments on these issues are highly encouraged during the Public Comment stage.</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2"/>
      </w:tblGrid>
      <w:tr w:rsidR="00740D4B" w14:paraId="332368BA" w14:textId="77777777" w:rsidTr="005007F9">
        <w:tc>
          <w:tcPr>
            <w:tcW w:w="8922" w:type="dxa"/>
          </w:tcPr>
          <w:p w14:paraId="5EDA1B4C" w14:textId="77777777" w:rsidR="00740D4B" w:rsidRDefault="00740D4B" w:rsidP="005007F9">
            <w:pPr>
              <w:rPr>
                <w:b/>
              </w:rPr>
            </w:pPr>
            <w:r>
              <w:rPr>
                <w:b/>
              </w:rPr>
              <w:t xml:space="preserve">1. </w:t>
            </w:r>
            <w:commentRangeStart w:id="340"/>
            <w:r>
              <w:rPr>
                <w:b/>
              </w:rPr>
              <w:t>“Iterative Reconstruction”</w:t>
            </w:r>
            <w:commentRangeEnd w:id="340"/>
            <w:r>
              <w:rPr>
                <w:rStyle w:val="CommentReference"/>
                <w:rFonts w:cs="Times New Roman"/>
                <w:lang w:val="x-none" w:eastAsia="x-none"/>
              </w:rPr>
              <w:commentReference w:id="340"/>
            </w:r>
          </w:p>
          <w:p w14:paraId="705626AC" w14:textId="2651DF8F" w:rsidR="00740D4B" w:rsidRDefault="00740D4B" w:rsidP="005007F9">
            <w:r>
              <w:rPr>
                <w:b/>
              </w:rPr>
              <w:t xml:space="preserve">Q. </w:t>
            </w:r>
            <w:r>
              <w:t xml:space="preserve">What is the effect of iterative reconstruction (IR) methods on RA-950 HU and </w:t>
            </w:r>
            <w:r w:rsidR="00221351">
              <w:t>Perc15</w:t>
            </w:r>
            <w:r>
              <w:t xml:space="preserve"> measures of lung parenchymal density?</w:t>
            </w:r>
          </w:p>
          <w:p w14:paraId="34167C30" w14:textId="77777777" w:rsidR="00740D4B" w:rsidRDefault="00740D4B" w:rsidP="005007F9"/>
          <w:p w14:paraId="5DA6FFE6" w14:textId="77777777" w:rsidR="00740D4B" w:rsidRDefault="00740D4B" w:rsidP="005007F9">
            <w:r w:rsidRPr="00242E14">
              <w:rPr>
                <w:b/>
              </w:rPr>
              <w:t>A.</w:t>
            </w:r>
            <w:r>
              <w:t xml:space="preserve"> The resolution of this question is actively under investigation as part of a development/ground work project. The use of IR would be desirable to reduce CT dose to research subjects and patients undergoing quantitative CT of the lungs. Several published works have emerged, one in Medical Physics from this committee, demonstrating that IR methods reduce noise and have non-linear effects on texture and other low contrast structures. Further complicating this issue, vendors use different statistical and model-based IR methods in their commercial software that may affect image noise differently and would thus need to be harmonized across vendors. Additionally, IR methods are likely to continue to evolve, and continued ongoing assessment will be needed. We anticipate that after further study, recommendations for integration of IR methods into the Profile can be added to later versions.</w:t>
            </w:r>
          </w:p>
          <w:p w14:paraId="6AB3F8D0" w14:textId="77777777" w:rsidR="00740D4B" w:rsidRDefault="00740D4B" w:rsidP="005007F9">
            <w:pPr>
              <w:rPr>
                <w:b/>
              </w:rPr>
            </w:pPr>
          </w:p>
          <w:p w14:paraId="155D30BC" w14:textId="77777777" w:rsidR="00740D4B" w:rsidRDefault="00740D4B" w:rsidP="005007F9">
            <w:pPr>
              <w:rPr>
                <w:b/>
              </w:rPr>
            </w:pPr>
          </w:p>
        </w:tc>
      </w:tr>
      <w:tr w:rsidR="00740D4B" w14:paraId="3B1970C8" w14:textId="77777777" w:rsidTr="005007F9">
        <w:tc>
          <w:tcPr>
            <w:tcW w:w="8922" w:type="dxa"/>
          </w:tcPr>
          <w:p w14:paraId="70756589" w14:textId="77777777" w:rsidR="00740D4B" w:rsidRDefault="00740D4B" w:rsidP="005007F9">
            <w:pPr>
              <w:rPr>
                <w:b/>
              </w:rPr>
            </w:pPr>
            <w:r>
              <w:rPr>
                <w:b/>
              </w:rPr>
              <w:t>2. “Harmonization”</w:t>
            </w:r>
          </w:p>
          <w:p w14:paraId="62C51AEC" w14:textId="77777777" w:rsidR="00740D4B" w:rsidRDefault="00740D4B" w:rsidP="005007F9">
            <w:r>
              <w:rPr>
                <w:b/>
              </w:rPr>
              <w:t xml:space="preserve">Q. </w:t>
            </w:r>
            <w:r>
              <w:t>What is the best reference standard for harmonizing systematic differences in quantitative CT number (Hounsfield Unit – HU) across scanner make and model?</w:t>
            </w:r>
          </w:p>
          <w:p w14:paraId="3EA6CE24" w14:textId="77777777" w:rsidR="00740D4B" w:rsidRDefault="00740D4B" w:rsidP="005007F9"/>
          <w:p w14:paraId="203EFEF7" w14:textId="77777777" w:rsidR="00740D4B" w:rsidRDefault="00740D4B" w:rsidP="005007F9">
            <w:r w:rsidRPr="00242E14">
              <w:rPr>
                <w:b/>
              </w:rPr>
              <w:lastRenderedPageBreak/>
              <w:t>A.</w:t>
            </w:r>
            <w:r>
              <w:t xml:space="preserve"> Two rounds of scans conducted with engineers from 4 major vendors (Siemens, GE, Toshiba, and Philips) using the QIBA-SRM phantom to establish bias and precision of HU measure have been completed. A method to empirically correct to a common reference scanner has been shown to reduce bias and improve precision of </w:t>
            </w:r>
            <w:proofErr w:type="spellStart"/>
            <w:r>
              <w:t>qCT</w:t>
            </w:r>
            <w:proofErr w:type="spellEnd"/>
            <w:r>
              <w:t xml:space="preserve"> measures in this phantom. A model-based correction method based on the composition (best-knowledge) and the certified physical densities of the constituent materials of the QIBA-SRM phantom has also shown promise as an absolute correction (standardization) method, and a manuscript is under review by Medical Physics.  The standardization method is being actively pursued and tested in the Round 2 analysis, with data acquisition completed and analysis pending. The harmonization method is provisionally included in the current profile as a recommended assessment procedure (Section 4.2) with the goal of addressing a cross-sectional claim in future versions of the profile.</w:t>
            </w:r>
          </w:p>
          <w:p w14:paraId="2BC812F0" w14:textId="77777777" w:rsidR="00740D4B" w:rsidRDefault="00740D4B" w:rsidP="005007F9">
            <w:pPr>
              <w:rPr>
                <w:b/>
              </w:rPr>
            </w:pPr>
          </w:p>
          <w:p w14:paraId="358B466C" w14:textId="77777777" w:rsidR="00740D4B" w:rsidRDefault="00740D4B" w:rsidP="005007F9">
            <w:pPr>
              <w:rPr>
                <w:b/>
              </w:rPr>
            </w:pPr>
          </w:p>
        </w:tc>
      </w:tr>
      <w:tr w:rsidR="00740D4B" w14:paraId="47BD3174" w14:textId="77777777" w:rsidTr="005007F9">
        <w:tc>
          <w:tcPr>
            <w:tcW w:w="8922" w:type="dxa"/>
          </w:tcPr>
          <w:p w14:paraId="5A087070" w14:textId="77777777" w:rsidR="00740D4B" w:rsidRDefault="00740D4B" w:rsidP="005007F9">
            <w:pPr>
              <w:rPr>
                <w:b/>
              </w:rPr>
            </w:pPr>
            <w:r>
              <w:rPr>
                <w:b/>
              </w:rPr>
              <w:lastRenderedPageBreak/>
              <w:t>3. “Airway measures”</w:t>
            </w:r>
          </w:p>
          <w:p w14:paraId="10CE52FB" w14:textId="77777777" w:rsidR="00740D4B" w:rsidRDefault="00740D4B" w:rsidP="005007F9">
            <w:r>
              <w:rPr>
                <w:b/>
              </w:rPr>
              <w:t xml:space="preserve">Q. </w:t>
            </w:r>
            <w:r w:rsidRPr="00DE7B3F">
              <w:t>Does this profile meet any standards for airway morphology (e.g. wall thickness and lumen area) measurement?</w:t>
            </w:r>
          </w:p>
          <w:p w14:paraId="565215F0" w14:textId="77777777" w:rsidR="00740D4B" w:rsidRDefault="00740D4B" w:rsidP="005007F9"/>
          <w:p w14:paraId="26207F37" w14:textId="77777777" w:rsidR="00740D4B" w:rsidRDefault="00740D4B" w:rsidP="005007F9">
            <w:pPr>
              <w:rPr>
                <w:b/>
              </w:rPr>
            </w:pPr>
            <w:r>
              <w:t xml:space="preserve">A. This profile meets claims for parenchymal density analysis only, but spatial resolution specifications under acquisition and reconstruction are also consistent with current methods in the literature for measurement of airway morphology assuming commercially available software analysis methods. A claim for airway measures is left for future versions of the Profile. </w:t>
            </w:r>
          </w:p>
        </w:tc>
      </w:tr>
      <w:tr w:rsidR="00740D4B" w14:paraId="318B0D1E" w14:textId="77777777" w:rsidTr="005007F9">
        <w:tc>
          <w:tcPr>
            <w:tcW w:w="8922" w:type="dxa"/>
          </w:tcPr>
          <w:p w14:paraId="401F0C21" w14:textId="77777777" w:rsidR="00740D4B" w:rsidRDefault="00740D4B" w:rsidP="005007F9">
            <w:pPr>
              <w:rPr>
                <w:b/>
              </w:rPr>
            </w:pPr>
            <w:commentRangeStart w:id="341"/>
            <w:r>
              <w:rPr>
                <w:b/>
              </w:rPr>
              <w:t>4. “Regional measures”</w:t>
            </w:r>
            <w:commentRangeEnd w:id="341"/>
            <w:r w:rsidR="00C719B0">
              <w:rPr>
                <w:rStyle w:val="CommentReference"/>
                <w:rFonts w:cs="Times New Roman"/>
                <w:lang w:val="x-none" w:eastAsia="x-none"/>
              </w:rPr>
              <w:commentReference w:id="341"/>
            </w:r>
          </w:p>
          <w:p w14:paraId="0221116E" w14:textId="77777777" w:rsidR="00740D4B" w:rsidRDefault="00740D4B" w:rsidP="005007F9">
            <w:pPr>
              <w:rPr>
                <w:b/>
              </w:rPr>
            </w:pPr>
            <w:r>
              <w:rPr>
                <w:b/>
              </w:rPr>
              <w:t xml:space="preserve">Q. </w:t>
            </w:r>
            <w:r w:rsidRPr="00A85E93">
              <w:t>Should the measurement methods specify regional measures (</w:t>
            </w:r>
            <w:r>
              <w:t xml:space="preserve">e.g. </w:t>
            </w:r>
            <w:r w:rsidRPr="00A85E93">
              <w:t>upper, middle, lower thirds)</w:t>
            </w:r>
            <w:r>
              <w:t xml:space="preserve"> or lobar segmentation and density measurement methods used to guide lung volume reduction interventions</w:t>
            </w:r>
            <w:r w:rsidRPr="00A85E93">
              <w:t>?</w:t>
            </w:r>
          </w:p>
          <w:p w14:paraId="49A6485B" w14:textId="77777777" w:rsidR="00740D4B" w:rsidRDefault="00740D4B" w:rsidP="005007F9">
            <w:pPr>
              <w:rPr>
                <w:b/>
              </w:rPr>
            </w:pPr>
          </w:p>
          <w:p w14:paraId="0B32A906" w14:textId="55A70771" w:rsidR="00740D4B" w:rsidRPr="00A85E93" w:rsidRDefault="00740D4B" w:rsidP="005007F9">
            <w:r>
              <w:rPr>
                <w:b/>
              </w:rPr>
              <w:t xml:space="preserve">A. </w:t>
            </w:r>
            <w:r>
              <w:t xml:space="preserve">There is currently </w:t>
            </w:r>
            <w:r w:rsidRPr="00C307DE">
              <w:t>inadequate evidence to evaluate this issue</w:t>
            </w:r>
            <w:r w:rsidRPr="00081054">
              <w:t>, but there is little doubt that</w:t>
            </w:r>
            <w:r w:rsidRPr="009D7AF1">
              <w:rPr>
                <w:color w:val="1F497D"/>
              </w:rPr>
              <w:t xml:space="preserve"> lobar segmentation is an emerging application for targeted lung volume reduction (by valve placement or surgically). While lobar specific density analysis is not part of the current profile, we expect to address this directly in future versions. However, it should be noted that there is no reason to think that the proposed protocols, including acquisition and reconstruction would not still serve this application equally well with the same quality assurance processes, not including software analysis. The main challenge preventing us from including this application in the claims is that some software analysis and measurement steps would need to be performed at the lobar level</w:t>
            </w:r>
            <w:r w:rsidR="005007F9">
              <w:rPr>
                <w:color w:val="1F497D"/>
              </w:rPr>
              <w:t>,</w:t>
            </w:r>
            <w:r w:rsidRPr="009D7AF1">
              <w:rPr>
                <w:color w:val="1F497D"/>
              </w:rPr>
              <w:t xml:space="preserve"> raising new challenges for accuracy and precision of segmentation, especially using automated techniques. More effort to characterize consistency and consequences of errors in lobar segmentation for lung volume reduction applications are needed to define claims for this application.</w:t>
            </w:r>
            <w:r>
              <w:rPr>
                <w:color w:val="1F497D"/>
                <w:sz w:val="22"/>
                <w:szCs w:val="22"/>
              </w:rPr>
              <w:t xml:space="preserve"> </w:t>
            </w:r>
          </w:p>
        </w:tc>
      </w:tr>
      <w:tr w:rsidR="00740D4B" w14:paraId="693B4476" w14:textId="77777777" w:rsidTr="005007F9">
        <w:tc>
          <w:tcPr>
            <w:tcW w:w="8922" w:type="dxa"/>
          </w:tcPr>
          <w:p w14:paraId="3E830BBE" w14:textId="77777777" w:rsidR="00740D4B" w:rsidRDefault="00740D4B" w:rsidP="005007F9">
            <w:pPr>
              <w:rPr>
                <w:b/>
              </w:rPr>
            </w:pPr>
            <w:commentRangeStart w:id="342"/>
            <w:commentRangeStart w:id="343"/>
            <w:r>
              <w:rPr>
                <w:b/>
              </w:rPr>
              <w:t>5. “Automated Exposure Control (AEC)”</w:t>
            </w:r>
            <w:commentRangeEnd w:id="342"/>
            <w:r>
              <w:rPr>
                <w:rStyle w:val="CommentReference"/>
                <w:rFonts w:cs="Times New Roman"/>
                <w:lang w:val="x-none" w:eastAsia="x-none"/>
              </w:rPr>
              <w:commentReference w:id="342"/>
            </w:r>
            <w:commentRangeEnd w:id="343"/>
            <w:r w:rsidR="005007F9">
              <w:rPr>
                <w:rStyle w:val="CommentReference"/>
                <w:rFonts w:cs="Times New Roman"/>
                <w:lang w:val="x-none" w:eastAsia="x-none"/>
              </w:rPr>
              <w:commentReference w:id="343"/>
            </w:r>
          </w:p>
          <w:p w14:paraId="44665BAE" w14:textId="2DFA4672" w:rsidR="00740D4B" w:rsidRDefault="00740D4B" w:rsidP="005007F9">
            <w:r>
              <w:rPr>
                <w:b/>
              </w:rPr>
              <w:t xml:space="preserve">Q. </w:t>
            </w:r>
            <w:r>
              <w:t xml:space="preserve">What is the effect of automated exposure control (AEC) on RA-950 HU and </w:t>
            </w:r>
            <w:r w:rsidR="00221351">
              <w:t>Perc15</w:t>
            </w:r>
            <w:r>
              <w:t xml:space="preserve"> across scanner make and model?</w:t>
            </w:r>
          </w:p>
          <w:p w14:paraId="25D7EC04" w14:textId="77777777" w:rsidR="00740D4B" w:rsidRDefault="00740D4B" w:rsidP="005007F9"/>
          <w:p w14:paraId="67862C11" w14:textId="77777777" w:rsidR="00740D4B" w:rsidRDefault="00740D4B" w:rsidP="005007F9">
            <w:r w:rsidRPr="00A85E93">
              <w:rPr>
                <w:b/>
              </w:rPr>
              <w:t>A.</w:t>
            </w:r>
            <w:r>
              <w:t xml:space="preserve"> The use of AEC is desirable as a method that reduces dose and makes noise behavior more consistent throughout the image by matching tube current to achieve similar photon counts across varying structural attenuation. However, different vendors match performance to the selected AEC parameter to emphasize different features in the image and proprietary models are used to predict tube current modulation based on initial scout scans. Ground work performed by the Lung Density Biomarker Committee has led to harmonized protocols that match CT dose for AEC parameter selection across scanner makes and models (see protocol examples in Appendix D). More study is needed to resolve this issue in general, but the committee considers that AEC is sufficiently mature and resolved by empirically matching settings across scanner makes and models for an average sized patient (i.e. 75 kg) for inclusion in study protocols. In the present version, the amount of radiation higher or lower than a target of 3 </w:t>
            </w:r>
            <w:proofErr w:type="spellStart"/>
            <w:r>
              <w:t>mGy</w:t>
            </w:r>
            <w:proofErr w:type="spellEnd"/>
            <w:r>
              <w:t xml:space="preserve"> is based on patient size and shape according to each manufacturer’s AEC attenuation model. CT radiation dose in the chest is expected to vary by ± 18% for subject weight (see Huda et al., </w:t>
            </w:r>
            <w:r w:rsidRPr="00174268">
              <w:t>Med Phys. 2010 Feb;37(2):842-7</w:t>
            </w:r>
            <w:r>
              <w:t>)</w:t>
            </w:r>
            <w:r w:rsidRPr="00174268">
              <w:t>.</w:t>
            </w:r>
            <w:r>
              <w:t xml:space="preserve"> between 50-100 kg, which is considered sufficiently small to be within the range of equivalent performance for the current claims as stated. Recommendations will be updated in later versions of this profile to recommend general solutions to support cross-sectional claims.</w:t>
            </w:r>
          </w:p>
          <w:p w14:paraId="2155877B" w14:textId="77777777" w:rsidR="00740D4B" w:rsidRDefault="00740D4B" w:rsidP="005007F9">
            <w:pPr>
              <w:rPr>
                <w:b/>
              </w:rPr>
            </w:pPr>
          </w:p>
        </w:tc>
      </w:tr>
    </w:tbl>
    <w:p w14:paraId="21BE4759" w14:textId="77777777" w:rsidR="00740D4B" w:rsidRDefault="00740D4B" w:rsidP="00740D4B"/>
    <w:p w14:paraId="1BC3EB10" w14:textId="77777777" w:rsidR="00740D4B" w:rsidRDefault="00740D4B" w:rsidP="00740D4B">
      <w:pPr>
        <w:pStyle w:val="Heading1"/>
      </w:pPr>
      <w:bookmarkStart w:id="344" w:name="_Toc7085401"/>
      <w:r>
        <w:t>Closed Issues:</w:t>
      </w:r>
      <w:bookmarkEnd w:id="344"/>
    </w:p>
    <w:p w14:paraId="461D9476" w14:textId="77777777" w:rsidR="00740D4B" w:rsidRDefault="00740D4B" w:rsidP="00740D4B">
      <w:pPr>
        <w:pStyle w:val="BodyText"/>
      </w:pPr>
      <w:r>
        <w:t>The following issues have been considered closed by the biomarker committee.  They are provided here to forestall discussion of issues that have already been raised and resolved, and to provide a record of the rationale behind the resolution.</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2"/>
      </w:tblGrid>
      <w:tr w:rsidR="00740D4B" w14:paraId="7720B3EE" w14:textId="77777777" w:rsidTr="005007F9">
        <w:tc>
          <w:tcPr>
            <w:tcW w:w="8922" w:type="dxa"/>
          </w:tcPr>
          <w:p w14:paraId="77D54FED" w14:textId="77777777" w:rsidR="00740D4B" w:rsidRDefault="00740D4B" w:rsidP="005007F9">
            <w:pPr>
              <w:rPr>
                <w:b/>
              </w:rPr>
            </w:pPr>
            <w:r>
              <w:rPr>
                <w:b/>
              </w:rPr>
              <w:t>1. “Elastic Clause”</w:t>
            </w:r>
          </w:p>
          <w:p w14:paraId="4D6827DD" w14:textId="77777777" w:rsidR="00740D4B" w:rsidRDefault="00740D4B" w:rsidP="005007F9">
            <w:pPr>
              <w:rPr>
                <w:b/>
              </w:rPr>
            </w:pPr>
            <w:r>
              <w:rPr>
                <w:b/>
              </w:rPr>
              <w:t>Q. Is this template open to further revisions?</w:t>
            </w:r>
          </w:p>
          <w:p w14:paraId="2FCE315D" w14:textId="77777777" w:rsidR="00740D4B" w:rsidRDefault="00740D4B" w:rsidP="005007F9">
            <w:pPr>
              <w:rPr>
                <w:color w:val="808080" w:themeColor="background1" w:themeShade="80"/>
              </w:rPr>
            </w:pPr>
            <w:r>
              <w:t>A. Yes</w:t>
            </w:r>
            <w:r>
              <w:rPr>
                <w:color w:val="808080" w:themeColor="background1" w:themeShade="80"/>
              </w:rPr>
              <w:t>.</w:t>
            </w:r>
          </w:p>
          <w:p w14:paraId="14487BBA" w14:textId="77777777" w:rsidR="00740D4B" w:rsidRDefault="00740D4B" w:rsidP="005007F9">
            <w:pPr>
              <w:rPr>
                <w:color w:val="808080" w:themeColor="background1" w:themeShade="80"/>
              </w:rPr>
            </w:pPr>
          </w:p>
          <w:p w14:paraId="3BBF583A" w14:textId="77777777" w:rsidR="00740D4B" w:rsidRDefault="00740D4B" w:rsidP="005007F9">
            <w:r>
              <w:t>This is an iterative process by nature.</w:t>
            </w:r>
          </w:p>
          <w:p w14:paraId="36A871C0" w14:textId="77777777" w:rsidR="00740D4B" w:rsidRDefault="00740D4B" w:rsidP="005007F9">
            <w:pPr>
              <w:rPr>
                <w:color w:val="808080" w:themeColor="background1" w:themeShade="80"/>
              </w:rPr>
            </w:pPr>
            <w:r>
              <w:t xml:space="preserve">Submit issues and new suggestions/ideas to the QIBA Process </w:t>
            </w:r>
            <w:proofErr w:type="spellStart"/>
            <w:r>
              <w:t>Cmte</w:t>
            </w:r>
            <w:proofErr w:type="spellEnd"/>
            <w:r>
              <w:t>.</w:t>
            </w:r>
          </w:p>
        </w:tc>
      </w:tr>
      <w:tr w:rsidR="00740D4B" w14:paraId="1764694A" w14:textId="77777777" w:rsidTr="005007F9">
        <w:tc>
          <w:tcPr>
            <w:tcW w:w="8922" w:type="dxa"/>
          </w:tcPr>
          <w:p w14:paraId="3CA3A1DB" w14:textId="77777777" w:rsidR="00740D4B" w:rsidRDefault="00740D4B" w:rsidP="005007F9">
            <w:pPr>
              <w:rPr>
                <w:b/>
              </w:rPr>
            </w:pPr>
            <w:r>
              <w:rPr>
                <w:b/>
              </w:rPr>
              <w:t>2. “Biomarkers”</w:t>
            </w:r>
          </w:p>
          <w:p w14:paraId="6C8513B7" w14:textId="77777777" w:rsidR="00740D4B" w:rsidRDefault="00740D4B" w:rsidP="005007F9">
            <w:pPr>
              <w:rPr>
                <w:b/>
              </w:rPr>
            </w:pPr>
            <w:r>
              <w:rPr>
                <w:b/>
              </w:rPr>
              <w:t>Q. Choice of key biomarkers of lung density resolved?</w:t>
            </w:r>
          </w:p>
          <w:p w14:paraId="4852466C" w14:textId="23B255DD" w:rsidR="00740D4B" w:rsidRDefault="00740D4B" w:rsidP="005007F9">
            <w:r>
              <w:t xml:space="preserve">A. Yes, RA-950 HU and </w:t>
            </w:r>
            <w:r w:rsidR="00221351">
              <w:t>Perc15</w:t>
            </w:r>
            <w:r>
              <w:t xml:space="preserve"> are the most established measures of emphysema, as both are validated against tissue histology. </w:t>
            </w:r>
            <w:r w:rsidR="00221351">
              <w:t>Perc15</w:t>
            </w:r>
            <w:r w:rsidR="005007F9">
              <w:t xml:space="preserve">, or </w:t>
            </w:r>
            <w:r w:rsidR="00221351">
              <w:t>Perc15</w:t>
            </w:r>
            <w:r w:rsidR="005007F9">
              <w:t xml:space="preserve"> adjusted for lung volume,</w:t>
            </w:r>
            <w:r>
              <w:t xml:space="preserve"> is used most ubiquitously in clinical research trials.</w:t>
            </w:r>
          </w:p>
        </w:tc>
      </w:tr>
      <w:tr w:rsidR="00740D4B" w14:paraId="15877552" w14:textId="77777777" w:rsidTr="005007F9">
        <w:tc>
          <w:tcPr>
            <w:tcW w:w="8922" w:type="dxa"/>
          </w:tcPr>
          <w:p w14:paraId="0227FD60" w14:textId="77777777" w:rsidR="00740D4B" w:rsidRDefault="00740D4B" w:rsidP="005007F9">
            <w:pPr>
              <w:rPr>
                <w:b/>
              </w:rPr>
            </w:pPr>
            <w:r>
              <w:rPr>
                <w:b/>
              </w:rPr>
              <w:t>3. “Regional measures”</w:t>
            </w:r>
          </w:p>
          <w:p w14:paraId="532FF5E9" w14:textId="77777777" w:rsidR="00740D4B" w:rsidRDefault="00740D4B" w:rsidP="005007F9">
            <w:pPr>
              <w:rPr>
                <w:b/>
              </w:rPr>
            </w:pPr>
            <w:r>
              <w:rPr>
                <w:b/>
              </w:rPr>
              <w:t>Q. Whole lung or regional (e.g. lobar) measures of density recommended?</w:t>
            </w:r>
          </w:p>
          <w:p w14:paraId="71F9C1A9" w14:textId="77777777" w:rsidR="00740D4B" w:rsidRDefault="00740D4B" w:rsidP="005007F9">
            <w:r>
              <w:t>A. Whole lung at present. Regional measures may be introduced in later versions.</w:t>
            </w:r>
          </w:p>
        </w:tc>
      </w:tr>
      <w:tr w:rsidR="00740D4B" w14:paraId="12026B43" w14:textId="77777777" w:rsidTr="005007F9">
        <w:tc>
          <w:tcPr>
            <w:tcW w:w="8922" w:type="dxa"/>
          </w:tcPr>
          <w:p w14:paraId="08AC8743" w14:textId="77777777" w:rsidR="00740D4B" w:rsidRDefault="00740D4B" w:rsidP="005007F9">
            <w:pPr>
              <w:rPr>
                <w:b/>
              </w:rPr>
            </w:pPr>
            <w:r>
              <w:rPr>
                <w:b/>
              </w:rPr>
              <w:t>4. “Airways measures”</w:t>
            </w:r>
          </w:p>
          <w:p w14:paraId="5DCDB8DB" w14:textId="77777777" w:rsidR="00740D4B" w:rsidRDefault="00740D4B" w:rsidP="005007F9">
            <w:pPr>
              <w:rPr>
                <w:b/>
              </w:rPr>
            </w:pPr>
            <w:r>
              <w:rPr>
                <w:b/>
              </w:rPr>
              <w:t>Q. Will airway measures be included?</w:t>
            </w:r>
          </w:p>
          <w:p w14:paraId="38398725" w14:textId="77777777" w:rsidR="00740D4B" w:rsidRDefault="00740D4B" w:rsidP="005007F9">
            <w:r>
              <w:lastRenderedPageBreak/>
              <w:t>A. No.</w:t>
            </w:r>
          </w:p>
        </w:tc>
      </w:tr>
      <w:tr w:rsidR="00740D4B" w14:paraId="0066AAC3" w14:textId="77777777" w:rsidTr="005007F9">
        <w:tc>
          <w:tcPr>
            <w:tcW w:w="8922" w:type="dxa"/>
          </w:tcPr>
          <w:p w14:paraId="01D9B47F" w14:textId="77777777" w:rsidR="00740D4B" w:rsidRDefault="00740D4B" w:rsidP="005007F9">
            <w:pPr>
              <w:rPr>
                <w:b/>
              </w:rPr>
            </w:pPr>
            <w:r>
              <w:rPr>
                <w:b/>
              </w:rPr>
              <w:lastRenderedPageBreak/>
              <w:t>5. “Air trapping measures”</w:t>
            </w:r>
          </w:p>
          <w:p w14:paraId="17EE26BC" w14:textId="77777777" w:rsidR="00740D4B" w:rsidRDefault="00740D4B" w:rsidP="005007F9">
            <w:pPr>
              <w:rPr>
                <w:b/>
              </w:rPr>
            </w:pPr>
            <w:r>
              <w:rPr>
                <w:b/>
              </w:rPr>
              <w:t>Q. Will density measures of air trapping be included?</w:t>
            </w:r>
          </w:p>
          <w:p w14:paraId="2650AF6D" w14:textId="77777777" w:rsidR="00740D4B" w:rsidRDefault="00740D4B" w:rsidP="005007F9">
            <w:pPr>
              <w:rPr>
                <w:b/>
              </w:rPr>
            </w:pPr>
            <w:r>
              <w:t>A. No.</w:t>
            </w:r>
          </w:p>
        </w:tc>
      </w:tr>
      <w:tr w:rsidR="00740D4B" w14:paraId="26150A93" w14:textId="77777777" w:rsidTr="005007F9">
        <w:tc>
          <w:tcPr>
            <w:tcW w:w="8922" w:type="dxa"/>
          </w:tcPr>
          <w:p w14:paraId="7DB1BD39" w14:textId="77777777" w:rsidR="00740D4B" w:rsidRDefault="00740D4B" w:rsidP="005007F9">
            <w:pPr>
              <w:rPr>
                <w:b/>
              </w:rPr>
            </w:pPr>
            <w:r>
              <w:rPr>
                <w:b/>
              </w:rPr>
              <w:t>6. “Lung Volume Adjustment”</w:t>
            </w:r>
          </w:p>
          <w:p w14:paraId="26B5315D" w14:textId="0B94B829" w:rsidR="00740D4B" w:rsidRDefault="00740D4B" w:rsidP="005007F9">
            <w:pPr>
              <w:rPr>
                <w:b/>
              </w:rPr>
            </w:pPr>
            <w:r>
              <w:rPr>
                <w:b/>
              </w:rPr>
              <w:t xml:space="preserve">Q. Will lung volume adjustment of RA-950 HU and </w:t>
            </w:r>
            <w:r w:rsidR="00221351">
              <w:rPr>
                <w:b/>
              </w:rPr>
              <w:t>Perc15</w:t>
            </w:r>
            <w:r>
              <w:rPr>
                <w:b/>
              </w:rPr>
              <w:t xml:space="preserve"> be included in the Profile?</w:t>
            </w:r>
          </w:p>
          <w:p w14:paraId="1033962E" w14:textId="77777777" w:rsidR="00740D4B" w:rsidRDefault="00740D4B" w:rsidP="005007F9">
            <w:pPr>
              <w:rPr>
                <w:b/>
              </w:rPr>
            </w:pPr>
            <w:r>
              <w:t>A. Yes, but no specific method will be recommended in this version of the Profile as this remains a developing area of research.</w:t>
            </w:r>
          </w:p>
        </w:tc>
      </w:tr>
      <w:tr w:rsidR="00740D4B" w14:paraId="4748DAFE" w14:textId="77777777" w:rsidTr="005007F9">
        <w:tc>
          <w:tcPr>
            <w:tcW w:w="8922" w:type="dxa"/>
          </w:tcPr>
          <w:p w14:paraId="10437528" w14:textId="77777777" w:rsidR="00740D4B" w:rsidRDefault="00740D4B" w:rsidP="005007F9">
            <w:pPr>
              <w:rPr>
                <w:b/>
              </w:rPr>
            </w:pPr>
            <w:r>
              <w:rPr>
                <w:b/>
              </w:rPr>
              <w:t>7. “Breath-hold Consistency”</w:t>
            </w:r>
          </w:p>
          <w:p w14:paraId="06F24B83" w14:textId="77777777" w:rsidR="00740D4B" w:rsidRDefault="00740D4B" w:rsidP="005007F9">
            <w:pPr>
              <w:rPr>
                <w:b/>
              </w:rPr>
            </w:pPr>
            <w:r>
              <w:rPr>
                <w:b/>
              </w:rPr>
              <w:t xml:space="preserve">Q.  </w:t>
            </w:r>
            <w:r w:rsidRPr="00836DF3">
              <w:rPr>
                <w:b/>
              </w:rPr>
              <w:t>There is a concern that a subject with 2 weak efforts, but less than 10% difference in lung inflation would still be accepted by this profile.  Is a subject with this type of effort adequately quantifiable by this profile?</w:t>
            </w:r>
            <w:r>
              <w:rPr>
                <w:b/>
              </w:rPr>
              <w:t xml:space="preserve"> </w:t>
            </w:r>
          </w:p>
          <w:p w14:paraId="18479B1D" w14:textId="77777777" w:rsidR="00740D4B" w:rsidRDefault="00740D4B" w:rsidP="005007F9">
            <w:pPr>
              <w:rPr>
                <w:b/>
              </w:rPr>
            </w:pPr>
          </w:p>
          <w:p w14:paraId="0E1655B2" w14:textId="77777777" w:rsidR="00740D4B" w:rsidRDefault="00740D4B" w:rsidP="005007F9">
            <w:r w:rsidRPr="00836DF3">
              <w:t>A. Yes</w:t>
            </w:r>
            <w:r w:rsidRPr="0041508B">
              <w:t xml:space="preserve">. </w:t>
            </w:r>
            <w:r>
              <w:t>Based on review of Dr. Park’s study in the meta-analysis, the range of fractional change of volume, V2/V1, is [0.90, 1.11], i.e. [-10%, +11%]. This was the study with the longest time interval between baseline and follow-up scans. T</w:t>
            </w:r>
            <w:r w:rsidRPr="00A85E93">
              <w:t>his case is well addressed by the current Profile in “Sectio</w:t>
            </w:r>
            <w:r>
              <w:t>n 3.3 Subject Handling” where it is</w:t>
            </w:r>
            <w:r w:rsidRPr="00A85E93">
              <w:t xml:space="preserve"> explicitly describe</w:t>
            </w:r>
            <w:r>
              <w:t>d that</w:t>
            </w:r>
            <w:r w:rsidRPr="00A85E93">
              <w:t xml:space="preserve"> the breath-hold coaching required conforms to a lung inflation standard that would meet the claims. Because we are assessing longitudinal change, it is less important (but still desirable) that the subject be within </w:t>
            </w:r>
            <w:r>
              <w:t>90% of vital capacity. P</w:t>
            </w:r>
            <w:r w:rsidRPr="00A85E93">
              <w:t xml:space="preserve">ublished works do not in practice require </w:t>
            </w:r>
            <w:proofErr w:type="spellStart"/>
            <w:r w:rsidRPr="00A85E93">
              <w:t>spirometric</w:t>
            </w:r>
            <w:proofErr w:type="spellEnd"/>
            <w:r w:rsidRPr="00A85E93">
              <w:t xml:space="preserve"> gating (</w:t>
            </w:r>
            <w:r w:rsidRPr="00FA7A3C">
              <w:t xml:space="preserve">see </w:t>
            </w:r>
            <w:proofErr w:type="spellStart"/>
            <w:r w:rsidRPr="00FA7A3C">
              <w:t>Gierada</w:t>
            </w:r>
            <w:proofErr w:type="spellEnd"/>
            <w:r w:rsidRPr="00FA7A3C">
              <w:t xml:space="preserve"> et al., Radiology 220(2):448-454.),</w:t>
            </w:r>
            <w:r w:rsidRPr="00A85E93">
              <w:t xml:space="preserve"> nor was </w:t>
            </w:r>
            <w:proofErr w:type="spellStart"/>
            <w:r w:rsidRPr="00A85E93">
              <w:t>spirometric</w:t>
            </w:r>
            <w:proofErr w:type="spellEnd"/>
            <w:r w:rsidRPr="00A85E93">
              <w:t xml:space="preserve"> gating of breath-hold used in the studies included in the meta-analysis.</w:t>
            </w:r>
          </w:p>
          <w:p w14:paraId="09E23CF3" w14:textId="77777777" w:rsidR="00740D4B" w:rsidRPr="00836DF3" w:rsidRDefault="00740D4B" w:rsidP="005007F9"/>
        </w:tc>
      </w:tr>
      <w:tr w:rsidR="00740D4B" w14:paraId="5472378E" w14:textId="77777777" w:rsidTr="005007F9">
        <w:tc>
          <w:tcPr>
            <w:tcW w:w="8922" w:type="dxa"/>
          </w:tcPr>
          <w:p w14:paraId="51061C43" w14:textId="77777777" w:rsidR="00740D4B" w:rsidRDefault="00740D4B" w:rsidP="005007F9">
            <w:pPr>
              <w:rPr>
                <w:b/>
              </w:rPr>
            </w:pPr>
            <w:r>
              <w:rPr>
                <w:b/>
              </w:rPr>
              <w:t>8. “Cross-Sectional Claim”</w:t>
            </w:r>
          </w:p>
          <w:p w14:paraId="727715F2" w14:textId="77777777" w:rsidR="00740D4B" w:rsidRDefault="00740D4B" w:rsidP="005007F9">
            <w:pPr>
              <w:rPr>
                <w:b/>
              </w:rPr>
            </w:pPr>
            <w:r>
              <w:rPr>
                <w:b/>
              </w:rPr>
              <w:t>Q. Will there be a cross-sectional claim?</w:t>
            </w:r>
          </w:p>
          <w:p w14:paraId="5D91DC6C" w14:textId="77777777" w:rsidR="00740D4B" w:rsidRDefault="00740D4B" w:rsidP="005007F9">
            <w:pPr>
              <w:rPr>
                <w:b/>
              </w:rPr>
            </w:pPr>
          </w:p>
          <w:p w14:paraId="3FC210A6" w14:textId="77777777" w:rsidR="00740D4B" w:rsidRDefault="00740D4B" w:rsidP="005007F9">
            <w:r>
              <w:t>A. No, there is not sufficient data at the present time to support a cross-sectional claim. Both current claims are longitudinal, reporting change in emphysema extent. Current groundwork testing a harmonization method across scanner make and model, if successful, will make a cross-sectional claim feasible in future versions of the profile.</w:t>
            </w:r>
          </w:p>
          <w:p w14:paraId="13057BFC" w14:textId="77777777" w:rsidR="00740D4B" w:rsidRDefault="00740D4B" w:rsidP="005007F9">
            <w:pPr>
              <w:rPr>
                <w:b/>
              </w:rPr>
            </w:pPr>
          </w:p>
        </w:tc>
      </w:tr>
      <w:tr w:rsidR="00740D4B" w14:paraId="6A82B8AA" w14:textId="77777777" w:rsidTr="005007F9">
        <w:trPr>
          <w:trHeight w:val="61"/>
        </w:trPr>
        <w:tc>
          <w:tcPr>
            <w:tcW w:w="8922" w:type="dxa"/>
          </w:tcPr>
          <w:p w14:paraId="3CCA2797" w14:textId="77777777" w:rsidR="00740D4B" w:rsidRDefault="00740D4B" w:rsidP="005007F9">
            <w:r>
              <w:t>9. “</w:t>
            </w:r>
            <w:r w:rsidRPr="00282833">
              <w:rPr>
                <w:b/>
              </w:rPr>
              <w:t>Specification of matrix size</w:t>
            </w:r>
            <w:r>
              <w:t>”</w:t>
            </w:r>
          </w:p>
          <w:p w14:paraId="325DA000" w14:textId="77777777" w:rsidR="00740D4B" w:rsidRDefault="00740D4B" w:rsidP="005007F9">
            <w:pPr>
              <w:rPr>
                <w:b/>
              </w:rPr>
            </w:pPr>
            <w:r>
              <w:rPr>
                <w:b/>
              </w:rPr>
              <w:t xml:space="preserve">Q.  </w:t>
            </w:r>
            <w:r w:rsidRPr="00A85E93">
              <w:rPr>
                <w:sz w:val="22"/>
              </w:rPr>
              <w:t>Should the acquisition parameters include specification of matrix size or display FOV</w:t>
            </w:r>
            <w:r>
              <w:rPr>
                <w:sz w:val="22"/>
              </w:rPr>
              <w:t>?</w:t>
            </w:r>
            <w:r w:rsidRPr="00A85E93">
              <w:rPr>
                <w:sz w:val="22"/>
              </w:rPr>
              <w:t xml:space="preserve"> </w:t>
            </w:r>
          </w:p>
          <w:p w14:paraId="4CCFF92A" w14:textId="77777777" w:rsidR="00740D4B" w:rsidRDefault="00740D4B" w:rsidP="005007F9">
            <w:pPr>
              <w:rPr>
                <w:b/>
              </w:rPr>
            </w:pPr>
          </w:p>
          <w:p w14:paraId="61969FF1" w14:textId="77777777" w:rsidR="00740D4B" w:rsidRDefault="00740D4B" w:rsidP="005007F9">
            <w:pPr>
              <w:rPr>
                <w:b/>
              </w:rPr>
            </w:pPr>
            <w:r>
              <w:rPr>
                <w:b/>
              </w:rPr>
              <w:t xml:space="preserve">A. </w:t>
            </w:r>
            <w:r>
              <w:rPr>
                <w:sz w:val="22"/>
              </w:rPr>
              <w:t xml:space="preserve">This is </w:t>
            </w:r>
            <w:r w:rsidRPr="00242E14">
              <w:rPr>
                <w:sz w:val="22"/>
              </w:rPr>
              <w:t>specified if the in-plane spatial resolution is met</w:t>
            </w:r>
            <w:r>
              <w:rPr>
                <w:sz w:val="22"/>
              </w:rPr>
              <w:t>.</w:t>
            </w:r>
          </w:p>
        </w:tc>
      </w:tr>
    </w:tbl>
    <w:p w14:paraId="33F342FA" w14:textId="77777777" w:rsidR="00740D4B" w:rsidRDefault="00740D4B" w:rsidP="00740D4B"/>
    <w:p w14:paraId="165D35E8" w14:textId="77777777" w:rsidR="00740D4B" w:rsidRDefault="00740D4B" w:rsidP="00740D4B"/>
    <w:p w14:paraId="10E9CAE5" w14:textId="77777777" w:rsidR="00740D4B" w:rsidRDefault="00740D4B" w:rsidP="00740D4B"/>
    <w:p w14:paraId="74195CD9" w14:textId="1962D140" w:rsidR="00740D4B" w:rsidRDefault="00740D4B" w:rsidP="00740D4B">
      <w:pPr>
        <w:pStyle w:val="Heading1"/>
      </w:pPr>
      <w:r>
        <w:br w:type="page"/>
      </w:r>
      <w:bookmarkStart w:id="345" w:name="_Toc7085402"/>
      <w:r>
        <w:lastRenderedPageBreak/>
        <w:t>1. Executive Summary</w:t>
      </w:r>
      <w:bookmarkEnd w:id="337"/>
      <w:bookmarkEnd w:id="345"/>
    </w:p>
    <w:p w14:paraId="0C0BF0BD" w14:textId="614FE81E" w:rsidR="00740D4B" w:rsidRDefault="00740D4B" w:rsidP="00740D4B">
      <w:pPr>
        <w:pStyle w:val="BodyText"/>
      </w:pPr>
      <w:r>
        <w:t xml:space="preserve">The goal of a QIBA Profile is to achieve a repeatable and useful level of performance for measures of lung density from quantitative CT using the RA-950 HU and </w:t>
      </w:r>
      <w:commentRangeStart w:id="346"/>
      <w:r w:rsidR="00221351">
        <w:t>Perc15</w:t>
      </w:r>
      <w:r>
        <w:t xml:space="preserve"> </w:t>
      </w:r>
      <w:commentRangeEnd w:id="346"/>
      <w:r w:rsidR="00E17289">
        <w:rPr>
          <w:rStyle w:val="CommentReference"/>
          <w:rFonts w:cs="Times New Roman"/>
          <w:lang w:val="x-none" w:eastAsia="x-none"/>
        </w:rPr>
        <w:commentReference w:id="346"/>
      </w:r>
      <w:r>
        <w:t xml:space="preserve">biomarkers of emphysema. Please see Appendix B for more detailed information on the calculation of and rationale for RA-950 HU and </w:t>
      </w:r>
      <w:r w:rsidR="00221351">
        <w:t>Perc15</w:t>
      </w:r>
      <w:r>
        <w:t xml:space="preserve"> as the biomarkers of choice.</w:t>
      </w:r>
    </w:p>
    <w:p w14:paraId="411F3889" w14:textId="05F7D162" w:rsidR="00740D4B" w:rsidRDefault="00740D4B" w:rsidP="00740D4B">
      <w:pPr>
        <w:pStyle w:val="BodyText"/>
      </w:pPr>
      <w:r>
        <w:t xml:space="preserve">The </w:t>
      </w:r>
      <w:r>
        <w:rPr>
          <w:b/>
        </w:rPr>
        <w:t>Claim</w:t>
      </w:r>
      <w:r>
        <w:t xml:space="preserve"> (Section 2) describes the performance in terms of bias and precision of RA-950 HU and </w:t>
      </w:r>
      <w:r w:rsidR="00221351">
        <w:t>Perc15</w:t>
      </w:r>
      <w:r>
        <w:t xml:space="preserve"> for detecting change in lung density.</w:t>
      </w:r>
      <w:r>
        <w:br/>
        <w:t xml:space="preserve">The </w:t>
      </w:r>
      <w:r>
        <w:rPr>
          <w:b/>
        </w:rPr>
        <w:t>Activities</w:t>
      </w:r>
      <w:r>
        <w:t xml:space="preserve"> (Section 3) describe how to generate RA-950 HU and </w:t>
      </w:r>
      <w:r w:rsidR="00221351">
        <w:t>Perc15</w:t>
      </w:r>
      <w:r>
        <w:t xml:space="preserve"> for longitudinal studies of the change in lung density.  Requirements are placed on the </w:t>
      </w:r>
      <w:r>
        <w:rPr>
          <w:b/>
        </w:rPr>
        <w:t>Actors</w:t>
      </w:r>
      <w:r>
        <w:t xml:space="preserve"> that participate in those activities as necessary to achieve the Claim in Section 2. </w:t>
      </w:r>
      <w:r>
        <w:br/>
      </w:r>
      <w:r>
        <w:rPr>
          <w:b/>
        </w:rPr>
        <w:t>Assessment Procedures</w:t>
      </w:r>
      <w:r>
        <w:t xml:space="preserve"> (Section 4) for evaluating specific requirements are defined as needed.  </w:t>
      </w:r>
      <w:r>
        <w:br/>
      </w:r>
    </w:p>
    <w:p w14:paraId="65C8AA3F" w14:textId="0F284331" w:rsidR="00740D4B" w:rsidRDefault="00740D4B" w:rsidP="00740D4B">
      <w:pPr>
        <w:pStyle w:val="BodyText"/>
      </w:pPr>
      <w:r>
        <w:t xml:space="preserve">This QIBA Profile (CT: Lung Densitometry) addresses RA-950 HU and </w:t>
      </w:r>
      <w:r w:rsidR="00221351">
        <w:t>Perc15</w:t>
      </w:r>
      <w:r>
        <w:t xml:space="preserve"> for longitudinal studies which are often used as biomarkers of emphysema progression in chronic obstructive pulmonary disease (COPD) or as a response to cessation of smoking and possible future treatment approaches.  It places requirements on Acquisition Devices, Physicists, Technologists, Clinicians, Statisticians, Reconstruction Software and Image Analysis Software involved in Scanner Qualification, Staff Qualification, Periodic Quality Assurance, Subject Handling, Protocol Design, Image Data Acquisition, Image Data Reconstruction, Image QA, Image Distribution and Image Analysis.  </w:t>
      </w:r>
    </w:p>
    <w:p w14:paraId="5E3821DB" w14:textId="16A6772F" w:rsidR="00740D4B" w:rsidRDefault="00740D4B" w:rsidP="00740D4B">
      <w:pPr>
        <w:pStyle w:val="BodyText"/>
      </w:pPr>
      <w:r>
        <w:t xml:space="preserve">The requirements are focused on achieving negligible bias and avoiding unnecessary variability of the RA-950 HU and </w:t>
      </w:r>
      <w:r w:rsidR="00221351">
        <w:t>Perc15</w:t>
      </w:r>
      <w:r>
        <w:t xml:space="preserve"> measurements by compensating for variations in CT number due to inconsistency of lung inflation volume and calibration of the CT scanner, and vendor-specific bias due to CT scanner make and model. To meet the claims, scanner calibration is performed using a well characterized imaging phantom ideally containing lung equivalent density foams as described in Section 4.1.</w:t>
      </w:r>
    </w:p>
    <w:p w14:paraId="2A77A8C6" w14:textId="0B370B63" w:rsidR="00740D4B" w:rsidRDefault="00740D4B" w:rsidP="00740D4B">
      <w:pPr>
        <w:pStyle w:val="BodyText"/>
      </w:pPr>
      <w:r w:rsidRPr="00BE5137">
        <w:t xml:space="preserve">The clinical performance targets are to achieve </w:t>
      </w:r>
      <w:r>
        <w:t xml:space="preserve">bias and repeatability such that </w:t>
      </w:r>
      <w:r w:rsidRPr="00BE5137">
        <w:t xml:space="preserve">a change in RA-950 HU of </w:t>
      </w:r>
      <w:r>
        <w:t xml:space="preserve">≥ </w:t>
      </w:r>
      <w:r w:rsidRPr="00BE5137">
        <w:t xml:space="preserve">3.7% of the normalized lung volume, or a change in </w:t>
      </w:r>
      <w:r w:rsidR="00221351">
        <w:t>Perc15</w:t>
      </w:r>
      <w:r w:rsidRPr="00BE5137">
        <w:t xml:space="preserve"> of </w:t>
      </w:r>
      <w:r>
        <w:t xml:space="preserve">≥ </w:t>
      </w:r>
      <w:r w:rsidRPr="00BE5137">
        <w:t>11 HU</w:t>
      </w:r>
      <w:r>
        <w:t xml:space="preserve"> can be accepted as indicative of a true change</w:t>
      </w:r>
      <w:r w:rsidR="00E0274E">
        <w:t xml:space="preserve"> (with 95% confidence)</w:t>
      </w:r>
      <w:r w:rsidRPr="00BE5137">
        <w:t>.</w:t>
      </w:r>
    </w:p>
    <w:p w14:paraId="4B928214" w14:textId="77777777" w:rsidR="00740D4B" w:rsidRDefault="00740D4B" w:rsidP="00740D4B">
      <w:pPr>
        <w:pStyle w:val="BodyText"/>
      </w:pPr>
      <w:r>
        <w:t>This document is intended to help clinicians basing decisions on these biomarkers, imaging staff generating these biomarkers, vendor staff developing related products, purchasers of such products and investigators designing trials with imaging endpoints.</w:t>
      </w:r>
    </w:p>
    <w:p w14:paraId="4E95246A" w14:textId="77777777" w:rsidR="00740D4B" w:rsidRDefault="00740D4B" w:rsidP="00740D4B">
      <w:pPr>
        <w:pStyle w:val="BodyText"/>
      </w:pPr>
      <w:r>
        <w:t>Note that this document only states requirements to achieve the claim, not “requirements for standard of care.”  Conformance to this Profile is less important than providing appropriate patient care.</w:t>
      </w:r>
    </w:p>
    <w:p w14:paraId="4AA2C69B" w14:textId="77777777" w:rsidR="00740D4B" w:rsidRDefault="00740D4B" w:rsidP="00740D4B">
      <w:pPr>
        <w:pStyle w:val="BodyText"/>
      </w:pPr>
      <w:r>
        <w:t>QIBA Profiles addressing other imaging biomarkers using CT, MRI, PET and Ultrasound can be found at qibawiki.rsna.org.</w:t>
      </w:r>
    </w:p>
    <w:p w14:paraId="61AA08D1" w14:textId="77777777" w:rsidR="00740D4B" w:rsidRDefault="00740D4B" w:rsidP="00740D4B">
      <w:pPr>
        <w:pStyle w:val="Heading1"/>
      </w:pPr>
      <w:bookmarkStart w:id="347" w:name="_Toc292350656"/>
      <w:r>
        <w:br w:type="page"/>
      </w:r>
      <w:bookmarkStart w:id="348" w:name="_Toc7085403"/>
      <w:r>
        <w:lastRenderedPageBreak/>
        <w:t>2. Clinical Context and Claims</w:t>
      </w:r>
      <w:bookmarkEnd w:id="347"/>
      <w:bookmarkEnd w:id="348"/>
    </w:p>
    <w:bookmarkStart w:id="349" w:name="_Toc292350657"/>
    <w:p w14:paraId="532111F7" w14:textId="42A73E31" w:rsidR="00740D4B" w:rsidRDefault="005A4433" w:rsidP="00740D4B">
      <w:pPr>
        <w:pStyle w:val="Claim"/>
      </w:pPr>
      <w:r>
        <w:rPr>
          <w:noProof/>
          <w:lang w:val="en-CA" w:eastAsia="en-CA"/>
        </w:rPr>
        <mc:AlternateContent>
          <mc:Choice Requires="wps">
            <w:drawing>
              <wp:anchor distT="0" distB="0" distL="114300" distR="114300" simplePos="0" relativeHeight="251661312" behindDoc="0" locked="0" layoutInCell="1" allowOverlap="1" wp14:anchorId="50D19691" wp14:editId="1F01477D">
                <wp:simplePos x="0" y="0"/>
                <wp:positionH relativeFrom="column">
                  <wp:posOffset>40640</wp:posOffset>
                </wp:positionH>
                <wp:positionV relativeFrom="paragraph">
                  <wp:posOffset>358775</wp:posOffset>
                </wp:positionV>
                <wp:extent cx="4196080" cy="339344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196080" cy="3393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DB1C2C" w14:textId="77777777" w:rsidR="00C90C16" w:rsidRDefault="00C90C16" w:rsidP="00740D4B">
                            <w:r>
                              <w:rPr>
                                <w:noProof/>
                                <w:lang w:val="en-CA" w:eastAsia="en-CA"/>
                              </w:rPr>
                              <w:drawing>
                                <wp:inline distT="0" distB="0" distL="0" distR="0" wp14:anchorId="78E15F6A" wp14:editId="4480F2CE">
                                  <wp:extent cx="4352816" cy="203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nd-Altman-Example.png"/>
                                          <pic:cNvPicPr/>
                                        </pic:nvPicPr>
                                        <pic:blipFill>
                                          <a:blip r:embed="rId12">
                                            <a:extLst>
                                              <a:ext uri="{28A0092B-C50C-407E-A947-70E740481C1C}">
                                                <a14:useLocalDpi xmlns:a14="http://schemas.microsoft.com/office/drawing/2010/main" val="0"/>
                                              </a:ext>
                                            </a:extLst>
                                          </a:blip>
                                          <a:stretch>
                                            <a:fillRect/>
                                          </a:stretch>
                                        </pic:blipFill>
                                        <pic:spPr>
                                          <a:xfrm>
                                            <a:off x="0" y="0"/>
                                            <a:ext cx="4353162" cy="2032161"/>
                                          </a:xfrm>
                                          <a:prstGeom prst="rect">
                                            <a:avLst/>
                                          </a:prstGeom>
                                        </pic:spPr>
                                      </pic:pic>
                                    </a:graphicData>
                                  </a:graphic>
                                </wp:inline>
                              </w:drawing>
                            </w:r>
                          </w:p>
                          <w:p w14:paraId="6FD47177" w14:textId="77777777" w:rsidR="00C90C16" w:rsidRPr="00EB3134" w:rsidRDefault="00C90C16" w:rsidP="00740D4B">
                            <w:pPr>
                              <w:rPr>
                                <w:sz w:val="22"/>
                                <w:szCs w:val="22"/>
                              </w:rPr>
                            </w:pPr>
                            <w:r w:rsidRPr="00EB3134">
                              <w:rPr>
                                <w:b/>
                                <w:sz w:val="22"/>
                                <w:szCs w:val="22"/>
                              </w:rPr>
                              <w:t>Figure 1</w:t>
                            </w:r>
                            <w:r w:rsidRPr="00EB3134">
                              <w:rPr>
                                <w:sz w:val="22"/>
                                <w:szCs w:val="22"/>
                              </w:rPr>
                              <w:t xml:space="preserve">: Example Bland-Altman plot for perc15 without VA; the LOA (or RC when there’s no bias) are the thresholds required for detection of a true increase in the extent of emphysema. The first step is to assess whether a measurement meets the threshold for a true change (red crosses above the upper LOA would be considered subjects showing true change). The magnitude of the change can be expressed as a 95% CI: </w:t>
                            </w:r>
                            <m:oMath>
                              <m:r>
                                <w:rPr>
                                  <w:rFonts w:ascii="Cambria Math" w:hAnsi="Cambria Math"/>
                                  <w:sz w:val="22"/>
                                  <w:szCs w:val="22"/>
                                </w:rPr>
                                <m:t xml:space="preserve"> ∆±18HU</m:t>
                              </m:r>
                            </m:oMath>
                            <w:r w:rsidRPr="00EB3134">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19691" id="_x0000_t202" coordsize="21600,21600" o:spt="202" path="m,l,21600r21600,l21600,xe">
                <v:stroke joinstyle="miter"/>
                <v:path gradientshapeok="t" o:connecttype="rect"/>
              </v:shapetype>
              <v:shape id="Text Box 7" o:spid="_x0000_s1026" type="#_x0000_t202" style="position:absolute;margin-left:3.2pt;margin-top:28.25pt;width:330.4pt;height:2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" filled="f" stroked="f">
                <v:textbox>
                  <w:txbxContent>
                    <w:p w14:paraId="0BDB1C2C" w14:textId="77777777" w:rsidR="00C90C16" w:rsidRDefault="00C90C16" w:rsidP="00740D4B">
                      <w:r>
                        <w:rPr>
                          <w:noProof/>
                          <w:lang w:val="en-CA" w:eastAsia="en-CA"/>
                        </w:rPr>
                        <w:drawing>
                          <wp:inline distT="0" distB="0" distL="0" distR="0" wp14:anchorId="78E15F6A" wp14:editId="4480F2CE">
                            <wp:extent cx="4352816" cy="203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nd-Altman-Example.png"/>
                                    <pic:cNvPicPr/>
                                  </pic:nvPicPr>
                                  <pic:blipFill>
                                    <a:blip r:embed="rId13">
                                      <a:extLst>
                                        <a:ext uri="{28A0092B-C50C-407E-A947-70E740481C1C}">
                                          <a14:useLocalDpi xmlns:a14="http://schemas.microsoft.com/office/drawing/2010/main" val="0"/>
                                        </a:ext>
                                      </a:extLst>
                                    </a:blip>
                                    <a:stretch>
                                      <a:fillRect/>
                                    </a:stretch>
                                  </pic:blipFill>
                                  <pic:spPr>
                                    <a:xfrm>
                                      <a:off x="0" y="0"/>
                                      <a:ext cx="4353162" cy="2032161"/>
                                    </a:xfrm>
                                    <a:prstGeom prst="rect">
                                      <a:avLst/>
                                    </a:prstGeom>
                                  </pic:spPr>
                                </pic:pic>
                              </a:graphicData>
                            </a:graphic>
                          </wp:inline>
                        </w:drawing>
                      </w:r>
                    </w:p>
                    <w:p w14:paraId="6FD47177" w14:textId="77777777" w:rsidR="00C90C16" w:rsidRPr="00EB3134" w:rsidRDefault="00C90C16" w:rsidP="00740D4B">
                      <w:pPr>
                        <w:rPr>
                          <w:sz w:val="22"/>
                          <w:szCs w:val="22"/>
                        </w:rPr>
                      </w:pPr>
                      <w:r w:rsidRPr="00EB3134">
                        <w:rPr>
                          <w:b/>
                          <w:sz w:val="22"/>
                          <w:szCs w:val="22"/>
                        </w:rPr>
                        <w:t>Figure 1</w:t>
                      </w:r>
                      <w:r w:rsidRPr="00EB3134">
                        <w:rPr>
                          <w:sz w:val="22"/>
                          <w:szCs w:val="22"/>
                        </w:rPr>
                        <w:t xml:space="preserve">: Example Bland-Altman plot for perc15 without VA; the LOA (or RC when there’s no bias) are the thresholds required for detection of a true increase in the extent of emphysema. The first step is to assess whether a measurement meets the threshold for a true change (red crosses above the upper LOA would be considered subjects showing true change). The magnitude of the change can be expressed as a 95% CI: </w:t>
                      </w:r>
                      <m:oMath>
                        <m:r>
                          <w:rPr>
                            <w:rFonts w:ascii="Cambria Math" w:hAnsi="Cambria Math"/>
                            <w:sz w:val="22"/>
                            <w:szCs w:val="22"/>
                          </w:rPr>
                          <m:t xml:space="preserve"> ∆±18HU</m:t>
                        </m:r>
                      </m:oMath>
                      <w:r w:rsidRPr="00EB3134">
                        <w:rPr>
                          <w:sz w:val="22"/>
                          <w:szCs w:val="22"/>
                        </w:rPr>
                        <w:t xml:space="preserve">. </w:t>
                      </w:r>
                    </w:p>
                  </w:txbxContent>
                </v:textbox>
                <w10:wrap type="square"/>
              </v:shape>
            </w:pict>
          </mc:Fallback>
        </mc:AlternateContent>
      </w:r>
      <w:r w:rsidR="00740D4B">
        <w:t xml:space="preserve">Clinical Context </w:t>
      </w:r>
      <w:bookmarkEnd w:id="349"/>
    </w:p>
    <w:p w14:paraId="36BB1AFB" w14:textId="59BC891D" w:rsidR="00740D4B" w:rsidRDefault="00740D4B" w:rsidP="00740D4B">
      <w:pPr>
        <w:pStyle w:val="BodyText"/>
      </w:pPr>
      <w:r>
        <w:t>The clinical context for this profile includes studies of quantitative longitudinal change in lung parenchymal density using image processing of CT scans acquired at different time points to quantify progression of emphysema in COPD. These studies specifically evaluate increase or decrease of lung relative area falling below a threshold of -950 HU (RA-950 HU) or the HU corresponding to a threshold at 15% of the lung relative area (</w:t>
      </w:r>
      <w:r w:rsidR="00221351">
        <w:t>Perc15</w:t>
      </w:r>
      <w:r>
        <w:t>).</w:t>
      </w:r>
    </w:p>
    <w:p w14:paraId="4306D864" w14:textId="77777777" w:rsidR="00740D4B" w:rsidRDefault="00740D4B" w:rsidP="00740D4B">
      <w:pPr>
        <w:rPr>
          <w:b/>
        </w:rPr>
      </w:pPr>
      <w:r>
        <w:rPr>
          <w:b/>
        </w:rPr>
        <w:t xml:space="preserve">Conformance to the requirements of this Profile </w:t>
      </w:r>
      <w:r w:rsidRPr="00E733CD">
        <w:rPr>
          <w:b/>
          <w:u w:val="single"/>
        </w:rPr>
        <w:t>by all relevant staff and equipment</w:t>
      </w:r>
      <w:r w:rsidRPr="00E733CD">
        <w:rPr>
          <w:b/>
        </w:rPr>
        <w:t xml:space="preserve"> </w:t>
      </w:r>
      <w:r>
        <w:rPr>
          <w:b/>
        </w:rPr>
        <w:t>supports the following claims:</w:t>
      </w:r>
    </w:p>
    <w:p w14:paraId="78A8398F" w14:textId="30E5078F" w:rsidR="00740D4B" w:rsidRDefault="00740D4B" w:rsidP="00740D4B">
      <w:pPr>
        <w:pStyle w:val="Claim"/>
      </w:pPr>
      <w:r>
        <w:t xml:space="preserve">Claim 1:  </w:t>
      </w:r>
      <w:bookmarkStart w:id="350" w:name="_Toc292350658"/>
      <w:r>
        <w:t xml:space="preserve">Without lung </w:t>
      </w:r>
      <w:commentRangeStart w:id="351"/>
      <w:r w:rsidR="00E0274E">
        <w:t>Volume Adjustment (</w:t>
      </w:r>
      <w:r>
        <w:t>VA</w:t>
      </w:r>
      <w:r w:rsidR="00E0274E">
        <w:t>)</w:t>
      </w:r>
      <w:r>
        <w:t xml:space="preserve">, </w:t>
      </w:r>
      <w:commentRangeEnd w:id="351"/>
      <w:r w:rsidR="00E0274E">
        <w:rPr>
          <w:rStyle w:val="CommentReference"/>
          <w:rFonts w:cs="Times New Roman"/>
          <w:b w:val="0"/>
          <w:lang w:val="x-none" w:eastAsia="x-none"/>
        </w:rPr>
        <w:commentReference w:id="351"/>
      </w:r>
      <w:r>
        <w:t>an increase in RA-950</w:t>
      </w:r>
      <w:r w:rsidR="005A4433">
        <w:t>*</w:t>
      </w:r>
      <w:r>
        <w:t xml:space="preserve"> of at least 3.7%, or a decrease in </w:t>
      </w:r>
      <w:r w:rsidR="00221351">
        <w:t>Perc15</w:t>
      </w:r>
      <w:r>
        <w:t xml:space="preserve"> of at least 18 HU indicates an increase in the extent of emphysema, with 95% confidence.</w:t>
      </w:r>
    </w:p>
    <w:p w14:paraId="68B51CDB" w14:textId="3AFA88EB" w:rsidR="00740D4B" w:rsidRDefault="00740D4B" w:rsidP="00740D4B">
      <w:pPr>
        <w:pStyle w:val="Claim"/>
      </w:pPr>
      <w:r>
        <w:t>Claim 2:  With lung VA, a decrease in Perc15 of at least 11 HU, is required for detection of an increase in the extent of emphysema, with 95% confidence.</w:t>
      </w:r>
      <w:bookmarkStart w:id="353" w:name="_Toc292350659"/>
      <w:bookmarkEnd w:id="350"/>
    </w:p>
    <w:p w14:paraId="30AA8187" w14:textId="32FF14C0" w:rsidR="005A4433" w:rsidRPr="000064C0" w:rsidRDefault="005A4433" w:rsidP="000064C0">
      <w:pPr>
        <w:pStyle w:val="BodyText"/>
      </w:pPr>
      <w:commentRangeStart w:id="354"/>
      <w:r>
        <w:t>*Note that in some CT scanners truncation at -10</w:t>
      </w:r>
      <w:r w:rsidR="00137807">
        <w:t>24</w:t>
      </w:r>
      <w:r>
        <w:t xml:space="preserve"> HU biases RA-950 values that are near zero; Such cases where low lung density lung values are completely absent, or nearly so, </w:t>
      </w:r>
      <w:r w:rsidR="00860E98">
        <w:t xml:space="preserve">the HU values </w:t>
      </w:r>
      <w:r>
        <w:t>are not expected to be normally distributed</w:t>
      </w:r>
      <w:r w:rsidR="00860E98">
        <w:t>,</w:t>
      </w:r>
      <w:r>
        <w:t xml:space="preserve"> an</w:t>
      </w:r>
      <w:r w:rsidR="00860E98">
        <w:t>d</w:t>
      </w:r>
      <w:r>
        <w:t xml:space="preserve"> </w:t>
      </w:r>
      <w:r w:rsidR="00125B2B">
        <w:t>the 95% range for the RA-950 measure is useful only as an empirical figure of merit for guiding interpretation of change</w:t>
      </w:r>
      <w:r>
        <w:t xml:space="preserve">. </w:t>
      </w:r>
      <w:commentRangeEnd w:id="354"/>
      <w:r w:rsidR="009A00C0">
        <w:rPr>
          <w:rStyle w:val="CommentReference"/>
          <w:rFonts w:cs="Times New Roman"/>
          <w:lang w:val="x-none" w:eastAsia="x-none"/>
        </w:rPr>
        <w:commentReference w:id="354"/>
      </w:r>
    </w:p>
    <w:p w14:paraId="0720EBC8" w14:textId="77777777" w:rsidR="00740D4B" w:rsidRDefault="00740D4B" w:rsidP="00740D4B">
      <w:pPr>
        <w:tabs>
          <w:tab w:val="left" w:pos="3617"/>
        </w:tabs>
        <w:rPr>
          <w:u w:val="single"/>
        </w:rPr>
      </w:pPr>
      <w:r>
        <w:rPr>
          <w:rStyle w:val="Strong"/>
        </w:rPr>
        <w:t>Discussion</w:t>
      </w:r>
    </w:p>
    <w:p w14:paraId="1502128E" w14:textId="4773DB0C" w:rsidR="00740D4B" w:rsidRDefault="00740D4B" w:rsidP="00740D4B">
      <w:pPr>
        <w:widowControl/>
        <w:autoSpaceDE/>
        <w:autoSpaceDN/>
        <w:adjustRightInd/>
        <w:spacing w:before="269" w:after="269"/>
      </w:pPr>
      <w:r>
        <w:t xml:space="preserve">The </w:t>
      </w:r>
      <w:r w:rsidRPr="0059180C">
        <w:t xml:space="preserve">confidence </w:t>
      </w:r>
      <w:r w:rsidRPr="0059180C">
        <w:rPr>
          <w:rPrChange w:id="355" w:author="SEAN B FAIN" w:date="2019-04-25T11:23:00Z">
            <w:rPr>
              <w:highlight w:val="yellow"/>
            </w:rPr>
          </w:rPrChange>
        </w:rPr>
        <w:t>intervals</w:t>
      </w:r>
      <w:r w:rsidRPr="0059180C">
        <w:t xml:space="preserve"> defined</w:t>
      </w:r>
      <w:r>
        <w:t xml:space="preserve"> for the claims, e.g</w:t>
      </w:r>
      <w:r w:rsidRPr="00EB3134">
        <w:t>.  -18 and +18 HU in</w:t>
      </w:r>
      <w:r>
        <w:t xml:space="preserve"> Claim 1 for the Perc15 measure, define boundaries that can be thought of as “error bars” or “noise” around the measurement of lung density. If one measures change within this range, one cannot be certain </w:t>
      </w:r>
      <w:r>
        <w:lastRenderedPageBreak/>
        <w:t xml:space="preserve">that there has really been a change. However, if lung density changes beyond these limits, one can be 95% confident there has been a true change in lung density, and the observed difference is not just measurement variability. Examples of scenarios for measures that are considered within the variability expected, and thus not a true change, vs two measures that exceed the threshold for a true change are illustrated in </w:t>
      </w:r>
      <w:r w:rsidRPr="00062EE3">
        <w:rPr>
          <w:b/>
        </w:rPr>
        <w:t>Figure 1</w:t>
      </w:r>
      <w:r>
        <w:t>.</w:t>
      </w:r>
    </w:p>
    <w:p w14:paraId="0B8E7C39" w14:textId="5D5FD39C" w:rsidR="00740D4B" w:rsidRDefault="00740D4B" w:rsidP="00740D4B">
      <w:pPr>
        <w:widowControl/>
        <w:autoSpaceDE/>
        <w:autoSpaceDN/>
        <w:adjustRightInd/>
        <w:spacing w:before="269" w:after="269"/>
      </w:pPr>
      <w:r>
        <w:t>Note that this does not address the biological significance of the change, just the likelihood that the measured change is real. Once a real change has been identified, the magnitude of the change can be expressed as a 95% CI. For a protocol w</w:t>
      </w:r>
      <w:r w:rsidRPr="00C10346">
        <w:t>ithout VA</w:t>
      </w:r>
      <w:r>
        <w:t xml:space="preserve"> and given </w:t>
      </w:r>
      <w:r w:rsidRPr="00C10346">
        <w:t xml:space="preserve">a measured change of </w:t>
      </w:r>
      <w:r w:rsidRPr="00A85E93">
        <w:rPr>
          <w:rFonts w:ascii="Symbol" w:hAnsi="Symbol"/>
        </w:rPr>
        <w:t></w:t>
      </w:r>
      <w:r w:rsidRPr="00C10346">
        <w:t>x HU in Perc15, the true change is expected to lie in the interval [</w:t>
      </w:r>
      <w:r w:rsidRPr="00A85E93">
        <w:rPr>
          <w:rFonts w:ascii="Symbol" w:hAnsi="Symbol"/>
        </w:rPr>
        <w:t></w:t>
      </w:r>
      <w:r w:rsidRPr="00C10346">
        <w:t xml:space="preserve">x -18 HU, </w:t>
      </w:r>
      <w:r w:rsidRPr="00A85E93">
        <w:rPr>
          <w:rFonts w:ascii="Symbol" w:hAnsi="Symbol"/>
        </w:rPr>
        <w:t></w:t>
      </w:r>
      <w:r w:rsidRPr="00C10346">
        <w:t>x +18 HU] with 95% confidence;</w:t>
      </w:r>
      <w:r>
        <w:t xml:space="preserve"> and</w:t>
      </w:r>
      <w:r w:rsidRPr="00C10346">
        <w:t xml:space="preserve"> for a measured change of </w:t>
      </w:r>
      <w:r w:rsidRPr="00A85E93">
        <w:rPr>
          <w:rFonts w:ascii="Symbol" w:hAnsi="Symbol"/>
        </w:rPr>
        <w:t></w:t>
      </w:r>
      <w:r w:rsidRPr="00C10346">
        <w:t xml:space="preserve">y% in </w:t>
      </w:r>
      <w:r>
        <w:t>RA-950</w:t>
      </w:r>
      <w:r w:rsidRPr="00C10346">
        <w:t>, the true change is expected to lie in the interval [</w:t>
      </w:r>
      <w:r w:rsidRPr="00A85E93">
        <w:rPr>
          <w:rFonts w:ascii="Symbol" w:hAnsi="Symbol"/>
        </w:rPr>
        <w:t></w:t>
      </w:r>
      <w:r w:rsidRPr="00C10346">
        <w:t xml:space="preserve">y -3.7%, </w:t>
      </w:r>
      <w:r w:rsidRPr="00A85E93">
        <w:rPr>
          <w:rFonts w:ascii="Symbol" w:hAnsi="Symbol"/>
        </w:rPr>
        <w:t></w:t>
      </w:r>
      <w:r w:rsidRPr="00C10346">
        <w:t xml:space="preserve">y +3.7%] with 95% confidence. </w:t>
      </w:r>
      <w:r>
        <w:t xml:space="preserve"> For a protocol with VA, repeatability is improved such that given a measurement of </w:t>
      </w:r>
      <w:r>
        <w:rPr>
          <w:rFonts w:ascii="Symbol" w:hAnsi="Symbol"/>
        </w:rPr>
        <w:t></w:t>
      </w:r>
      <w:r>
        <w:t xml:space="preserve">x HU in </w:t>
      </w:r>
      <w:r w:rsidR="00221351">
        <w:t>Perc15</w:t>
      </w:r>
      <w:r>
        <w:t xml:space="preserve">, the true change </w:t>
      </w:r>
      <w:r>
        <w:rPr>
          <w:color w:val="000000"/>
        </w:rPr>
        <w:t>is expected to lie in the interval [</w:t>
      </w:r>
      <w:r>
        <w:rPr>
          <w:rFonts w:ascii="Symbol" w:hAnsi="Symbol"/>
        </w:rPr>
        <w:t></w:t>
      </w:r>
      <w:r>
        <w:t>x</w:t>
      </w:r>
      <w:r>
        <w:rPr>
          <w:color w:val="000000"/>
        </w:rPr>
        <w:t xml:space="preserve"> -11 HU, </w:t>
      </w:r>
      <w:r>
        <w:rPr>
          <w:rFonts w:ascii="Symbol" w:hAnsi="Symbol"/>
        </w:rPr>
        <w:t></w:t>
      </w:r>
      <w:r>
        <w:t>x</w:t>
      </w:r>
      <w:r>
        <w:rPr>
          <w:color w:val="000000"/>
        </w:rPr>
        <w:t xml:space="preserve"> +11 HU] with 95% confidence. </w:t>
      </w:r>
      <w:r>
        <w:t>M</w:t>
      </w:r>
      <w:r>
        <w:rPr>
          <w:szCs w:val="16"/>
        </w:rPr>
        <w:t xml:space="preserve">ore detail on how these limits are calculated is described below and provided in Appendix B. However, it bears emphasis that VA should not be thought of as an alternative to breath-hold coaching and control. Consistent breath-hold coaching followed by simple visual inspection (e.g. by watching the subject’s chest wall through the scan room window or by camera) to confirm chest inflation is required to meet the claims. VA is a method to further improve repeatability beyond what can be achieved with prospective breath-hold coaching and control. </w:t>
      </w:r>
    </w:p>
    <w:p w14:paraId="744057BE" w14:textId="586CBC46" w:rsidR="00740D4B" w:rsidRDefault="00740D4B" w:rsidP="00740D4B">
      <w:pPr>
        <w:pStyle w:val="BodyText"/>
      </w:pPr>
      <w:r>
        <w:t xml:space="preserve">These claims are based on estimates of the repeatability coefficient (RC) of the RA-950 HU and the </w:t>
      </w:r>
      <w:r w:rsidR="00221351">
        <w:t>Perc15</w:t>
      </w:r>
      <w:r>
        <w:t xml:space="preserve"> measured from the histogram of both lungs after segmentation of the thoracic cavity and removal of blood vessels and airways as described in more detail in Section 3.8. </w:t>
      </w:r>
      <w:r>
        <w:rPr>
          <w:noProof/>
        </w:rPr>
        <w:t xml:space="preserve">The repeatability coefficient (RC) is defined as </w:t>
      </w:r>
      <w:commentRangeStart w:id="356"/>
      <w:commentRangeStart w:id="357"/>
      <w:r>
        <w:rPr>
          <w:noProof/>
        </w:rPr>
        <w:t xml:space="preserve">1.96 </w:t>
      </w:r>
      <w:r>
        <w:rPr>
          <w:noProof/>
        </w:rPr>
        <w:sym w:font="Mathematica1Mono" w:char="F0D6"/>
      </w:r>
      <w:r>
        <w:rPr>
          <w:noProof/>
        </w:rPr>
        <w:t>2 wSD</w:t>
      </w:r>
      <w:commentRangeEnd w:id="356"/>
      <w:r w:rsidR="00637F57">
        <w:rPr>
          <w:rStyle w:val="CommentReference"/>
          <w:rFonts w:cs="Times New Roman"/>
          <w:lang w:val="x-none" w:eastAsia="x-none"/>
        </w:rPr>
        <w:commentReference w:id="356"/>
      </w:r>
      <w:commentRangeEnd w:id="357"/>
      <w:r w:rsidR="008229BE">
        <w:rPr>
          <w:rStyle w:val="CommentReference"/>
          <w:rFonts w:cs="Times New Roman"/>
          <w:lang w:val="x-none" w:eastAsia="x-none"/>
        </w:rPr>
        <w:commentReference w:id="357"/>
      </w:r>
      <w:r>
        <w:rPr>
          <w:noProof/>
        </w:rPr>
        <w:t xml:space="preserve">, where wSD is the within-subject standard deviation. Specific equations used to calculate the expected range for RA-950 HU and </w:t>
      </w:r>
      <w:r w:rsidR="00221351">
        <w:rPr>
          <w:noProof/>
        </w:rPr>
        <w:t>Perc15</w:t>
      </w:r>
      <w:r>
        <w:rPr>
          <w:noProof/>
        </w:rPr>
        <w:t xml:space="preserve"> are defined in Appendix C. </w:t>
      </w:r>
      <w:r>
        <w:t xml:space="preserve">The claim assumes that there is negligible proportional bias in the measurements (i.e. bias &lt; 5% of the measurement), and is supported by a meta-analysis (Appendix B) of studies conducted at the same site using the same scan protocol and CT scanner make and model. Further adjustment to remove bias is required when scanning subjects longitudinally on different CT scanner makes and models. </w:t>
      </w:r>
      <w:r>
        <w:rPr>
          <w:u w:val="single"/>
        </w:rPr>
        <w:t>Future versions of the Profile that seek to harmonize CT number or HU across different scanner makes and models may address this limitation, but this remains an open issue.</w:t>
      </w:r>
      <w:r>
        <w:t xml:space="preserve"> </w:t>
      </w:r>
    </w:p>
    <w:p w14:paraId="63730756" w14:textId="7E1A5230" w:rsidR="00740D4B" w:rsidRDefault="00740D4B" w:rsidP="00740D4B">
      <w:r>
        <w:t xml:space="preserve">Volume adjustment (VA) refers to techniques to correct for differences in lung inflation volume between time points. The literature has noted that differences in lung inflation volume are present in longitudinal studies and thus repeatability is improved using some type of VA as discussed in more detail below and in Appendix B. There are separate claims for without VA and with VA to reflect the narrower 95% confidence interval with VA.  For RA-950, only 2 repeatability studies were available, which was insufficient to support a meta-analysis to inform the impact of VA on the claim for the RA-950 metric. </w:t>
      </w:r>
      <w:r>
        <w:rPr>
          <w:noProof/>
        </w:rPr>
        <w:t xml:space="preserve">For the studies supporting the stated claims, the method of VA varied.  </w:t>
      </w:r>
      <w:r>
        <w:t xml:space="preserve">Because more advanced techniques for VA continue to emerge, this document does not intend to suggest any particular model or method for VA. Appendix B provides a description of VA methods that fit the selection criteria. That said, </w:t>
      </w:r>
      <w:r>
        <w:lastRenderedPageBreak/>
        <w:t xml:space="preserve">achieving consistent lung inflation volume through consistent breath-hold coaching and communication as described in Section 3.3.1 is required (and one of the most underappreciated procedures in the workflow) to achieve the claims </w:t>
      </w:r>
      <w:r>
        <w:fldChar w:fldCharType="begin">
          <w:fldData xml:space="preserve">PEVuZE5vdGU+PENpdGU+PEF1dGhvcj5OZXdlbGw8L0F1dGhvcj48WWVhcj4yMDEzPC9ZZWFyPjxS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</w:fldData>
        </w:fldChar>
      </w:r>
      <w:r w:rsidR="00DE0505">
        <w:instrText xml:space="preserve"> ADDIN EN.CITE </w:instrText>
      </w:r>
      <w:r w:rsidR="00DE0505">
        <w:fldChar w:fldCharType="begin">
          <w:fldData xml:space="preserve">PEVuZE5vdGU+PENpdGU+PEF1dGhvcj5OZXdlbGw8L0F1dGhvcj48WWVhcj4yMDEzPC9ZZWFyPjxS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</w:fldData>
        </w:fldChar>
      </w:r>
      <w:r w:rsidR="00DE0505">
        <w:instrText xml:space="preserve"> ADDIN EN.CITE.DATA </w:instrText>
      </w:r>
      <w:r w:rsidR="00DE0505">
        <w:fldChar w:fldCharType="end"/>
      </w:r>
      <w:r>
        <w:fldChar w:fldCharType="separate"/>
      </w:r>
      <w:r w:rsidRPr="00FF7128">
        <w:rPr>
          <w:noProof/>
          <w:vertAlign w:val="superscript"/>
        </w:rPr>
        <w:t>1,2</w:t>
      </w:r>
      <w:r>
        <w:fldChar w:fldCharType="end"/>
      </w:r>
      <w:r>
        <w:t xml:space="preserve">. To further guide the various stakeholders interested in quantitative lung density measures using CT, we include protocols in Appendix D that meet or exceed the stated claims. </w:t>
      </w:r>
    </w:p>
    <w:p w14:paraId="4EED5D0F" w14:textId="77777777" w:rsidR="00740D4B" w:rsidRDefault="00740D4B" w:rsidP="00740D4B">
      <w:pPr>
        <w:pStyle w:val="BodyText"/>
      </w:pPr>
    </w:p>
    <w:p w14:paraId="0317FB18" w14:textId="5E7F9BC6" w:rsidR="00740D4B" w:rsidRPr="00A44F69" w:rsidRDefault="00740D4B" w:rsidP="00740D4B">
      <w:pPr>
        <w:pStyle w:val="BodyText"/>
        <w:rPr>
          <w:iCs/>
        </w:rPr>
      </w:pPr>
      <w:r w:rsidRPr="00282833">
        <w:rPr>
          <w:b/>
        </w:rPr>
        <w:t>Clinical interpretation with respect to the magnitude of true change</w:t>
      </w:r>
      <w:r>
        <w:rPr>
          <w:color w:val="808080" w:themeColor="background1" w:themeShade="80"/>
        </w:rPr>
        <w:t xml:space="preserve">: </w:t>
      </w:r>
      <w:r>
        <w:rPr>
          <w:color w:val="808080" w:themeColor="background1" w:themeShade="80"/>
        </w:rPr>
        <w:br/>
      </w:r>
      <w:r>
        <w:t xml:space="preserve">Measurement of whole lung parenchymal lung density with CT has been used for several decades in clinical research as a marker of emphysema.  For repeat CT examinations that are performed primarily for emphysema quantification, </w:t>
      </w:r>
      <w:r w:rsidRPr="00BE5137">
        <w:t xml:space="preserve">a change in RA-950 HU of </w:t>
      </w:r>
      <w:r>
        <w:t xml:space="preserve">≥ </w:t>
      </w:r>
      <w:r w:rsidRPr="00BE5137">
        <w:t xml:space="preserve">3.7% of the normalized lung volume, or a change in </w:t>
      </w:r>
      <w:r w:rsidR="00221351">
        <w:t>Perc15</w:t>
      </w:r>
      <w:r w:rsidRPr="00BE5137">
        <w:t xml:space="preserve"> of </w:t>
      </w:r>
      <w:r>
        <w:t xml:space="preserve">≥ </w:t>
      </w:r>
      <w:r w:rsidRPr="00BE5137">
        <w:t>11 HU</w:t>
      </w:r>
      <w:r>
        <w:t xml:space="preserve"> can be accepted as indicative of a true change in the extent of emphysema, with 95% confidence. Both of these measures reflect specific thresholds of the histogram of lung densities in HU and imply loss of lung tissue based on a combination of comparisons to microscopic histology and associations with known measures of whole lung function. The committee recognizes that these limits of variability are substantially greater than the average change in lung density identified in individual subjects with emphysema. In untreated subjects with alpha-1 anti-trypsin deficiency, the average annual decline in 15</w:t>
      </w:r>
      <w:r w:rsidRPr="00A85E93">
        <w:rPr>
          <w:vertAlign w:val="superscript"/>
        </w:rPr>
        <w:t>th</w:t>
      </w:r>
      <w:r>
        <w:t xml:space="preserve"> percentile lung density (adjusted for lung volumes) is about 2.2 g/L per year (corresponding to 2.2 HU) </w:t>
      </w:r>
      <w:r>
        <w:fldChar w:fldCharType="begin">
          <w:fldData xml:space="preserve">PEVuZE5vdGU+PENpdGU+PEF1dGhvcj5EaXJrc2VuPC9BdXRob3I+PFllYXI+MjAwOTwvWWVhcj48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</w:fldData>
        </w:fldChar>
      </w:r>
      <w:r>
        <w:instrText xml:space="preserve"> ADDIN EN.CITE </w:instrText>
      </w:r>
      <w:r>
        <w:fldChar w:fldCharType="begin">
          <w:fldData xml:space="preserve">PEVuZE5vdGU+PENpdGU+PEF1dGhvcj5EaXJrc2VuPC9BdXRob3I+PFllYXI+MjAwOTwvWWVhcj48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</w:fldData>
        </w:fldChar>
      </w:r>
      <w:r>
        <w:instrText xml:space="preserve"> ADDIN EN.CITE.DATA </w:instrText>
      </w:r>
      <w:r>
        <w:fldChar w:fldCharType="end"/>
      </w:r>
      <w:r>
        <w:fldChar w:fldCharType="separate"/>
      </w:r>
      <w:r w:rsidRPr="00FF7128">
        <w:rPr>
          <w:noProof/>
          <w:vertAlign w:val="superscript"/>
        </w:rPr>
        <w:t>3,4</w:t>
      </w:r>
      <w:r>
        <w:fldChar w:fldCharType="end"/>
      </w:r>
      <w:r>
        <w:rPr>
          <w:i/>
          <w:iCs/>
        </w:rPr>
        <w:t xml:space="preserve">. </w:t>
      </w:r>
      <w:r>
        <w:rPr>
          <w:iCs/>
        </w:rPr>
        <w:t xml:space="preserve">In cigarette smokers with COPD, the average annual decline in lung density is about 1.1 g/L, or 1.1 HU </w:t>
      </w:r>
      <w:r>
        <w:rPr>
          <w:iCs/>
        </w:rP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rPr>
          <w:iCs/>
        </w:rPr>
        <w:instrText xml:space="preserve"> ADDIN EN.CITE </w:instrText>
      </w:r>
      <w:r>
        <w:rPr>
          <w:iCs/>
        </w:rP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rPr>
          <w:iCs/>
        </w:rPr>
        <w:instrText xml:space="preserve"> ADDIN EN.CITE.DATA </w:instrText>
      </w:r>
      <w:r>
        <w:rPr>
          <w:iCs/>
        </w:rPr>
      </w:r>
      <w:r>
        <w:rPr>
          <w:iCs/>
        </w:rPr>
        <w:fldChar w:fldCharType="end"/>
      </w:r>
      <w:r>
        <w:rPr>
          <w:iCs/>
        </w:rPr>
      </w:r>
      <w:r>
        <w:rPr>
          <w:iCs/>
        </w:rPr>
        <w:fldChar w:fldCharType="separate"/>
      </w:r>
      <w:r w:rsidRPr="00FF7128">
        <w:rPr>
          <w:iCs/>
          <w:noProof/>
          <w:vertAlign w:val="superscript"/>
        </w:rPr>
        <w:t>5</w:t>
      </w:r>
      <w:r>
        <w:rPr>
          <w:iCs/>
        </w:rPr>
        <w:fldChar w:fldCharType="end"/>
      </w:r>
      <w:r>
        <w:rPr>
          <w:iCs/>
        </w:rPr>
        <w:t xml:space="preserve">. Given this discrepancy, the chief value of measuring change in lung attenuation will be in research cohorts in clinical trials; changes measured in individual subjects are unlikely to exceed the limits of variability. It is hoped that in the future, with greater adherence to this profile, the limits of variability can be narrowed to be more compatible with the changes expected in individual subjects. </w:t>
      </w:r>
    </w:p>
    <w:p w14:paraId="4A0877BF" w14:textId="77777777" w:rsidR="00740D4B" w:rsidRDefault="00740D4B" w:rsidP="00740D4B">
      <w:pPr>
        <w:pStyle w:val="BodyText"/>
      </w:pPr>
      <w:r>
        <w:t>These longitudinal claims have been informed by an extensive review of the literature and expert consensus, but have not yet been substantiated by studies that strictly conform to the specifications given here.  The expectation is that during field test, data on the actual field performance will be collected and any appropriate changes made to the claim or the details of the Profile.  At that point, this caveat may be removed or re-stated.</w:t>
      </w:r>
    </w:p>
    <w:p w14:paraId="41E6C4CA" w14:textId="77777777" w:rsidR="00740D4B" w:rsidRDefault="00740D4B" w:rsidP="00740D4B">
      <w:pPr>
        <w:pStyle w:val="BodyText"/>
      </w:pPr>
      <w:r>
        <w:t xml:space="preserve">The performance values in the reported claims reflect the likely impact of variations permitted by this Profile since the meta-analysis was based on studies that incorporated variable methods of CT reconstruction, image analysis, and volume adjustment. The Profile thus allows for the possibility of using variable approaches to attaining lung inflation volume, CT scanner protocol and analysis tools. However, in its current form the Profile does not permit </w:t>
      </w:r>
      <w:r>
        <w:rPr>
          <w:u w:val="single"/>
        </w:rPr>
        <w:t>different</w:t>
      </w:r>
      <w:r>
        <w:t xml:space="preserve"> compliant actors (specifically, acquisition device and image analysis software)</w:t>
      </w:r>
      <w:r w:rsidRPr="003550C8">
        <w:t xml:space="preserve"> </w:t>
      </w:r>
      <w:r>
        <w:t xml:space="preserve">be used for both exams of a patient.    </w:t>
      </w:r>
      <w:r>
        <w:rPr>
          <w:u w:val="single"/>
        </w:rPr>
        <w:t>Again, future versions of the Profile that seek to harmonize CT number or HU across different scanner makes and models could potentially relax this requirement, but this remains an open issue.</w:t>
      </w:r>
    </w:p>
    <w:p w14:paraId="4D18412A" w14:textId="6287D0C7" w:rsidR="00740D4B" w:rsidRDefault="00740D4B" w:rsidP="00740D4B">
      <w:pPr>
        <w:pStyle w:val="Heading1"/>
        <w:keepNext/>
      </w:pPr>
      <w:bookmarkStart w:id="358" w:name="_Toc7085404"/>
      <w:r>
        <w:t>3. Profile Activit</w:t>
      </w:r>
      <w:bookmarkEnd w:id="353"/>
      <w:r>
        <w:t>ies</w:t>
      </w:r>
      <w:bookmarkEnd w:id="358"/>
    </w:p>
    <w:p w14:paraId="3688C28C" w14:textId="77777777" w:rsidR="00740D4B" w:rsidRDefault="00740D4B" w:rsidP="00740D4B">
      <w:pPr>
        <w:pStyle w:val="BodyText"/>
      </w:pPr>
      <w:r>
        <w:t xml:space="preserve">The Profile is documented in terms of “Actors” performing “Activities”.  </w:t>
      </w:r>
      <w:r>
        <w:rPr>
          <w:lang w:eastAsia="de-DE"/>
        </w:rPr>
        <w:t xml:space="preserve">Equipment, software, </w:t>
      </w:r>
      <w:r>
        <w:rPr>
          <w:lang w:eastAsia="de-DE"/>
        </w:rPr>
        <w:lastRenderedPageBreak/>
        <w:t xml:space="preserve">staff or sites may claim conformance to this Profile as one or more of the “Actors” in the following table.  </w:t>
      </w:r>
    </w:p>
    <w:p w14:paraId="379C49FB" w14:textId="77777777" w:rsidR="00740D4B" w:rsidRDefault="00740D4B" w:rsidP="00740D4B">
      <w:pPr>
        <w:pStyle w:val="BodyText"/>
        <w:rPr>
          <w:lang w:eastAsia="de-DE"/>
        </w:rPr>
      </w:pPr>
      <w:r>
        <w:rPr>
          <w:lang w:eastAsia="de-DE"/>
        </w:rPr>
        <w:t xml:space="preserve">Conformant Actors shall support the listed Activities by conforming to all requirements in the referenced Section.  </w:t>
      </w:r>
    </w:p>
    <w:p w14:paraId="01CEE2DA" w14:textId="77777777" w:rsidR="00740D4B" w:rsidRDefault="00740D4B" w:rsidP="00740D4B">
      <w:pPr>
        <w:pStyle w:val="Caption"/>
        <w:rPr>
          <w:kern w:val="24"/>
          <w:szCs w:val="24"/>
          <w:lang w:eastAsia="de-DE"/>
        </w:rPr>
      </w:pPr>
      <w:r>
        <w:rPr>
          <w:kern w:val="24"/>
          <w:szCs w:val="24"/>
          <w:lang w:eastAsia="de-DE"/>
        </w:rPr>
        <w:t>Table 1: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507"/>
        <w:gridCol w:w="1799"/>
      </w:tblGrid>
      <w:tr w:rsidR="00740D4B" w14:paraId="45CE45FC" w14:textId="77777777" w:rsidTr="005007F9">
        <w:trPr>
          <w:cantSplit/>
          <w:trHeight w:val="391"/>
          <w:jc w:val="center"/>
        </w:trPr>
        <w:tc>
          <w:tcPr>
            <w:tcW w:w="3125" w:type="dxa"/>
            <w:shd w:val="clear" w:color="auto" w:fill="D9D9D9" w:themeFill="background1" w:themeFillShade="D9"/>
          </w:tcPr>
          <w:p w14:paraId="78E16F4D" w14:textId="77777777" w:rsidR="00740D4B" w:rsidRDefault="00740D4B" w:rsidP="005007F9">
            <w:pPr>
              <w:widowControl/>
              <w:autoSpaceDE/>
              <w:autoSpaceDN/>
              <w:adjustRightInd/>
              <w:spacing w:before="120" w:after="120"/>
              <w:jc w:val="center"/>
              <w:rPr>
                <w:rFonts w:cs="Arial"/>
                <w:b/>
                <w:kern w:val="24"/>
                <w:lang w:eastAsia="de-DE"/>
              </w:rPr>
            </w:pPr>
            <w:r>
              <w:rPr>
                <w:rFonts w:cs="Arial"/>
                <w:b/>
                <w:kern w:val="24"/>
                <w:lang w:eastAsia="de-DE"/>
              </w:rPr>
              <w:t>Actor</w:t>
            </w:r>
          </w:p>
        </w:tc>
        <w:tc>
          <w:tcPr>
            <w:tcW w:w="3507" w:type="dxa"/>
            <w:shd w:val="clear" w:color="auto" w:fill="D9D9D9" w:themeFill="background1" w:themeFillShade="D9"/>
          </w:tcPr>
          <w:p w14:paraId="7B77E052" w14:textId="77777777" w:rsidR="00740D4B" w:rsidRDefault="00740D4B" w:rsidP="005007F9">
            <w:pPr>
              <w:widowControl/>
              <w:autoSpaceDE/>
              <w:autoSpaceDN/>
              <w:adjustRightInd/>
              <w:spacing w:before="120" w:after="120"/>
              <w:jc w:val="center"/>
              <w:rPr>
                <w:rFonts w:cs="Arial"/>
                <w:b/>
                <w:kern w:val="24"/>
                <w:lang w:eastAsia="de-DE"/>
              </w:rPr>
            </w:pPr>
            <w:r>
              <w:rPr>
                <w:rFonts w:cs="Arial"/>
                <w:b/>
                <w:kern w:val="24"/>
                <w:lang w:eastAsia="de-DE"/>
              </w:rPr>
              <w:t>Activity</w:t>
            </w:r>
          </w:p>
        </w:tc>
        <w:tc>
          <w:tcPr>
            <w:tcW w:w="1572" w:type="dxa"/>
            <w:shd w:val="clear" w:color="auto" w:fill="D9D9D9" w:themeFill="background1" w:themeFillShade="D9"/>
          </w:tcPr>
          <w:p w14:paraId="40E5AA97" w14:textId="77777777" w:rsidR="00740D4B" w:rsidRDefault="00740D4B" w:rsidP="005007F9">
            <w:pPr>
              <w:widowControl/>
              <w:autoSpaceDE/>
              <w:autoSpaceDN/>
              <w:adjustRightInd/>
              <w:spacing w:before="120" w:after="120"/>
              <w:jc w:val="center"/>
              <w:rPr>
                <w:rFonts w:cs="Arial"/>
                <w:b/>
                <w:kern w:val="24"/>
                <w:lang w:eastAsia="de-DE"/>
              </w:rPr>
            </w:pPr>
            <w:r>
              <w:rPr>
                <w:rFonts w:cs="Arial"/>
                <w:b/>
                <w:kern w:val="24"/>
                <w:lang w:eastAsia="de-DE"/>
              </w:rPr>
              <w:t>Section</w:t>
            </w:r>
          </w:p>
        </w:tc>
      </w:tr>
      <w:tr w:rsidR="00740D4B" w14:paraId="6D47CBC5" w14:textId="77777777" w:rsidTr="005007F9">
        <w:trPr>
          <w:cantSplit/>
          <w:trHeight w:val="391"/>
          <w:jc w:val="center"/>
        </w:trPr>
        <w:tc>
          <w:tcPr>
            <w:tcW w:w="3125" w:type="dxa"/>
            <w:vMerge w:val="restart"/>
          </w:tcPr>
          <w:p w14:paraId="155FBA4D"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Acquisition Device</w:t>
            </w:r>
          </w:p>
        </w:tc>
        <w:tc>
          <w:tcPr>
            <w:tcW w:w="3507" w:type="dxa"/>
          </w:tcPr>
          <w:p w14:paraId="147AE914"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Scanner Qualification</w:t>
            </w:r>
          </w:p>
        </w:tc>
        <w:tc>
          <w:tcPr>
            <w:tcW w:w="1572" w:type="dxa"/>
          </w:tcPr>
          <w:p w14:paraId="4A4C543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3.1.</w:t>
            </w:r>
          </w:p>
        </w:tc>
      </w:tr>
      <w:tr w:rsidR="00740D4B" w14:paraId="296622F4" w14:textId="77777777" w:rsidTr="005007F9">
        <w:trPr>
          <w:cantSplit/>
          <w:trHeight w:val="391"/>
          <w:jc w:val="center"/>
        </w:trPr>
        <w:tc>
          <w:tcPr>
            <w:tcW w:w="3125" w:type="dxa"/>
            <w:vMerge/>
          </w:tcPr>
          <w:p w14:paraId="76614630"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0CCEA8E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Periodic QA</w:t>
            </w:r>
          </w:p>
        </w:tc>
        <w:tc>
          <w:tcPr>
            <w:tcW w:w="1572" w:type="dxa"/>
          </w:tcPr>
          <w:p w14:paraId="6F339849"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3.3.</w:t>
            </w:r>
          </w:p>
        </w:tc>
      </w:tr>
      <w:tr w:rsidR="00740D4B" w14:paraId="5AF5D5B9" w14:textId="77777777" w:rsidTr="005007F9">
        <w:trPr>
          <w:cantSplit/>
          <w:trHeight w:val="391"/>
          <w:jc w:val="center"/>
        </w:trPr>
        <w:tc>
          <w:tcPr>
            <w:tcW w:w="3125" w:type="dxa"/>
            <w:vMerge/>
          </w:tcPr>
          <w:p w14:paraId="4E57BCFC"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16FA014A"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Subject Handling</w:t>
            </w:r>
          </w:p>
        </w:tc>
        <w:tc>
          <w:tcPr>
            <w:tcW w:w="1572" w:type="dxa"/>
          </w:tcPr>
          <w:p w14:paraId="10104363"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3.5.</w:t>
            </w:r>
          </w:p>
        </w:tc>
      </w:tr>
      <w:tr w:rsidR="00740D4B" w14:paraId="7B25B42F" w14:textId="77777777" w:rsidTr="005007F9">
        <w:trPr>
          <w:cantSplit/>
          <w:trHeight w:val="391"/>
          <w:jc w:val="center"/>
        </w:trPr>
        <w:tc>
          <w:tcPr>
            <w:tcW w:w="3125" w:type="dxa"/>
            <w:vMerge/>
          </w:tcPr>
          <w:p w14:paraId="24151338"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578F0C3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25D518D0"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3.6.</w:t>
            </w:r>
          </w:p>
        </w:tc>
      </w:tr>
      <w:tr w:rsidR="00740D4B" w14:paraId="20BA302A" w14:textId="77777777" w:rsidTr="005007F9">
        <w:trPr>
          <w:cantSplit/>
          <w:trHeight w:val="391"/>
          <w:jc w:val="center"/>
        </w:trPr>
        <w:tc>
          <w:tcPr>
            <w:tcW w:w="3125" w:type="dxa"/>
            <w:vMerge w:val="restart"/>
          </w:tcPr>
          <w:p w14:paraId="707E59F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Physicist/Technologist</w:t>
            </w:r>
          </w:p>
        </w:tc>
        <w:tc>
          <w:tcPr>
            <w:tcW w:w="3507" w:type="dxa"/>
          </w:tcPr>
          <w:p w14:paraId="3A4F6D45"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Scanner Qualification</w:t>
            </w:r>
          </w:p>
        </w:tc>
        <w:tc>
          <w:tcPr>
            <w:tcW w:w="1572" w:type="dxa"/>
          </w:tcPr>
          <w:p w14:paraId="141FBD9F"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3.1.</w:t>
            </w:r>
          </w:p>
        </w:tc>
      </w:tr>
      <w:tr w:rsidR="00740D4B" w14:paraId="193D6422" w14:textId="77777777" w:rsidTr="005007F9">
        <w:trPr>
          <w:cantSplit/>
          <w:trHeight w:val="391"/>
          <w:jc w:val="center"/>
        </w:trPr>
        <w:tc>
          <w:tcPr>
            <w:tcW w:w="3125" w:type="dxa"/>
            <w:vMerge/>
          </w:tcPr>
          <w:p w14:paraId="21D685F7"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3DDE0BE1"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Staff Qualification</w:t>
            </w:r>
          </w:p>
        </w:tc>
        <w:tc>
          <w:tcPr>
            <w:tcW w:w="1572" w:type="dxa"/>
          </w:tcPr>
          <w:p w14:paraId="0A7A849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3.2</w:t>
            </w:r>
          </w:p>
        </w:tc>
      </w:tr>
      <w:tr w:rsidR="00740D4B" w14:paraId="2BAEACFE" w14:textId="77777777" w:rsidTr="005007F9">
        <w:trPr>
          <w:cantSplit/>
          <w:trHeight w:val="391"/>
          <w:jc w:val="center"/>
        </w:trPr>
        <w:tc>
          <w:tcPr>
            <w:tcW w:w="3125" w:type="dxa"/>
            <w:vMerge/>
          </w:tcPr>
          <w:p w14:paraId="63372692"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55CF8E0C"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QA</w:t>
            </w:r>
          </w:p>
        </w:tc>
        <w:tc>
          <w:tcPr>
            <w:tcW w:w="1572" w:type="dxa"/>
          </w:tcPr>
          <w:p w14:paraId="1689487D"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3.8.</w:t>
            </w:r>
          </w:p>
        </w:tc>
      </w:tr>
      <w:tr w:rsidR="00740D4B" w14:paraId="41CB00E0" w14:textId="77777777" w:rsidTr="005007F9">
        <w:trPr>
          <w:cantSplit/>
          <w:trHeight w:val="391"/>
          <w:jc w:val="center"/>
        </w:trPr>
        <w:tc>
          <w:tcPr>
            <w:tcW w:w="3125" w:type="dxa"/>
            <w:vMerge w:val="restart"/>
          </w:tcPr>
          <w:p w14:paraId="672F4DFC"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Technologist</w:t>
            </w:r>
          </w:p>
        </w:tc>
        <w:tc>
          <w:tcPr>
            <w:tcW w:w="3507" w:type="dxa"/>
          </w:tcPr>
          <w:p w14:paraId="1CCFA1DA"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Subject Handling</w:t>
            </w:r>
          </w:p>
        </w:tc>
        <w:tc>
          <w:tcPr>
            <w:tcW w:w="1572" w:type="dxa"/>
          </w:tcPr>
          <w:p w14:paraId="6480F1D9"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3.5.</w:t>
            </w:r>
          </w:p>
        </w:tc>
      </w:tr>
      <w:tr w:rsidR="00740D4B" w14:paraId="3B1EFF8C" w14:textId="77777777" w:rsidTr="005007F9">
        <w:trPr>
          <w:cantSplit/>
          <w:trHeight w:val="391"/>
          <w:jc w:val="center"/>
        </w:trPr>
        <w:tc>
          <w:tcPr>
            <w:tcW w:w="3125" w:type="dxa"/>
            <w:vMerge/>
          </w:tcPr>
          <w:p w14:paraId="23ED728F"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6750A1FA"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QA</w:t>
            </w:r>
          </w:p>
        </w:tc>
        <w:tc>
          <w:tcPr>
            <w:tcW w:w="1572" w:type="dxa"/>
          </w:tcPr>
          <w:p w14:paraId="1B62DF5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3.8.</w:t>
            </w:r>
          </w:p>
        </w:tc>
      </w:tr>
      <w:tr w:rsidR="00740D4B" w14:paraId="37002462" w14:textId="77777777" w:rsidTr="005007F9">
        <w:trPr>
          <w:cantSplit/>
          <w:trHeight w:val="391"/>
          <w:jc w:val="center"/>
        </w:trPr>
        <w:tc>
          <w:tcPr>
            <w:tcW w:w="3125" w:type="dxa"/>
            <w:vMerge/>
          </w:tcPr>
          <w:p w14:paraId="2F3E69C3"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086C37C2"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3AA3BFC1"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3.6.</w:t>
            </w:r>
          </w:p>
        </w:tc>
      </w:tr>
      <w:tr w:rsidR="00740D4B" w14:paraId="7C1C9864" w14:textId="77777777" w:rsidTr="005007F9">
        <w:trPr>
          <w:cantSplit/>
          <w:trHeight w:val="391"/>
          <w:jc w:val="center"/>
        </w:trPr>
        <w:tc>
          <w:tcPr>
            <w:tcW w:w="3125" w:type="dxa"/>
            <w:vMerge/>
          </w:tcPr>
          <w:p w14:paraId="1B809234"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2E759D1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Reconstruction</w:t>
            </w:r>
          </w:p>
        </w:tc>
        <w:tc>
          <w:tcPr>
            <w:tcW w:w="1572" w:type="dxa"/>
          </w:tcPr>
          <w:p w14:paraId="71198BFF"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3.7.</w:t>
            </w:r>
          </w:p>
        </w:tc>
      </w:tr>
      <w:tr w:rsidR="00740D4B" w14:paraId="17458E61" w14:textId="77777777" w:rsidTr="005007F9">
        <w:trPr>
          <w:cantSplit/>
          <w:trHeight w:val="391"/>
          <w:jc w:val="center"/>
        </w:trPr>
        <w:tc>
          <w:tcPr>
            <w:tcW w:w="3125" w:type="dxa"/>
            <w:vMerge/>
          </w:tcPr>
          <w:p w14:paraId="700F1DC0"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0EF53E79"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Distribution</w:t>
            </w:r>
          </w:p>
        </w:tc>
        <w:tc>
          <w:tcPr>
            <w:tcW w:w="1572" w:type="dxa"/>
          </w:tcPr>
          <w:p w14:paraId="716A54D6"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3.9.</w:t>
            </w:r>
          </w:p>
        </w:tc>
      </w:tr>
      <w:tr w:rsidR="00740D4B" w14:paraId="6FDBBF67" w14:textId="77777777" w:rsidTr="005007F9">
        <w:trPr>
          <w:cantSplit/>
          <w:trHeight w:val="391"/>
          <w:jc w:val="center"/>
        </w:trPr>
        <w:tc>
          <w:tcPr>
            <w:tcW w:w="3125" w:type="dxa"/>
            <w:vMerge w:val="restart"/>
          </w:tcPr>
          <w:p w14:paraId="6273E3CC" w14:textId="77777777" w:rsidR="00740D4B" w:rsidRDefault="00740D4B" w:rsidP="005007F9">
            <w:pPr>
              <w:widowControl/>
              <w:autoSpaceDE/>
              <w:autoSpaceDN/>
              <w:adjustRightInd/>
              <w:spacing w:before="120" w:after="120"/>
              <w:rPr>
                <w:rFonts w:cs="Arial"/>
                <w:kern w:val="24"/>
                <w:lang w:eastAsia="de-DE"/>
              </w:rPr>
            </w:pPr>
            <w:r>
              <w:t xml:space="preserve">Clinician </w:t>
            </w:r>
          </w:p>
        </w:tc>
        <w:tc>
          <w:tcPr>
            <w:tcW w:w="3507" w:type="dxa"/>
          </w:tcPr>
          <w:p w14:paraId="12F6EAA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Subject Handling</w:t>
            </w:r>
          </w:p>
        </w:tc>
        <w:tc>
          <w:tcPr>
            <w:tcW w:w="1572" w:type="dxa"/>
          </w:tcPr>
          <w:p w14:paraId="259568A1"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3.5.</w:t>
            </w:r>
          </w:p>
        </w:tc>
      </w:tr>
      <w:tr w:rsidR="00740D4B" w14:paraId="1E335BC7" w14:textId="77777777" w:rsidTr="005007F9">
        <w:trPr>
          <w:cantSplit/>
          <w:trHeight w:val="391"/>
          <w:jc w:val="center"/>
        </w:trPr>
        <w:tc>
          <w:tcPr>
            <w:tcW w:w="3125" w:type="dxa"/>
            <w:vMerge/>
          </w:tcPr>
          <w:p w14:paraId="5C4AC73B"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3BCA032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QA</w:t>
            </w:r>
          </w:p>
        </w:tc>
        <w:tc>
          <w:tcPr>
            <w:tcW w:w="1572" w:type="dxa"/>
          </w:tcPr>
          <w:p w14:paraId="4FE84F34"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3.8.</w:t>
            </w:r>
          </w:p>
        </w:tc>
      </w:tr>
      <w:tr w:rsidR="00740D4B" w14:paraId="3358994B" w14:textId="77777777" w:rsidTr="005007F9">
        <w:trPr>
          <w:cantSplit/>
          <w:trHeight w:val="391"/>
          <w:jc w:val="center"/>
        </w:trPr>
        <w:tc>
          <w:tcPr>
            <w:tcW w:w="3125" w:type="dxa"/>
            <w:vMerge/>
          </w:tcPr>
          <w:p w14:paraId="3354AB9F" w14:textId="77777777" w:rsidR="00740D4B" w:rsidRDefault="00740D4B" w:rsidP="005007F9">
            <w:pPr>
              <w:widowControl/>
              <w:autoSpaceDE/>
              <w:autoSpaceDN/>
              <w:adjustRightInd/>
              <w:spacing w:before="120" w:after="120"/>
              <w:rPr>
                <w:rFonts w:cs="Arial"/>
                <w:kern w:val="24"/>
                <w:lang w:eastAsia="de-DE"/>
              </w:rPr>
            </w:pPr>
          </w:p>
        </w:tc>
        <w:tc>
          <w:tcPr>
            <w:tcW w:w="3507" w:type="dxa"/>
          </w:tcPr>
          <w:p w14:paraId="5248D3CB"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Interpretation</w:t>
            </w:r>
          </w:p>
        </w:tc>
        <w:tc>
          <w:tcPr>
            <w:tcW w:w="1572" w:type="dxa"/>
          </w:tcPr>
          <w:p w14:paraId="4EF1F534"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3.11.</w:t>
            </w:r>
          </w:p>
        </w:tc>
      </w:tr>
      <w:tr w:rsidR="00740D4B" w14:paraId="06F6321E" w14:textId="77777777" w:rsidTr="005007F9">
        <w:trPr>
          <w:cantSplit/>
          <w:trHeight w:val="391"/>
          <w:jc w:val="center"/>
        </w:trPr>
        <w:tc>
          <w:tcPr>
            <w:tcW w:w="3125" w:type="dxa"/>
          </w:tcPr>
          <w:p w14:paraId="68FD9E12"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Reconstruction Software</w:t>
            </w:r>
          </w:p>
        </w:tc>
        <w:tc>
          <w:tcPr>
            <w:tcW w:w="3507" w:type="dxa"/>
          </w:tcPr>
          <w:p w14:paraId="64A611D9"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Data Reconstruction</w:t>
            </w:r>
          </w:p>
        </w:tc>
        <w:tc>
          <w:tcPr>
            <w:tcW w:w="1572" w:type="dxa"/>
          </w:tcPr>
          <w:p w14:paraId="52078E98" w14:textId="77777777" w:rsidR="00740D4B" w:rsidRDefault="00740D4B" w:rsidP="005007F9">
            <w:pPr>
              <w:widowControl/>
              <w:autoSpaceDE/>
              <w:autoSpaceDN/>
              <w:adjustRightInd/>
              <w:spacing w:before="120" w:after="120"/>
              <w:jc w:val="center"/>
              <w:rPr>
                <w:rFonts w:cs="Arial"/>
                <w:kern w:val="24"/>
                <w:lang w:eastAsia="de-DE"/>
              </w:rPr>
            </w:pPr>
            <w:r>
              <w:rPr>
                <w:rFonts w:cs="Arial"/>
                <w:kern w:val="24"/>
                <w:lang w:eastAsia="de-DE"/>
              </w:rPr>
              <w:t>3.7.</w:t>
            </w:r>
          </w:p>
        </w:tc>
      </w:tr>
      <w:tr w:rsidR="00740D4B" w14:paraId="7B66C496" w14:textId="77777777" w:rsidTr="005007F9">
        <w:trPr>
          <w:cantSplit/>
          <w:trHeight w:val="391"/>
          <w:jc w:val="center"/>
        </w:trPr>
        <w:tc>
          <w:tcPr>
            <w:tcW w:w="3125" w:type="dxa"/>
          </w:tcPr>
          <w:p w14:paraId="2DED54A8" w14:textId="6E3D25D3" w:rsidR="00740D4B" w:rsidRDefault="00740D4B" w:rsidP="005007F9">
            <w:pPr>
              <w:widowControl/>
              <w:autoSpaceDE/>
              <w:autoSpaceDN/>
              <w:adjustRightInd/>
              <w:spacing w:before="120" w:after="120"/>
              <w:rPr>
                <w:rFonts w:cs="Arial"/>
                <w:kern w:val="24"/>
                <w:lang w:eastAsia="de-DE"/>
              </w:rPr>
            </w:pPr>
            <w:r>
              <w:rPr>
                <w:rFonts w:cs="Arial"/>
                <w:kern w:val="24"/>
                <w:lang w:eastAsia="de-DE"/>
              </w:rPr>
              <w:t xml:space="preserve">Image Analysis Software </w:t>
            </w:r>
          </w:p>
        </w:tc>
        <w:tc>
          <w:tcPr>
            <w:tcW w:w="3507" w:type="dxa"/>
          </w:tcPr>
          <w:p w14:paraId="04D58DDF" w14:textId="77777777" w:rsidR="00740D4B" w:rsidRDefault="00740D4B" w:rsidP="005007F9">
            <w:pPr>
              <w:widowControl/>
              <w:autoSpaceDE/>
              <w:autoSpaceDN/>
              <w:adjustRightInd/>
              <w:spacing w:before="120" w:after="120"/>
              <w:rPr>
                <w:rFonts w:cs="Arial"/>
                <w:kern w:val="24"/>
                <w:lang w:eastAsia="de-DE"/>
              </w:rPr>
            </w:pPr>
            <w:r>
              <w:rPr>
                <w:rFonts w:cs="Arial"/>
                <w:kern w:val="24"/>
                <w:lang w:eastAsia="de-DE"/>
              </w:rPr>
              <w:t>Image Analysis</w:t>
            </w:r>
          </w:p>
        </w:tc>
        <w:tc>
          <w:tcPr>
            <w:tcW w:w="1572" w:type="dxa"/>
          </w:tcPr>
          <w:p w14:paraId="0FB05984" w14:textId="77777777" w:rsidR="00740D4B" w:rsidRDefault="00740D4B" w:rsidP="005007F9">
            <w:pPr>
              <w:widowControl/>
              <w:autoSpaceDE/>
              <w:autoSpaceDN/>
              <w:adjustRightInd/>
              <w:spacing w:before="120" w:after="120"/>
              <w:jc w:val="center"/>
              <w:rPr>
                <w:rFonts w:cs="Arial"/>
                <w:kern w:val="24"/>
                <w:lang w:eastAsia="de-DE"/>
              </w:rPr>
            </w:pPr>
            <w:commentRangeStart w:id="359"/>
            <w:commentRangeStart w:id="360"/>
            <w:r>
              <w:rPr>
                <w:rFonts w:cs="Arial"/>
                <w:kern w:val="24"/>
                <w:lang w:eastAsia="de-DE"/>
              </w:rPr>
              <w:t>3.10.</w:t>
            </w:r>
            <w:commentRangeEnd w:id="359"/>
            <w:r w:rsidR="00E17289">
              <w:rPr>
                <w:rStyle w:val="CommentReference"/>
                <w:rFonts w:cs="Times New Roman"/>
                <w:lang w:val="x-none" w:eastAsia="x-none"/>
              </w:rPr>
              <w:commentReference w:id="359"/>
            </w:r>
            <w:commentRangeEnd w:id="360"/>
            <w:r w:rsidR="0059180C">
              <w:rPr>
                <w:rStyle w:val="CommentReference"/>
                <w:rFonts w:cs="Times New Roman"/>
                <w:lang w:val="x-none" w:eastAsia="x-none"/>
              </w:rPr>
              <w:commentReference w:id="360"/>
            </w:r>
          </w:p>
        </w:tc>
      </w:tr>
      <w:tr w:rsidR="006577A6" w14:paraId="4D4E3EA1" w14:textId="77777777" w:rsidTr="005007F9">
        <w:trPr>
          <w:cantSplit/>
          <w:trHeight w:val="391"/>
          <w:jc w:val="center"/>
        </w:trPr>
        <w:tc>
          <w:tcPr>
            <w:tcW w:w="3125" w:type="dxa"/>
          </w:tcPr>
          <w:p w14:paraId="3E7CBE89" w14:textId="6A1DCCA9" w:rsidR="006577A6" w:rsidRDefault="006577A6" w:rsidP="005007F9">
            <w:pPr>
              <w:widowControl/>
              <w:autoSpaceDE/>
              <w:autoSpaceDN/>
              <w:adjustRightInd/>
              <w:spacing w:before="120" w:after="120"/>
              <w:rPr>
                <w:rFonts w:cs="Arial"/>
                <w:kern w:val="24"/>
                <w:lang w:eastAsia="de-DE"/>
              </w:rPr>
            </w:pPr>
            <w:r>
              <w:rPr>
                <w:rFonts w:cs="Arial"/>
                <w:kern w:val="24"/>
                <w:lang w:eastAsia="de-DE"/>
              </w:rPr>
              <w:t>Clinicia</w:t>
            </w:r>
            <w:r w:rsidR="00BC44DC">
              <w:rPr>
                <w:rFonts w:cs="Arial"/>
                <w:kern w:val="24"/>
                <w:lang w:eastAsia="de-DE"/>
              </w:rPr>
              <w:t>n</w:t>
            </w:r>
            <w:r>
              <w:rPr>
                <w:rFonts w:cs="Arial"/>
                <w:kern w:val="24"/>
                <w:lang w:eastAsia="de-DE"/>
              </w:rPr>
              <w:t xml:space="preserve"> and Statistician</w:t>
            </w:r>
          </w:p>
        </w:tc>
        <w:tc>
          <w:tcPr>
            <w:tcW w:w="3507" w:type="dxa"/>
          </w:tcPr>
          <w:p w14:paraId="52A656F9" w14:textId="398D9DFE" w:rsidR="006577A6" w:rsidRDefault="006577A6" w:rsidP="005007F9">
            <w:pPr>
              <w:widowControl/>
              <w:autoSpaceDE/>
              <w:autoSpaceDN/>
              <w:adjustRightInd/>
              <w:spacing w:before="120" w:after="120"/>
              <w:rPr>
                <w:rFonts w:cs="Arial"/>
                <w:kern w:val="24"/>
                <w:lang w:eastAsia="de-DE"/>
              </w:rPr>
            </w:pPr>
            <w:del w:id="361" w:author="SEAN B FAIN" w:date="2019-04-25T11:54:00Z">
              <w:r w:rsidDel="00522743">
                <w:rPr>
                  <w:rFonts w:cs="Arial"/>
                  <w:kern w:val="24"/>
                  <w:lang w:eastAsia="de-DE"/>
                </w:rPr>
                <w:delText>Disease Progression</w:delText>
              </w:r>
            </w:del>
            <w:ins w:id="362" w:author="SEAN B FAIN" w:date="2019-04-25T11:54:00Z">
              <w:r w:rsidR="00522743">
                <w:rPr>
                  <w:rFonts w:cs="Arial"/>
                  <w:kern w:val="24"/>
                  <w:lang w:eastAsia="de-DE"/>
                </w:rPr>
                <w:t>Image Interpretation</w:t>
              </w:r>
            </w:ins>
          </w:p>
        </w:tc>
        <w:tc>
          <w:tcPr>
            <w:tcW w:w="1572" w:type="dxa"/>
          </w:tcPr>
          <w:p w14:paraId="52637A0E" w14:textId="336EBC00" w:rsidR="006577A6" w:rsidRDefault="006577A6" w:rsidP="005007F9">
            <w:pPr>
              <w:widowControl/>
              <w:autoSpaceDE/>
              <w:autoSpaceDN/>
              <w:adjustRightInd/>
              <w:spacing w:before="120" w:after="120"/>
              <w:jc w:val="center"/>
              <w:rPr>
                <w:rFonts w:cs="Arial"/>
                <w:kern w:val="24"/>
                <w:lang w:eastAsia="de-DE"/>
              </w:rPr>
            </w:pPr>
            <w:r>
              <w:rPr>
                <w:rFonts w:cs="Arial"/>
                <w:kern w:val="24"/>
                <w:lang w:eastAsia="de-DE"/>
              </w:rPr>
              <w:t>3.11</w:t>
            </w:r>
          </w:p>
        </w:tc>
      </w:tr>
    </w:tbl>
    <w:p w14:paraId="3090B211" w14:textId="77777777" w:rsidR="00740D4B" w:rsidRDefault="00740D4B" w:rsidP="00740D4B">
      <w:pPr>
        <w:keepNext/>
      </w:pPr>
    </w:p>
    <w:p w14:paraId="3A0C0E84" w14:textId="77777777" w:rsidR="00740D4B" w:rsidRDefault="00740D4B" w:rsidP="00740D4B">
      <w:pPr>
        <w:pStyle w:val="BodyText"/>
        <w:rPr>
          <w:lang w:eastAsia="de-DE"/>
        </w:rPr>
      </w:pPr>
      <w:bookmarkStart w:id="363" w:name="_Toc292350660"/>
      <w:r>
        <w:rPr>
          <w:lang w:eastAsia="de-DE"/>
        </w:rPr>
        <w:t xml:space="preserve">The requirements in this Profile do not codify a Standard of Care; they only provide guidance </w:t>
      </w:r>
      <w:r>
        <w:rPr>
          <w:lang w:eastAsia="de-DE"/>
        </w:rPr>
        <w:lastRenderedPageBreak/>
        <w:t xml:space="preserve">intended to achieve the stated Claim.  Failing to conform to a “shall” in this Profile is a protocol deviation.  Although deviations invalidate the Profile Claim, such deviations may be reasonable and unavoidable and the radiologist or supervising physician is expected to do so when required by the best interest of the patient or research subject.  How users of this profile decide to handle deviations for analysis purposes is entirely up to them. </w:t>
      </w:r>
    </w:p>
    <w:p w14:paraId="7B95BDB5" w14:textId="77777777" w:rsidR="00740D4B" w:rsidRDefault="00740D4B" w:rsidP="00740D4B">
      <w:pPr>
        <w:pStyle w:val="BodyText"/>
        <w:rPr>
          <w:noProof/>
        </w:rPr>
      </w:pPr>
      <w:r>
        <w:rPr>
          <w:lang w:eastAsia="de-DE"/>
        </w:rPr>
        <w:t xml:space="preserve">The sequencing of the Activities specified in this Profile are shown in </w:t>
      </w:r>
      <w:r w:rsidRPr="00062EE3">
        <w:rPr>
          <w:b/>
          <w:lang w:eastAsia="de-DE"/>
        </w:rPr>
        <w:t>Figure 2</w:t>
      </w:r>
      <w:r>
        <w:rPr>
          <w:lang w:eastAsia="de-DE"/>
        </w:rPr>
        <w:t>.</w:t>
      </w:r>
      <w:r>
        <w:rPr>
          <w:noProof/>
        </w:rPr>
        <w:t xml:space="preserve"> </w:t>
      </w:r>
    </w:p>
    <w:commentRangeStart w:id="364"/>
    <w:p w14:paraId="3A9BCE34" w14:textId="0CDF010C" w:rsidR="00740D4B" w:rsidRDefault="002235BE" w:rsidP="00740D4B">
      <w:pPr>
        <w:pStyle w:val="BodyText"/>
        <w:rPr>
          <w:noProof/>
        </w:rPr>
      </w:pPr>
      <w:r>
        <w:rPr>
          <w:noProof/>
          <w:lang w:val="en-CA" w:eastAsia="en-CA"/>
        </w:rPr>
        <mc:AlternateContent>
          <mc:Choice Requires="wps">
            <w:drawing>
              <wp:anchor distT="0" distB="0" distL="114300" distR="114300" simplePos="0" relativeHeight="251659264" behindDoc="0" locked="0" layoutInCell="1" allowOverlap="1" wp14:anchorId="349BB09D" wp14:editId="15AB625A">
                <wp:simplePos x="0" y="0"/>
                <wp:positionH relativeFrom="column">
                  <wp:posOffset>0</wp:posOffset>
                </wp:positionH>
                <wp:positionV relativeFrom="paragraph">
                  <wp:posOffset>289560</wp:posOffset>
                </wp:positionV>
                <wp:extent cx="4952365" cy="3488055"/>
                <wp:effectExtent l="0" t="0" r="13335" b="17145"/>
                <wp:wrapTopAndBottom/>
                <wp:docPr id="14" name="Text Box 14"/>
                <wp:cNvGraphicFramePr/>
                <a:graphic xmlns:a="http://schemas.openxmlformats.org/drawingml/2006/main">
                  <a:graphicData uri="http://schemas.microsoft.com/office/word/2010/wordprocessingShape">
                    <wps:wsp>
                      <wps:cNvSpPr txBox="1"/>
                      <wps:spPr>
                        <a:xfrm>
                          <a:off x="0" y="0"/>
                          <a:ext cx="4952365" cy="3488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3D671" w14:textId="77777777" w:rsidR="00C90C16" w:rsidRDefault="00C90C16" w:rsidP="00740D4B">
                            <w:pPr>
                              <w:jc w:val="center"/>
                            </w:pPr>
                          </w:p>
                          <w:p w14:paraId="7BA6ACF3" w14:textId="393A8A33" w:rsidR="00C90C16" w:rsidRDefault="00C90C16" w:rsidP="00740D4B">
                            <w:pPr>
                              <w:pStyle w:val="BodyText"/>
                              <w:jc w:val="center"/>
                              <w:rPr>
                                <w:b/>
                                <w:lang w:eastAsia="de-DE"/>
                              </w:rPr>
                            </w:pPr>
                            <w:r>
                              <w:rPr>
                                <w:b/>
                                <w:noProof/>
                                <w:lang w:val="en-CA" w:eastAsia="en-CA"/>
                              </w:rPr>
                              <w:drawing>
                                <wp:inline distT="0" distB="0" distL="0" distR="0" wp14:anchorId="03FE8484" wp14:editId="113E7890">
                                  <wp:extent cx="4763135" cy="2840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png"/>
                                          <pic:cNvPicPr/>
                                        </pic:nvPicPr>
                                        <pic:blipFill>
                                          <a:blip r:embed="rId14"/>
                                          <a:stretch>
                                            <a:fillRect/>
                                          </a:stretch>
                                        </pic:blipFill>
                                        <pic:spPr>
                                          <a:xfrm>
                                            <a:off x="0" y="0"/>
                                            <a:ext cx="4763135" cy="2840990"/>
                                          </a:xfrm>
                                          <a:prstGeom prst="rect">
                                            <a:avLst/>
                                          </a:prstGeom>
                                        </pic:spPr>
                                      </pic:pic>
                                    </a:graphicData>
                                  </a:graphic>
                                </wp:inline>
                              </w:drawing>
                            </w:r>
                          </w:p>
                          <w:p w14:paraId="4903CA4B" w14:textId="64806150" w:rsidR="00C90C16" w:rsidRDefault="00C90C16" w:rsidP="000064C0">
                            <w:pPr>
                              <w:pStyle w:val="BodyText"/>
                              <w:ind w:right="-149"/>
                              <w:jc w:val="center"/>
                            </w:pPr>
                            <w:r>
                              <w:rPr>
                                <w:b/>
                                <w:lang w:eastAsia="de-DE"/>
                              </w:rPr>
                              <w:t xml:space="preserve">Figure 2: </w:t>
                            </w:r>
                            <w:r>
                              <w:rPr>
                                <w:b/>
                              </w:rPr>
                              <w:t>Computed Tomography: Lung Densitometry</w:t>
                            </w:r>
                            <w:r>
                              <w:rPr>
                                <w:b/>
                                <w:lang w:eastAsia="de-DE"/>
                              </w:rPr>
                              <w:t xml:space="preserve"> – Work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9BB09D" id="Text Box 14" o:spid="_x0000_s1027" type="#_x0000_t202" style="position:absolute;margin-left:0;margin-top:22.8pt;width:389.95pt;height:274.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" fillcolor="white [3201]" strokeweight=".5pt">
                <v:textbox>
                  <w:txbxContent>
                    <w:p w14:paraId="6CE3D671" w14:textId="77777777" w:rsidR="00C90C16" w:rsidRDefault="00C90C16" w:rsidP="00740D4B">
                      <w:pPr>
                        <w:jc w:val="center"/>
                      </w:pPr>
                    </w:p>
                    <w:p w14:paraId="7BA6ACF3" w14:textId="393A8A33" w:rsidR="00C90C16" w:rsidRDefault="00C90C16" w:rsidP="00740D4B">
                      <w:pPr>
                        <w:pStyle w:val="BodyText"/>
                        <w:jc w:val="center"/>
                        <w:rPr>
                          <w:b/>
                          <w:lang w:eastAsia="de-DE"/>
                        </w:rPr>
                      </w:pPr>
                      <w:r>
                        <w:rPr>
                          <w:b/>
                          <w:noProof/>
                          <w:lang w:val="en-CA" w:eastAsia="en-CA"/>
                        </w:rPr>
                        <w:drawing>
                          <wp:inline distT="0" distB="0" distL="0" distR="0" wp14:anchorId="03FE8484" wp14:editId="113E7890">
                            <wp:extent cx="4763135" cy="2840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png"/>
                                    <pic:cNvPicPr/>
                                  </pic:nvPicPr>
                                  <pic:blipFill>
                                    <a:blip r:embed="rId15"/>
                                    <a:stretch>
                                      <a:fillRect/>
                                    </a:stretch>
                                  </pic:blipFill>
                                  <pic:spPr>
                                    <a:xfrm>
                                      <a:off x="0" y="0"/>
                                      <a:ext cx="4763135" cy="2840990"/>
                                    </a:xfrm>
                                    <a:prstGeom prst="rect">
                                      <a:avLst/>
                                    </a:prstGeom>
                                  </pic:spPr>
                                </pic:pic>
                              </a:graphicData>
                            </a:graphic>
                          </wp:inline>
                        </w:drawing>
                      </w:r>
                    </w:p>
                    <w:p w14:paraId="4903CA4B" w14:textId="64806150" w:rsidR="00C90C16" w:rsidRDefault="00C90C16" w:rsidP="000064C0">
                      <w:pPr>
                        <w:pStyle w:val="BodyText"/>
                        <w:ind w:right="-149"/>
                        <w:jc w:val="center"/>
                      </w:pPr>
                      <w:r>
                        <w:rPr>
                          <w:b/>
                          <w:lang w:eastAsia="de-DE"/>
                        </w:rPr>
                        <w:t xml:space="preserve">Figure 2: </w:t>
                      </w:r>
                      <w:r>
                        <w:rPr>
                          <w:b/>
                        </w:rPr>
                        <w:t>Computed Tomography: Lung Densitometry</w:t>
                      </w:r>
                      <w:r>
                        <w:rPr>
                          <w:b/>
                          <w:lang w:eastAsia="de-DE"/>
                        </w:rPr>
                        <w:t xml:space="preserve"> – Work flow</w:t>
                      </w:r>
                    </w:p>
                  </w:txbxContent>
                </v:textbox>
                <w10:wrap type="topAndBottom"/>
              </v:shape>
            </w:pict>
          </mc:Fallback>
        </mc:AlternateContent>
      </w:r>
      <w:commentRangeEnd w:id="364"/>
    </w:p>
    <w:p w14:paraId="064267B4" w14:textId="450FDEB1" w:rsidR="00740D4B" w:rsidRDefault="000524E5" w:rsidP="00740D4B">
      <w:pPr>
        <w:pStyle w:val="BodyText"/>
        <w:rPr>
          <w:noProof/>
        </w:rPr>
      </w:pPr>
      <w:r>
        <w:rPr>
          <w:rStyle w:val="CommentReference"/>
          <w:rFonts w:cs="Times New Roman"/>
          <w:lang w:val="x-none" w:eastAsia="x-none"/>
        </w:rPr>
        <w:commentReference w:id="364"/>
      </w:r>
    </w:p>
    <w:p w14:paraId="3C910A74" w14:textId="77777777" w:rsidR="00740D4B" w:rsidRDefault="00740D4B" w:rsidP="00740D4B">
      <w:pPr>
        <w:pStyle w:val="Heading2"/>
      </w:pPr>
      <w:bookmarkStart w:id="365" w:name="_Toc7085405"/>
      <w:r>
        <w:t>3.1. Scanner Qualification</w:t>
      </w:r>
      <w:bookmarkEnd w:id="365"/>
      <w:r w:rsidDel="007A56C3">
        <w:t xml:space="preserve"> </w:t>
      </w:r>
    </w:p>
    <w:p w14:paraId="234AE879" w14:textId="77777777" w:rsidR="00740D4B" w:rsidRDefault="00740D4B" w:rsidP="00740D4B">
      <w:pPr>
        <w:pStyle w:val="BodyText"/>
      </w:pPr>
      <w:r>
        <w:t>This activity describes performance assessment, calibration or standardization, and validations</w:t>
      </w:r>
      <w:r w:rsidDel="007A56C3">
        <w:t xml:space="preserve"> </w:t>
      </w:r>
      <w:r>
        <w:t xml:space="preserve">of equipment that are necessary to reliably meet the Profile Claim.   </w:t>
      </w:r>
    </w:p>
    <w:p w14:paraId="0BC525C1" w14:textId="77777777" w:rsidR="00740D4B" w:rsidRPr="000C42F2" w:rsidRDefault="00740D4B" w:rsidP="00740D4B">
      <w:pPr>
        <w:pStyle w:val="Heading3"/>
      </w:pPr>
      <w:bookmarkStart w:id="366" w:name="_Toc7085406"/>
      <w:r>
        <w:t>3.1.1 Discussion</w:t>
      </w:r>
      <w:bookmarkEnd w:id="366"/>
    </w:p>
    <w:p w14:paraId="25460EA5" w14:textId="558F9BD9" w:rsidR="00740D4B" w:rsidRDefault="00740D4B" w:rsidP="00740D4B">
      <w:pPr>
        <w:pStyle w:val="BodyText"/>
      </w:pPr>
      <w:r>
        <w:t>These specifications are defined based on groundwork projects from vendor round 1 and 2 studies</w:t>
      </w:r>
      <w:r w:rsidR="00E149D2">
        <w:t xml:space="preserve"> using the </w:t>
      </w:r>
      <w:proofErr w:type="spellStart"/>
      <w:r w:rsidR="00E149D2">
        <w:t>COPDGene</w:t>
      </w:r>
      <w:proofErr w:type="spellEnd"/>
      <w:r w:rsidR="00E149D2">
        <w:t xml:space="preserve"> Phantom</w:t>
      </w:r>
      <w:r w:rsidR="001111FA">
        <w:t xml:space="preserve"> (See “Assessment Procedures</w:t>
      </w:r>
      <w:r w:rsidR="001111FA">
        <w:rPr>
          <w:b/>
        </w:rPr>
        <w:t xml:space="preserve">”, </w:t>
      </w:r>
      <w:r w:rsidR="001111FA" w:rsidRPr="000064C0">
        <w:rPr>
          <w:b/>
        </w:rPr>
        <w:t>Figure 3</w:t>
      </w:r>
      <w:r w:rsidR="001111FA">
        <w:t>)</w:t>
      </w:r>
      <w:r w:rsidR="00E149D2">
        <w:t xml:space="preserve"> and the QIBA-SRM phantoms</w:t>
      </w:r>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 </w:instrText>
      </w:r>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EN.CITE.DATA </w:instrText>
      </w:r>
      <w:r w:rsidR="00E149D2">
        <w:fldChar w:fldCharType="end"/>
      </w:r>
      <w:r w:rsidR="00E149D2">
        <w:fldChar w:fldCharType="separate"/>
      </w:r>
      <w:r w:rsidR="00E149D2" w:rsidRPr="00FF7128">
        <w:rPr>
          <w:noProof/>
          <w:vertAlign w:val="superscript"/>
        </w:rPr>
        <w:t>6</w:t>
      </w:r>
      <w:r w:rsidR="00E149D2">
        <w:fldChar w:fldCharType="end"/>
      </w:r>
      <w:r>
        <w:t>.</w:t>
      </w:r>
    </w:p>
    <w:p w14:paraId="0BAC85E5" w14:textId="6F844634" w:rsidR="00740D4B" w:rsidRDefault="00740D4B" w:rsidP="00740D4B">
      <w:pPr>
        <w:pStyle w:val="BodyText"/>
      </w:pPr>
      <w:r>
        <w:t xml:space="preserve">Differences in scanner beam characteristics and calibrations by manufacturer and model are likely sources of systematic variation. At present the profile requires CT baseline and follow-up scans be acquired using the same scanner make and model to meet the claims. A method to empirically correct to a common reference scanner for multi-center studies has been shown to reduce bias and improve precision of quantitative CT measures in phantom testing </w:t>
      </w:r>
      <w:r>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 </w:instrText>
      </w:r>
      <w:r w:rsidR="00DE0505">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EN.CITE.DATA </w:instrText>
      </w:r>
      <w:r w:rsidR="00DE0505">
        <w:fldChar w:fldCharType="end"/>
      </w:r>
      <w:r>
        <w:fldChar w:fldCharType="separate"/>
      </w:r>
      <w:r w:rsidRPr="00FF7128">
        <w:rPr>
          <w:noProof/>
          <w:vertAlign w:val="superscript"/>
        </w:rPr>
        <w:t>6</w:t>
      </w:r>
      <w:r>
        <w:fldChar w:fldCharType="end"/>
      </w:r>
      <w:r>
        <w:t xml:space="preserve">, although </w:t>
      </w:r>
      <w:r>
        <w:lastRenderedPageBreak/>
        <w:t xml:space="preserve">this is not strictly necessary to meet the current claims. </w:t>
      </w:r>
    </w:p>
    <w:p w14:paraId="74994D46" w14:textId="2E6353B3" w:rsidR="00740D4B" w:rsidRDefault="00740D4B" w:rsidP="00740D4B">
      <w:pPr>
        <w:pStyle w:val="BodyText"/>
      </w:pPr>
      <w:r>
        <w:t>A model-based correction method based on the composition, and the certified physical densities of the constituent materials, of the QIBA-SRM phantom</w:t>
      </w:r>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 </w:instrText>
      </w:r>
      <w:r w:rsidR="00E149D2">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E149D2">
        <w:instrText xml:space="preserve"> ADDIN EN.CITE.DATA </w:instrText>
      </w:r>
      <w:r w:rsidR="00E149D2">
        <w:fldChar w:fldCharType="end"/>
      </w:r>
      <w:r w:rsidR="00E149D2">
        <w:fldChar w:fldCharType="separate"/>
      </w:r>
      <w:r w:rsidR="00E149D2" w:rsidRPr="00FF7128">
        <w:rPr>
          <w:noProof/>
          <w:vertAlign w:val="superscript"/>
        </w:rPr>
        <w:t>6</w:t>
      </w:r>
      <w:r w:rsidR="00E149D2">
        <w:fldChar w:fldCharType="end"/>
      </w:r>
      <w:r>
        <w:t xml:space="preserve"> has also shown promise as an absolute correction method (i.e. standardization). The standardization scheme to be used across scanner platforms is currently being devised as part of active groundwork and remains an “open issue” for this version of the Profile. The goal of that work is to eliminate scanner dependent parameters and compare the results of the true material properties such as electron density across baseline and follow-up scans that can occur potentially with different scanner makes and models. </w:t>
      </w:r>
    </w:p>
    <w:p w14:paraId="38366147" w14:textId="77777777" w:rsidR="00740D4B" w:rsidRDefault="00740D4B" w:rsidP="00740D4B">
      <w:pPr>
        <w:pStyle w:val="BodyText"/>
      </w:pPr>
      <w:r>
        <w:t xml:space="preserve">Initial qualification of a scanner involves verification that the equipment complies with specifications described in Table 3.1.2. Subsequent qualification of a scanner for evaluation of longitudinal change in lung density requires calibration of Hounsfield Unit (HU) values to improve precision and reduce bias. Modern scanners can achieve sub-HU standard deviations for intra-scanner repeat scans in the lung density region. It is desirable to confine the variations from different measurement systems to within 1 HU using an adequate test object. </w:t>
      </w:r>
    </w:p>
    <w:p w14:paraId="193EBB89" w14:textId="77777777" w:rsidR="00740D4B" w:rsidRDefault="00740D4B" w:rsidP="00740D4B">
      <w:pPr>
        <w:pStyle w:val="BodyText"/>
        <w:tabs>
          <w:tab w:val="left" w:pos="0"/>
        </w:tabs>
      </w:pPr>
      <w:r>
        <w:t xml:space="preserve">Because of the multitude of software programs used by different commercial, open-source, and academic research labs, an evaluation is warranted to determine the degree of variation, if any, that different segmentation software applications have on the proposed lung density measurements used in this profile. </w:t>
      </w:r>
      <w:r w:rsidRPr="00544C4C">
        <w:t xml:space="preserve">Consensus repeatability compiled from commercial and academic analysis software for RA-950 and Perc15 from a common reference data set (made available on the QIDW website) are summarized in Section 4.3 and tabulated in more detail in </w:t>
      </w:r>
      <w:r w:rsidRPr="00282833">
        <w:rPr>
          <w:b/>
        </w:rPr>
        <w:t>Appendix E</w:t>
      </w:r>
      <w:r w:rsidRPr="00544C4C">
        <w:t>.</w:t>
      </w:r>
    </w:p>
    <w:p w14:paraId="16AD28F9" w14:textId="77777777" w:rsidR="00740D4B" w:rsidRDefault="00740D4B" w:rsidP="00740D4B">
      <w:pPr>
        <w:pStyle w:val="BodyText"/>
      </w:pPr>
    </w:p>
    <w:p w14:paraId="0C09A6C3" w14:textId="77777777" w:rsidR="00740D4B" w:rsidRDefault="00740D4B" w:rsidP="00740D4B">
      <w:pPr>
        <w:pStyle w:val="Heading3"/>
      </w:pPr>
      <w:bookmarkStart w:id="367" w:name="_Toc7085407"/>
      <w:r>
        <w:t>3.1.2 Specification</w:t>
      </w:r>
      <w:bookmarkEnd w:id="367"/>
    </w:p>
    <w:tbl>
      <w:tblPr>
        <w:tblpPr w:leftFromText="180" w:rightFromText="180" w:vertAnchor="text" w:horzAnchor="page" w:tblpX="1537" w:tblpY="609"/>
        <w:tblW w:w="94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2602"/>
        <w:gridCol w:w="2070"/>
        <w:gridCol w:w="4732"/>
      </w:tblGrid>
      <w:tr w:rsidR="00740D4B" w14:paraId="6DB9E3EB" w14:textId="77777777" w:rsidTr="005007F9">
        <w:trPr>
          <w:tblHeader/>
          <w:tblCellSpacing w:w="7" w:type="dxa"/>
        </w:trPr>
        <w:tc>
          <w:tcPr>
            <w:tcW w:w="2581" w:type="dxa"/>
            <w:shd w:val="clear" w:color="auto" w:fill="D9D9D9"/>
            <w:vAlign w:val="center"/>
          </w:tcPr>
          <w:p w14:paraId="694F3332" w14:textId="77777777" w:rsidR="00740D4B" w:rsidRDefault="00740D4B" w:rsidP="005007F9">
            <w:pPr>
              <w:rPr>
                <w:b/>
              </w:rPr>
            </w:pPr>
            <w:r>
              <w:rPr>
                <w:b/>
              </w:rPr>
              <w:t>Parameter</w:t>
            </w:r>
          </w:p>
        </w:tc>
        <w:tc>
          <w:tcPr>
            <w:tcW w:w="2056" w:type="dxa"/>
            <w:shd w:val="clear" w:color="auto" w:fill="D9D9D9"/>
          </w:tcPr>
          <w:p w14:paraId="1E6BF363" w14:textId="77777777" w:rsidR="00740D4B" w:rsidRDefault="00740D4B" w:rsidP="005007F9">
            <w:pPr>
              <w:rPr>
                <w:b/>
              </w:rPr>
            </w:pPr>
            <w:r>
              <w:rPr>
                <w:b/>
              </w:rPr>
              <w:t>Actor</w:t>
            </w:r>
          </w:p>
        </w:tc>
        <w:tc>
          <w:tcPr>
            <w:tcW w:w="4711" w:type="dxa"/>
            <w:shd w:val="clear" w:color="auto" w:fill="D9D9D9"/>
            <w:vAlign w:val="center"/>
          </w:tcPr>
          <w:p w14:paraId="2E64D7DC" w14:textId="77777777" w:rsidR="00740D4B" w:rsidRDefault="00740D4B" w:rsidP="005007F9">
            <w:pPr>
              <w:rPr>
                <w:b/>
              </w:rPr>
            </w:pPr>
            <w:r>
              <w:rPr>
                <w:b/>
              </w:rPr>
              <w:t>Requirement</w:t>
            </w:r>
          </w:p>
        </w:tc>
      </w:tr>
      <w:tr w:rsidR="00740D4B" w14:paraId="371DC95B" w14:textId="77777777" w:rsidTr="005007F9">
        <w:trPr>
          <w:trHeight w:val="899"/>
          <w:tblCellSpacing w:w="7" w:type="dxa"/>
        </w:trPr>
        <w:tc>
          <w:tcPr>
            <w:tcW w:w="2581" w:type="dxa"/>
            <w:vAlign w:val="center"/>
          </w:tcPr>
          <w:p w14:paraId="0F6995C7" w14:textId="77777777" w:rsidR="00740D4B" w:rsidDel="002B5F68" w:rsidRDefault="00740D4B" w:rsidP="005007F9">
            <w:r>
              <w:t>Sample Protocol</w:t>
            </w:r>
          </w:p>
        </w:tc>
        <w:tc>
          <w:tcPr>
            <w:tcW w:w="2056" w:type="dxa"/>
            <w:vAlign w:val="center"/>
          </w:tcPr>
          <w:p w14:paraId="60A399E1" w14:textId="77777777" w:rsidR="00740D4B" w:rsidDel="002B5F68" w:rsidRDefault="00740D4B" w:rsidP="005007F9">
            <w:r>
              <w:t>Acquisition Device</w:t>
            </w:r>
          </w:p>
        </w:tc>
        <w:tc>
          <w:tcPr>
            <w:tcW w:w="4711" w:type="dxa"/>
            <w:vAlign w:val="center"/>
          </w:tcPr>
          <w:p w14:paraId="7F533B7B" w14:textId="77777777" w:rsidR="00740D4B" w:rsidRDefault="00740D4B" w:rsidP="005007F9">
            <w:r w:rsidRPr="002B5F68">
              <w:t xml:space="preserve">Shall prepare a </w:t>
            </w:r>
            <w:r>
              <w:t xml:space="preserve">sample </w:t>
            </w:r>
            <w:r w:rsidRPr="002B5F68">
              <w:t xml:space="preserve">protocol conformant with </w:t>
            </w:r>
            <w:r>
              <w:t>S</w:t>
            </w:r>
            <w:r w:rsidRPr="002B5F68">
              <w:t>ection 3.4.2 "Protocol Design Specification"</w:t>
            </w:r>
          </w:p>
        </w:tc>
      </w:tr>
      <w:tr w:rsidR="00740D4B" w14:paraId="4F6C4F29" w14:textId="77777777" w:rsidTr="005007F9">
        <w:trPr>
          <w:trHeight w:val="899"/>
          <w:tblCellSpacing w:w="7" w:type="dxa"/>
        </w:trPr>
        <w:tc>
          <w:tcPr>
            <w:tcW w:w="2581" w:type="dxa"/>
            <w:vAlign w:val="center"/>
          </w:tcPr>
          <w:p w14:paraId="0CC282A6" w14:textId="77777777" w:rsidR="00740D4B" w:rsidRDefault="00740D4B" w:rsidP="005007F9">
            <w:r>
              <w:t>Noise Performance</w:t>
            </w:r>
          </w:p>
        </w:tc>
        <w:tc>
          <w:tcPr>
            <w:tcW w:w="2056" w:type="dxa"/>
            <w:vAlign w:val="center"/>
          </w:tcPr>
          <w:p w14:paraId="1D1AE4F0" w14:textId="77777777" w:rsidR="00740D4B" w:rsidRDefault="00740D4B" w:rsidP="005007F9">
            <w:r>
              <w:t>Acquisition Device</w:t>
            </w:r>
            <w:r w:rsidDel="002B5F68">
              <w:t xml:space="preserve"> </w:t>
            </w:r>
          </w:p>
        </w:tc>
        <w:tc>
          <w:tcPr>
            <w:tcW w:w="4711" w:type="dxa"/>
            <w:vAlign w:val="center"/>
          </w:tcPr>
          <w:p w14:paraId="2BCD7B5E" w14:textId="77777777" w:rsidR="00740D4B" w:rsidRDefault="00740D4B" w:rsidP="005007F9">
            <w:r>
              <w:t>Shall demonstrate noise bias is ≤ ± 1 HU and standard deviation is ≤ 20 HU for lung equivalent foam (approximately -850 HU).</w:t>
            </w:r>
          </w:p>
          <w:p w14:paraId="05029720" w14:textId="77777777" w:rsidR="00740D4B" w:rsidRDefault="00740D4B" w:rsidP="005007F9">
            <w:r w:rsidRPr="00C95D08">
              <w:t>See 4.</w:t>
            </w:r>
            <w:r w:rsidRPr="00235E2A">
              <w:t>1.2</w:t>
            </w:r>
            <w:r w:rsidRPr="00C95D08">
              <w:t xml:space="preserve"> Assessment</w:t>
            </w:r>
            <w:r>
              <w:t xml:space="preserve"> Procedure: Voxel Noise and Noise Power Spectrum </w:t>
            </w:r>
          </w:p>
        </w:tc>
      </w:tr>
      <w:tr w:rsidR="00740D4B" w14:paraId="088F800E" w14:textId="77777777" w:rsidTr="005007F9">
        <w:trPr>
          <w:trHeight w:val="899"/>
          <w:tblCellSpacing w:w="7" w:type="dxa"/>
        </w:trPr>
        <w:tc>
          <w:tcPr>
            <w:tcW w:w="2581" w:type="dxa"/>
            <w:vAlign w:val="center"/>
          </w:tcPr>
          <w:p w14:paraId="0925BC01" w14:textId="77777777" w:rsidR="00740D4B" w:rsidRDefault="00740D4B" w:rsidP="005007F9">
            <w:r>
              <w:t xml:space="preserve">In-plane spatial resolution </w:t>
            </w:r>
          </w:p>
        </w:tc>
        <w:tc>
          <w:tcPr>
            <w:tcW w:w="2056" w:type="dxa"/>
            <w:vAlign w:val="center"/>
          </w:tcPr>
          <w:p w14:paraId="07AA1941" w14:textId="77777777" w:rsidR="00740D4B" w:rsidRDefault="00740D4B" w:rsidP="005007F9">
            <w:r>
              <w:t>Acquisition Device</w:t>
            </w:r>
          </w:p>
        </w:tc>
        <w:tc>
          <w:tcPr>
            <w:tcW w:w="4711" w:type="dxa"/>
            <w:vAlign w:val="center"/>
          </w:tcPr>
          <w:p w14:paraId="23979082" w14:textId="77777777" w:rsidR="00740D4B" w:rsidRDefault="00740D4B" w:rsidP="005007F9">
            <w:r>
              <w:t>Shall demonstrate a Full-width at half-maximum (FWHM) ≤ 1.0 mm as described in Section 4.1.3.</w:t>
            </w:r>
          </w:p>
        </w:tc>
      </w:tr>
      <w:tr w:rsidR="00740D4B" w14:paraId="14C925F7" w14:textId="77777777" w:rsidTr="005007F9">
        <w:trPr>
          <w:trHeight w:val="899"/>
          <w:tblCellSpacing w:w="7" w:type="dxa"/>
        </w:trPr>
        <w:tc>
          <w:tcPr>
            <w:tcW w:w="2581" w:type="dxa"/>
            <w:vAlign w:val="center"/>
          </w:tcPr>
          <w:p w14:paraId="04304EBD" w14:textId="77777777" w:rsidR="00740D4B" w:rsidRDefault="00740D4B" w:rsidP="005007F9">
            <w:r>
              <w:lastRenderedPageBreak/>
              <w:t xml:space="preserve">Through-plane spatial resolution </w:t>
            </w:r>
          </w:p>
        </w:tc>
        <w:tc>
          <w:tcPr>
            <w:tcW w:w="2056" w:type="dxa"/>
            <w:vAlign w:val="center"/>
          </w:tcPr>
          <w:p w14:paraId="4C495E3C" w14:textId="77777777" w:rsidR="00740D4B" w:rsidRDefault="00740D4B" w:rsidP="005007F9">
            <w:r>
              <w:t>Acquisition Device</w:t>
            </w:r>
          </w:p>
        </w:tc>
        <w:tc>
          <w:tcPr>
            <w:tcW w:w="4711" w:type="dxa"/>
            <w:vAlign w:val="center"/>
          </w:tcPr>
          <w:p w14:paraId="35B0F8C4" w14:textId="77777777" w:rsidR="00740D4B" w:rsidRDefault="00740D4B" w:rsidP="005007F9">
            <w:r>
              <w:t>Shall demonstrate a slice sensitivity profile with</w:t>
            </w:r>
          </w:p>
          <w:p w14:paraId="6144504B" w14:textId="77777777" w:rsidR="00740D4B" w:rsidRDefault="00740D4B" w:rsidP="005007F9">
            <w:r>
              <w:t>FWHM ≤ 1.0 mm as described in Section 4.1.4.</w:t>
            </w:r>
          </w:p>
        </w:tc>
      </w:tr>
      <w:tr w:rsidR="00740D4B" w14:paraId="219A7320" w14:textId="77777777" w:rsidTr="005007F9">
        <w:trPr>
          <w:trHeight w:val="899"/>
          <w:tblCellSpacing w:w="7" w:type="dxa"/>
        </w:trPr>
        <w:tc>
          <w:tcPr>
            <w:tcW w:w="2581" w:type="dxa"/>
            <w:vAlign w:val="center"/>
          </w:tcPr>
          <w:p w14:paraId="03C22A9C" w14:textId="77777777" w:rsidR="00740D4B" w:rsidRDefault="00740D4B" w:rsidP="005007F9">
            <w:r>
              <w:t>Edge Enhancement</w:t>
            </w:r>
          </w:p>
        </w:tc>
        <w:tc>
          <w:tcPr>
            <w:tcW w:w="2056" w:type="dxa"/>
            <w:vAlign w:val="center"/>
          </w:tcPr>
          <w:p w14:paraId="4AE946C9" w14:textId="77777777" w:rsidR="00740D4B" w:rsidRDefault="00740D4B" w:rsidP="005007F9">
            <w:r>
              <w:t>Acquisition Device</w:t>
            </w:r>
          </w:p>
        </w:tc>
        <w:tc>
          <w:tcPr>
            <w:tcW w:w="4711" w:type="dxa"/>
            <w:vAlign w:val="center"/>
          </w:tcPr>
          <w:p w14:paraId="724D7BFC" w14:textId="77777777" w:rsidR="00740D4B" w:rsidRDefault="00740D4B" w:rsidP="005007F9">
            <w:r>
              <w:t>Shall demonstrate an edge enhancement ≤ 3% for the edge response function as described in Section 4.1.3.</w:t>
            </w:r>
          </w:p>
        </w:tc>
      </w:tr>
      <w:tr w:rsidR="00740D4B" w14:paraId="0CBB724C" w14:textId="77777777" w:rsidTr="005007F9">
        <w:trPr>
          <w:trHeight w:val="899"/>
          <w:tblCellSpacing w:w="7" w:type="dxa"/>
        </w:trPr>
        <w:tc>
          <w:tcPr>
            <w:tcW w:w="2581" w:type="dxa"/>
            <w:vAlign w:val="center"/>
          </w:tcPr>
          <w:p w14:paraId="3D3F60C7" w14:textId="77777777" w:rsidR="00740D4B" w:rsidRDefault="00740D4B" w:rsidP="005007F9">
            <w:r>
              <w:t>Acquisition speed</w:t>
            </w:r>
          </w:p>
        </w:tc>
        <w:tc>
          <w:tcPr>
            <w:tcW w:w="2056" w:type="dxa"/>
            <w:vAlign w:val="center"/>
          </w:tcPr>
          <w:p w14:paraId="43707714" w14:textId="77777777" w:rsidR="00740D4B" w:rsidRDefault="00740D4B" w:rsidP="005007F9">
            <w:r>
              <w:t>Acquisition Device</w:t>
            </w:r>
          </w:p>
        </w:tc>
        <w:tc>
          <w:tcPr>
            <w:tcW w:w="4711" w:type="dxa"/>
            <w:vAlign w:val="center"/>
          </w:tcPr>
          <w:p w14:paraId="4C950A5D" w14:textId="77777777" w:rsidR="00740D4B" w:rsidRDefault="00740D4B" w:rsidP="005007F9">
            <w:pPr>
              <w:pStyle w:val="CommentText"/>
            </w:pPr>
            <w:r>
              <w:rPr>
                <w:lang w:val="en-US"/>
              </w:rPr>
              <w:t>Shall be capable of</w:t>
            </w:r>
            <w:r>
              <w:t xml:space="preserve"> whole lung coverage in &lt; 10 s (i.e. a table feed of 3 cm/s or greater). </w:t>
            </w:r>
          </w:p>
        </w:tc>
      </w:tr>
      <w:tr w:rsidR="00740D4B" w14:paraId="7F8F6C3C" w14:textId="77777777" w:rsidTr="005007F9">
        <w:trPr>
          <w:trHeight w:val="899"/>
          <w:tblCellSpacing w:w="7" w:type="dxa"/>
        </w:trPr>
        <w:tc>
          <w:tcPr>
            <w:tcW w:w="2581" w:type="dxa"/>
            <w:vAlign w:val="center"/>
          </w:tcPr>
          <w:p w14:paraId="0E1C7F4A" w14:textId="77777777" w:rsidR="00740D4B" w:rsidRDefault="00740D4B" w:rsidP="005007F9">
            <w:r>
              <w:t>CT radiation exposure</w:t>
            </w:r>
          </w:p>
        </w:tc>
        <w:tc>
          <w:tcPr>
            <w:tcW w:w="2056" w:type="dxa"/>
            <w:vAlign w:val="center"/>
          </w:tcPr>
          <w:p w14:paraId="764BFDC4" w14:textId="77777777" w:rsidR="00740D4B" w:rsidRDefault="00740D4B" w:rsidP="005007F9">
            <w:r>
              <w:t>Acquisition Device</w:t>
            </w:r>
            <w:r w:rsidDel="00544C4C">
              <w:t xml:space="preserve"> </w:t>
            </w:r>
          </w:p>
        </w:tc>
        <w:tc>
          <w:tcPr>
            <w:tcW w:w="4711" w:type="dxa"/>
            <w:vAlign w:val="center"/>
          </w:tcPr>
          <w:p w14:paraId="5C5337C5" w14:textId="77777777" w:rsidR="00740D4B" w:rsidRDefault="00740D4B" w:rsidP="005007F9">
            <w:r>
              <w:t>As prescribed in Section 3.4.2.</w:t>
            </w:r>
          </w:p>
        </w:tc>
      </w:tr>
      <w:tr w:rsidR="00740D4B" w14:paraId="65393B04" w14:textId="77777777" w:rsidTr="005007F9">
        <w:trPr>
          <w:trHeight w:val="899"/>
          <w:tblCellSpacing w:w="7" w:type="dxa"/>
        </w:trPr>
        <w:tc>
          <w:tcPr>
            <w:tcW w:w="2581" w:type="dxa"/>
            <w:vAlign w:val="center"/>
          </w:tcPr>
          <w:p w14:paraId="3C383AAD" w14:textId="77777777" w:rsidR="00740D4B" w:rsidRDefault="00740D4B" w:rsidP="005007F9">
            <w:commentRangeStart w:id="368"/>
            <w:r>
              <w:t>Measured HU (Bias)</w:t>
            </w:r>
          </w:p>
        </w:tc>
        <w:tc>
          <w:tcPr>
            <w:tcW w:w="2056" w:type="dxa"/>
            <w:vAlign w:val="center"/>
          </w:tcPr>
          <w:p w14:paraId="542FC282" w14:textId="77777777" w:rsidR="00740D4B" w:rsidRDefault="00740D4B" w:rsidP="005007F9">
            <w:r>
              <w:t>Acquisition Device</w:t>
            </w:r>
          </w:p>
        </w:tc>
        <w:tc>
          <w:tcPr>
            <w:tcW w:w="4711" w:type="dxa"/>
            <w:vAlign w:val="center"/>
          </w:tcPr>
          <w:p w14:paraId="4745CFE4" w14:textId="43CDD8B1" w:rsidR="00740D4B" w:rsidRDefault="00740D4B" w:rsidP="005007F9">
            <w:r>
              <w:t xml:space="preserve">Shall demonstrate a mean measured HU of -1000 HU </w:t>
            </w:r>
            <w:r w:rsidRPr="00C61F3A">
              <w:rPr>
                <w:rFonts w:ascii="MS Gothic" w:eastAsia="MS Gothic" w:hAnsi="MS Gothic"/>
                <w:color w:val="000000"/>
              </w:rPr>
              <w:t>±</w:t>
            </w:r>
            <w:r w:rsidDel="00673513">
              <w:t xml:space="preserve"> </w:t>
            </w:r>
            <w:r>
              <w:t xml:space="preserve">6 HU for inside air (within phantom), and 0 </w:t>
            </w:r>
            <w:r w:rsidRPr="00801692">
              <w:t>HU ± 6 HU for</w:t>
            </w:r>
            <w:r w:rsidRPr="006A66AD">
              <w:t xml:space="preserve"> </w:t>
            </w:r>
            <w:r>
              <w:t>water</w:t>
            </w:r>
            <w:r w:rsidRPr="006A66AD">
              <w:t xml:space="preserve"> (within phantom)</w:t>
            </w:r>
            <w:commentRangeEnd w:id="368"/>
            <w:r w:rsidR="0018551F">
              <w:rPr>
                <w:rStyle w:val="CommentReference"/>
                <w:rFonts w:cs="Times New Roman"/>
                <w:lang w:val="x-none" w:eastAsia="x-none"/>
              </w:rPr>
              <w:commentReference w:id="368"/>
            </w:r>
            <w:r w:rsidR="00FA0A76">
              <w:t>*</w:t>
            </w:r>
          </w:p>
          <w:p w14:paraId="5C452F6C" w14:textId="77777777" w:rsidR="00740D4B" w:rsidRDefault="00740D4B" w:rsidP="005007F9"/>
        </w:tc>
      </w:tr>
      <w:tr w:rsidR="00740D4B" w14:paraId="439B529B" w14:textId="77777777" w:rsidTr="005007F9">
        <w:trPr>
          <w:trHeight w:val="601"/>
          <w:tblCellSpacing w:w="7" w:type="dxa"/>
        </w:trPr>
        <w:tc>
          <w:tcPr>
            <w:tcW w:w="2581" w:type="dxa"/>
            <w:vAlign w:val="center"/>
          </w:tcPr>
          <w:p w14:paraId="5F9A0129" w14:textId="77777777" w:rsidR="00740D4B" w:rsidRDefault="00740D4B" w:rsidP="005007F9">
            <w:r>
              <w:t>HU Stability (Repeatability)</w:t>
            </w:r>
          </w:p>
        </w:tc>
        <w:tc>
          <w:tcPr>
            <w:tcW w:w="2056" w:type="dxa"/>
            <w:vAlign w:val="center"/>
          </w:tcPr>
          <w:p w14:paraId="322B73A3" w14:textId="77777777" w:rsidR="00740D4B" w:rsidRDefault="00740D4B" w:rsidP="005007F9">
            <w:r>
              <w:t>Acquisition Device</w:t>
            </w:r>
          </w:p>
        </w:tc>
        <w:tc>
          <w:tcPr>
            <w:tcW w:w="4711" w:type="dxa"/>
            <w:vAlign w:val="center"/>
          </w:tcPr>
          <w:p w14:paraId="480003B7" w14:textId="77777777" w:rsidR="00740D4B" w:rsidRDefault="00740D4B" w:rsidP="005007F9">
            <w:r>
              <w:t>Shall demonstrate a standard deviation of ≤ 1 HU for inside air (within phantom), lung equivalent foam (within phantom), and water (within phantom) measured across N=5 acquisitions</w:t>
            </w:r>
          </w:p>
        </w:tc>
      </w:tr>
      <w:tr w:rsidR="00740D4B" w14:paraId="34B98B21" w14:textId="77777777" w:rsidTr="005007F9">
        <w:trPr>
          <w:trHeight w:val="63"/>
          <w:tblCellSpacing w:w="7" w:type="dxa"/>
        </w:trPr>
        <w:tc>
          <w:tcPr>
            <w:tcW w:w="2581" w:type="dxa"/>
            <w:vAlign w:val="center"/>
          </w:tcPr>
          <w:p w14:paraId="38BCD6F5" w14:textId="77777777" w:rsidR="00740D4B" w:rsidRDefault="00740D4B" w:rsidP="005007F9">
            <w:r w:rsidRPr="00FD4087">
              <w:t>Lung Density Analysis</w:t>
            </w:r>
          </w:p>
        </w:tc>
        <w:tc>
          <w:tcPr>
            <w:tcW w:w="2056" w:type="dxa"/>
            <w:vAlign w:val="center"/>
          </w:tcPr>
          <w:p w14:paraId="3F8F35E4" w14:textId="77777777" w:rsidR="00740D4B" w:rsidRDefault="00740D4B" w:rsidP="005007F9">
            <w:r>
              <w:t>Image Analysis Software</w:t>
            </w:r>
          </w:p>
        </w:tc>
        <w:tc>
          <w:tcPr>
            <w:tcW w:w="4711" w:type="dxa"/>
            <w:vAlign w:val="center"/>
          </w:tcPr>
          <w:p w14:paraId="74135134" w14:textId="77777777" w:rsidR="00740D4B" w:rsidRDefault="00740D4B" w:rsidP="005007F9">
            <w:r>
              <w:t>Shall be able to calculate and output for the whole lung:</w:t>
            </w:r>
          </w:p>
          <w:p w14:paraId="241F2EE1" w14:textId="77777777" w:rsidR="00740D4B" w:rsidRDefault="00740D4B" w:rsidP="005007F9">
            <w:pPr>
              <w:pStyle w:val="ListParagraph"/>
              <w:numPr>
                <w:ilvl w:val="0"/>
                <w:numId w:val="24"/>
              </w:numPr>
            </w:pPr>
            <w:r>
              <w:t>RA-950 HU</w:t>
            </w:r>
          </w:p>
          <w:p w14:paraId="5B56324C" w14:textId="77777777" w:rsidR="00740D4B" w:rsidRDefault="00740D4B" w:rsidP="005007F9">
            <w:pPr>
              <w:pStyle w:val="ListParagraph"/>
              <w:numPr>
                <w:ilvl w:val="0"/>
                <w:numId w:val="24"/>
              </w:numPr>
            </w:pPr>
            <w:r>
              <w:t>Perc15</w:t>
            </w:r>
          </w:p>
          <w:p w14:paraId="0E155025" w14:textId="77777777" w:rsidR="00740D4B" w:rsidRDefault="00740D4B" w:rsidP="005007F9">
            <w:pPr>
              <w:pStyle w:val="ListParagraph"/>
              <w:numPr>
                <w:ilvl w:val="0"/>
                <w:numId w:val="24"/>
              </w:numPr>
            </w:pPr>
            <w:r>
              <w:t>Lung Density Histogram</w:t>
            </w:r>
          </w:p>
          <w:p w14:paraId="14D46F2B" w14:textId="15FE08AF" w:rsidR="00E17289" w:rsidRDefault="00E17289" w:rsidP="005007F9">
            <w:pPr>
              <w:pStyle w:val="ListParagraph"/>
              <w:numPr>
                <w:ilvl w:val="0"/>
                <w:numId w:val="24"/>
              </w:numPr>
            </w:pPr>
            <w:r>
              <w:t>Total Lung Volume</w:t>
            </w:r>
          </w:p>
        </w:tc>
      </w:tr>
      <w:tr w:rsidR="00740D4B" w14:paraId="7317B9EB" w14:textId="77777777" w:rsidTr="000064C0">
        <w:trPr>
          <w:trHeight w:val="63"/>
          <w:tblCellSpacing w:w="7" w:type="dxa"/>
        </w:trPr>
        <w:tc>
          <w:tcPr>
            <w:tcW w:w="2581" w:type="dxa"/>
            <w:vAlign w:val="center"/>
          </w:tcPr>
          <w:p w14:paraId="4D1B47E8" w14:textId="3AE0FC86" w:rsidR="00740D4B" w:rsidRPr="00FD4087" w:rsidRDefault="006B15AE" w:rsidP="006B15AE">
            <w:r w:rsidRPr="00AD5336">
              <w:t>Re</w:t>
            </w:r>
            <w:r>
              <w:t xml:space="preserve">producibility </w:t>
            </w:r>
            <w:r w:rsidR="00740D4B" w:rsidRPr="00AD5336">
              <w:t>of Analysis Software</w:t>
            </w:r>
          </w:p>
        </w:tc>
        <w:tc>
          <w:tcPr>
            <w:tcW w:w="2056" w:type="dxa"/>
            <w:vAlign w:val="center"/>
          </w:tcPr>
          <w:p w14:paraId="2AA25DBC" w14:textId="77777777" w:rsidR="00740D4B" w:rsidRDefault="00740D4B" w:rsidP="005007F9">
            <w:r>
              <w:t>Image Analysis Software</w:t>
            </w:r>
          </w:p>
        </w:tc>
        <w:tc>
          <w:tcPr>
            <w:tcW w:w="4711" w:type="dxa"/>
            <w:vAlign w:val="center"/>
          </w:tcPr>
          <w:p w14:paraId="16CF530A" w14:textId="77777777" w:rsidR="00CE2376" w:rsidRDefault="00CE2376" w:rsidP="00CE2376">
            <w:pPr>
              <w:rPr>
                <w:ins w:id="369" w:author="SEAN B FAIN" w:date="2019-04-25T10:45:00Z"/>
              </w:rPr>
            </w:pPr>
            <w:ins w:id="370" w:author="SEAN B FAIN" w:date="2019-04-25T10:45:00Z">
              <w:r>
                <w:t>Shall calculate and output the whole lung the RA-950, Perc15 and Lung Density Histogram:</w:t>
              </w:r>
            </w:ins>
          </w:p>
          <w:p w14:paraId="2AB15311" w14:textId="77777777" w:rsidR="00CE2376" w:rsidRDefault="00CE2376" w:rsidP="00CE2376">
            <w:pPr>
              <w:rPr>
                <w:ins w:id="371" w:author="SEAN B FAIN" w:date="2019-04-25T10:45:00Z"/>
              </w:rPr>
            </w:pPr>
          </w:p>
          <w:p w14:paraId="31605440" w14:textId="77777777" w:rsidR="00CE2376" w:rsidRDefault="00CE2376" w:rsidP="00CE2376">
            <w:pPr>
              <w:pStyle w:val="BodyText"/>
              <w:numPr>
                <w:ilvl w:val="0"/>
                <w:numId w:val="20"/>
              </w:numPr>
              <w:rPr>
                <w:ins w:id="372" w:author="SEAN B FAIN" w:date="2019-04-25T10:46:00Z"/>
              </w:rPr>
            </w:pPr>
            <w:ins w:id="373" w:author="SEAN B FAIN" w:date="2019-04-25T10:45:00Z">
              <w:r>
                <w:t>The same analysis software shall be identical for each longitudinal time point measured, and</w:t>
              </w:r>
            </w:ins>
          </w:p>
          <w:p w14:paraId="3AE68C56" w14:textId="77777777" w:rsidR="00CE2376" w:rsidRDefault="00CE2376">
            <w:pPr>
              <w:pStyle w:val="BodyText"/>
              <w:numPr>
                <w:ilvl w:val="0"/>
                <w:numId w:val="20"/>
              </w:numPr>
              <w:rPr>
                <w:ins w:id="374" w:author="SEAN B FAIN" w:date="2019-04-25T10:46:00Z"/>
              </w:rPr>
              <w:pPrChange w:id="375" w:author="SEAN B FAIN" w:date="2019-04-25T10:46:00Z">
                <w:pPr>
                  <w:pStyle w:val="BodyText"/>
                </w:pPr>
              </w:pPrChange>
            </w:pPr>
            <w:ins w:id="376" w:author="SEAN B FAIN" w:date="2019-04-25T10:45:00Z">
              <w:r>
                <w:t>Above measures shall be deterministic (yield identical results each time the software analysis is applied to the same patient data set) and therefore add no additional variance to the measurement.</w:t>
              </w:r>
            </w:ins>
          </w:p>
          <w:p w14:paraId="31F2AF98" w14:textId="00042AB2" w:rsidR="00740D4B" w:rsidDel="00B34303" w:rsidRDefault="00CE2376">
            <w:pPr>
              <w:pStyle w:val="BodyText"/>
              <w:numPr>
                <w:ilvl w:val="0"/>
                <w:numId w:val="20"/>
              </w:numPr>
              <w:rPr>
                <w:del w:id="377" w:author="SEAN B FAIN" w:date="2019-04-25T10:43:00Z"/>
              </w:rPr>
              <w:pPrChange w:id="378" w:author="SEAN B FAIN" w:date="2019-04-25T10:46:00Z">
                <w:pPr>
                  <w:framePr w:hSpace="180" w:wrap="around" w:vAnchor="text" w:hAnchor="page" w:x="1537" w:y="609"/>
                </w:pPr>
              </w:pPrChange>
            </w:pPr>
            <w:ins w:id="379" w:author="SEAN B FAIN" w:date="2019-04-25T10:45:00Z">
              <w:r>
                <w:lastRenderedPageBreak/>
                <w:t>See section 4.2 for more detail on procedures</w:t>
              </w:r>
            </w:ins>
            <w:del w:id="380" w:author="SEAN B FAIN" w:date="2019-04-25T10:43:00Z">
              <w:r w:rsidR="00740D4B" w:rsidDel="00B34303">
                <w:delText xml:space="preserve">Shall demonstrate a </w:delText>
              </w:r>
              <w:r w:rsidR="006B15AE" w:rsidDel="00B34303">
                <w:delText>reproducibility of &lt;0.72L for total lung volume, &lt;2.6% for RA-950 and &lt;3.9HU for Perc15 across different software vendors.</w:delText>
              </w:r>
            </w:del>
          </w:p>
          <w:p w14:paraId="464719D5" w14:textId="64F7376E" w:rsidR="00740D4B" w:rsidDel="00CE2376" w:rsidRDefault="00740D4B">
            <w:pPr>
              <w:pStyle w:val="BodyText"/>
              <w:rPr>
                <w:del w:id="381" w:author="SEAN B FAIN" w:date="2019-04-25T10:45:00Z"/>
              </w:rPr>
              <w:pPrChange w:id="382" w:author="SEAN B FAIN" w:date="2019-04-25T10:46:00Z">
                <w:pPr>
                  <w:framePr w:hSpace="180" w:wrap="around" w:vAnchor="text" w:hAnchor="page" w:x="1537" w:y="609"/>
                </w:pPr>
              </w:pPrChange>
            </w:pPr>
          </w:p>
          <w:p w14:paraId="30B6E263" w14:textId="12613A14" w:rsidR="00740D4B" w:rsidRDefault="00740D4B">
            <w:pPr>
              <w:pStyle w:val="BodyText"/>
              <w:pPrChange w:id="383" w:author="SEAN B FAIN" w:date="2019-04-25T10:46:00Z">
                <w:pPr>
                  <w:framePr w:hSpace="180" w:wrap="around" w:vAnchor="text" w:hAnchor="page" w:x="1537" w:y="609"/>
                </w:pPr>
              </w:pPrChange>
            </w:pPr>
            <w:del w:id="384" w:author="SEAN B FAIN" w:date="2019-04-25T10:45:00Z">
              <w:r w:rsidDel="00CE2376">
                <w:delText xml:space="preserve">See 4.3 Assessment Procedure: </w:delText>
              </w:r>
              <w:r w:rsidR="006B15AE" w:rsidDel="00CE2376">
                <w:delText xml:space="preserve">Reproducibility </w:delText>
              </w:r>
              <w:r w:rsidDel="00CE2376">
                <w:delText>of Analysis Software</w:delText>
              </w:r>
            </w:del>
          </w:p>
        </w:tc>
      </w:tr>
      <w:tr w:rsidR="00FA0A76" w14:paraId="22798EED" w14:textId="77777777" w:rsidTr="00FA0A76">
        <w:trPr>
          <w:trHeight w:val="63"/>
          <w:tblCellSpacing w:w="7" w:type="dxa"/>
        </w:trPr>
        <w:tc>
          <w:tcPr>
            <w:tcW w:w="9376" w:type="dxa"/>
            <w:gridSpan w:val="3"/>
            <w:tcBorders>
              <w:bottom w:val="outset" w:sz="6" w:space="0" w:color="555555"/>
            </w:tcBorders>
            <w:vAlign w:val="center"/>
          </w:tcPr>
          <w:p w14:paraId="67D2F122" w14:textId="67A79AE7" w:rsidR="00FA0A76" w:rsidRDefault="00FA0A76" w:rsidP="00FA0A76">
            <w:commentRangeStart w:id="385"/>
            <w:commentRangeStart w:id="386"/>
            <w:r>
              <w:lastRenderedPageBreak/>
              <w:t xml:space="preserve">*This specification is only expected to apply in the COPD Gene, or similarly designed, phantom where uniform </w:t>
            </w:r>
            <w:proofErr w:type="gramStart"/>
            <w:r>
              <w:t>low density</w:t>
            </w:r>
            <w:proofErr w:type="gramEnd"/>
            <w:r>
              <w:t xml:space="preserve"> regions are provided. Both systemic and stochastic noise sources in patient data are expected to introduce bias and reduce precision. This additional variance is accounted for by the repeatability meta-analysis in patient studies used to define the Claims.</w:t>
            </w:r>
            <w:commentRangeEnd w:id="385"/>
            <w:r>
              <w:rPr>
                <w:rStyle w:val="CommentReference"/>
                <w:rFonts w:cs="Times New Roman"/>
                <w:lang w:val="x-none" w:eastAsia="x-none"/>
              </w:rPr>
              <w:commentReference w:id="385"/>
            </w:r>
            <w:commentRangeEnd w:id="386"/>
            <w:r w:rsidR="00B9077E">
              <w:rPr>
                <w:rStyle w:val="CommentReference"/>
                <w:rFonts w:cs="Times New Roman"/>
                <w:lang w:val="x-none" w:eastAsia="x-none"/>
              </w:rPr>
              <w:commentReference w:id="386"/>
            </w:r>
          </w:p>
        </w:tc>
      </w:tr>
    </w:tbl>
    <w:p w14:paraId="704450EC" w14:textId="77777777" w:rsidR="00740D4B" w:rsidRPr="00692222" w:rsidRDefault="00740D4B" w:rsidP="00740D4B"/>
    <w:p w14:paraId="07E164F3" w14:textId="77777777" w:rsidR="00740D4B" w:rsidRDefault="00740D4B" w:rsidP="00740D4B">
      <w:pPr>
        <w:pStyle w:val="BodyText"/>
      </w:pPr>
    </w:p>
    <w:p w14:paraId="6CEA7173" w14:textId="77777777" w:rsidR="00740D4B" w:rsidRDefault="00740D4B" w:rsidP="00740D4B">
      <w:pPr>
        <w:pStyle w:val="BodyText"/>
      </w:pPr>
    </w:p>
    <w:p w14:paraId="790F4B4D" w14:textId="77777777" w:rsidR="00740D4B" w:rsidRPr="0045143F" w:rsidRDefault="00740D4B" w:rsidP="00740D4B">
      <w:pPr>
        <w:widowControl/>
        <w:autoSpaceDE/>
        <w:autoSpaceDN/>
        <w:adjustRightInd/>
        <w:spacing w:before="199" w:after="199"/>
        <w:outlineLvl w:val="1"/>
        <w:rPr>
          <w:rFonts w:cs="Times New Roman"/>
          <w:b/>
          <w:sz w:val="28"/>
          <w:szCs w:val="20"/>
        </w:rPr>
      </w:pPr>
      <w:bookmarkStart w:id="388" w:name="_Toc467484698"/>
      <w:bookmarkStart w:id="389" w:name="_Toc488845896"/>
      <w:bookmarkStart w:id="390" w:name="_Toc7085408"/>
      <w:r w:rsidRPr="0045143F">
        <w:rPr>
          <w:rFonts w:cs="Times New Roman"/>
          <w:b/>
          <w:sz w:val="28"/>
          <w:szCs w:val="20"/>
        </w:rPr>
        <w:t>3.</w:t>
      </w:r>
      <w:r>
        <w:rPr>
          <w:rFonts w:cs="Times New Roman"/>
          <w:b/>
          <w:sz w:val="28"/>
          <w:szCs w:val="20"/>
        </w:rPr>
        <w:t>2</w:t>
      </w:r>
      <w:r w:rsidRPr="0045143F">
        <w:rPr>
          <w:rFonts w:cs="Times New Roman"/>
          <w:b/>
          <w:sz w:val="28"/>
          <w:szCs w:val="20"/>
        </w:rPr>
        <w:t>. Staff Qualification</w:t>
      </w:r>
      <w:bookmarkEnd w:id="388"/>
      <w:bookmarkEnd w:id="389"/>
      <w:bookmarkEnd w:id="390"/>
    </w:p>
    <w:p w14:paraId="5AC8B2FF" w14:textId="77777777" w:rsidR="00740D4B" w:rsidRPr="0045143F" w:rsidRDefault="00740D4B" w:rsidP="00740D4B">
      <w:r w:rsidRPr="0045143F">
        <w:t>This activity involves evaluating the human Actors (Radiologist, Physicist, and Technologist) prior to their participation in the Profile.  It includes training, qualification or performance assessments that are necessary to reliably meet the Profile Claim.</w:t>
      </w:r>
    </w:p>
    <w:p w14:paraId="6087BB60" w14:textId="77777777" w:rsidR="00740D4B" w:rsidRDefault="00740D4B" w:rsidP="00740D4B">
      <w:pPr>
        <w:keepNext/>
        <w:spacing w:before="240" w:after="60"/>
        <w:outlineLvl w:val="2"/>
        <w:rPr>
          <w:rFonts w:cs="Times New Roman"/>
          <w:bCs/>
          <w:caps/>
          <w:u w:val="single"/>
        </w:rPr>
      </w:pPr>
      <w:bookmarkStart w:id="391" w:name="_Toc467484699"/>
      <w:bookmarkStart w:id="392" w:name="_Toc488845897"/>
      <w:bookmarkStart w:id="393" w:name="_Toc7085409"/>
      <w:r w:rsidRPr="0045143F">
        <w:rPr>
          <w:rFonts w:cs="Times New Roman"/>
          <w:bCs/>
          <w:caps/>
          <w:smallCaps/>
          <w:u w:val="single"/>
        </w:rPr>
        <w:t>3.</w:t>
      </w:r>
      <w:r>
        <w:rPr>
          <w:rFonts w:cs="Times New Roman"/>
          <w:bCs/>
          <w:caps/>
          <w:smallCaps/>
          <w:u w:val="single"/>
        </w:rPr>
        <w:t>2</w:t>
      </w:r>
      <w:r w:rsidRPr="0045143F">
        <w:rPr>
          <w:rFonts w:cs="Times New Roman"/>
          <w:bCs/>
          <w:caps/>
          <w:smallCaps/>
          <w:u w:val="single"/>
        </w:rPr>
        <w:t xml:space="preserve">.1 </w:t>
      </w:r>
      <w:r w:rsidRPr="0045143F">
        <w:rPr>
          <w:rFonts w:cs="Times New Roman"/>
          <w:bCs/>
          <w:caps/>
          <w:u w:val="single"/>
        </w:rPr>
        <w:t>Discussion</w:t>
      </w:r>
      <w:bookmarkEnd w:id="391"/>
      <w:bookmarkEnd w:id="392"/>
      <w:bookmarkEnd w:id="393"/>
    </w:p>
    <w:p w14:paraId="522C2A71" w14:textId="77777777" w:rsidR="00740D4B" w:rsidRPr="0045143F" w:rsidRDefault="00740D4B" w:rsidP="00740D4B">
      <w:pPr>
        <w:keepNext/>
        <w:spacing w:before="240" w:after="60"/>
        <w:outlineLvl w:val="2"/>
        <w:rPr>
          <w:rFonts w:cs="Times New Roman"/>
          <w:bCs/>
          <w:caps/>
          <w:smallCaps/>
          <w:sz w:val="28"/>
          <w:u w:val="single"/>
        </w:rPr>
      </w:pPr>
    </w:p>
    <w:p w14:paraId="0364FF5B" w14:textId="77777777" w:rsidR="00740D4B" w:rsidRPr="0045143F" w:rsidRDefault="00740D4B" w:rsidP="00740D4B">
      <w:r w:rsidRPr="0045143F">
        <w:t xml:space="preserve">These requirements, as with any QIBA Profile requirements, are focused on achieving the Profile Claim.  Evaluating the medical or professional qualifications of participating actors is beyond the scope of this profile.   </w:t>
      </w:r>
    </w:p>
    <w:p w14:paraId="54A4F26A" w14:textId="77777777" w:rsidR="00740D4B" w:rsidRPr="0045143F" w:rsidRDefault="00740D4B" w:rsidP="00740D4B">
      <w:pPr>
        <w:keepNext/>
        <w:spacing w:before="240" w:after="60"/>
        <w:outlineLvl w:val="2"/>
        <w:rPr>
          <w:rFonts w:cs="Times New Roman"/>
          <w:bCs/>
          <w:caps/>
          <w:u w:val="single"/>
        </w:rPr>
      </w:pPr>
      <w:bookmarkStart w:id="394" w:name="_Toc467484700"/>
      <w:bookmarkStart w:id="395" w:name="_Toc488845898"/>
      <w:bookmarkStart w:id="396" w:name="_Toc7085410"/>
      <w:r w:rsidRPr="0045143F">
        <w:rPr>
          <w:rFonts w:cs="Times New Roman"/>
          <w:bCs/>
          <w:caps/>
          <w:u w:val="single"/>
        </w:rPr>
        <w:t>3.</w:t>
      </w:r>
      <w:r>
        <w:rPr>
          <w:rFonts w:cs="Times New Roman"/>
          <w:bCs/>
          <w:caps/>
          <w:u w:val="single"/>
        </w:rPr>
        <w:t>2</w:t>
      </w:r>
      <w:r w:rsidRPr="0045143F">
        <w:rPr>
          <w:rFonts w:cs="Times New Roman"/>
          <w:bCs/>
          <w:caps/>
          <w:u w:val="single"/>
        </w:rPr>
        <w:t>.2 Specification</w:t>
      </w:r>
      <w:bookmarkEnd w:id="394"/>
      <w:bookmarkEnd w:id="395"/>
      <w:bookmarkEnd w:id="396"/>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4"/>
        <w:gridCol w:w="1513"/>
        <w:gridCol w:w="6207"/>
      </w:tblGrid>
      <w:tr w:rsidR="00740D4B" w:rsidRPr="0045143F" w14:paraId="735A3A7D" w14:textId="77777777" w:rsidTr="005007F9">
        <w:trPr>
          <w:tblHeader/>
          <w:tblCellSpacing w:w="7" w:type="dxa"/>
        </w:trPr>
        <w:tc>
          <w:tcPr>
            <w:tcW w:w="1651" w:type="dxa"/>
            <w:vAlign w:val="center"/>
          </w:tcPr>
          <w:p w14:paraId="56F4BABA" w14:textId="77777777" w:rsidR="00740D4B" w:rsidRPr="0045143F" w:rsidRDefault="00740D4B" w:rsidP="005007F9">
            <w:pPr>
              <w:rPr>
                <w:b/>
              </w:rPr>
            </w:pPr>
            <w:r w:rsidRPr="0045143F">
              <w:rPr>
                <w:b/>
              </w:rPr>
              <w:t>Parameter</w:t>
            </w:r>
          </w:p>
        </w:tc>
        <w:tc>
          <w:tcPr>
            <w:tcW w:w="1531" w:type="dxa"/>
            <w:vAlign w:val="center"/>
          </w:tcPr>
          <w:p w14:paraId="05AC52D5" w14:textId="77777777" w:rsidR="00740D4B" w:rsidRPr="0045143F" w:rsidRDefault="00740D4B" w:rsidP="005007F9">
            <w:pPr>
              <w:jc w:val="center"/>
              <w:rPr>
                <w:b/>
              </w:rPr>
            </w:pPr>
            <w:r w:rsidRPr="0045143F">
              <w:rPr>
                <w:b/>
              </w:rPr>
              <w:t>Actor</w:t>
            </w:r>
          </w:p>
        </w:tc>
        <w:tc>
          <w:tcPr>
            <w:tcW w:w="6970" w:type="dxa"/>
            <w:vAlign w:val="center"/>
          </w:tcPr>
          <w:p w14:paraId="3EF26003" w14:textId="77777777" w:rsidR="00740D4B" w:rsidRPr="0045143F" w:rsidRDefault="00740D4B" w:rsidP="005007F9">
            <w:pPr>
              <w:rPr>
                <w:b/>
              </w:rPr>
            </w:pPr>
            <w:r w:rsidRPr="0045143F">
              <w:rPr>
                <w:b/>
              </w:rPr>
              <w:t>Specification</w:t>
            </w:r>
          </w:p>
        </w:tc>
      </w:tr>
      <w:tr w:rsidR="00740D4B" w:rsidRPr="0045143F" w14:paraId="17C56EAF" w14:textId="77777777" w:rsidTr="005007F9">
        <w:trPr>
          <w:tblCellSpacing w:w="7" w:type="dxa"/>
        </w:trPr>
        <w:tc>
          <w:tcPr>
            <w:tcW w:w="1651" w:type="dxa"/>
            <w:vAlign w:val="center"/>
          </w:tcPr>
          <w:p w14:paraId="6782C0B9" w14:textId="77777777" w:rsidR="00740D4B" w:rsidRPr="00282833" w:rsidRDefault="00740D4B" w:rsidP="005007F9">
            <w:r>
              <w:t>Qualification</w:t>
            </w:r>
          </w:p>
        </w:tc>
        <w:tc>
          <w:tcPr>
            <w:tcW w:w="1531" w:type="dxa"/>
            <w:vAlign w:val="center"/>
          </w:tcPr>
          <w:p w14:paraId="1E286807" w14:textId="77777777" w:rsidR="00740D4B" w:rsidRPr="00282833" w:rsidRDefault="00740D4B" w:rsidP="005007F9">
            <w:pPr>
              <w:jc w:val="center"/>
            </w:pPr>
            <w:r>
              <w:t>Technologist</w:t>
            </w:r>
          </w:p>
        </w:tc>
        <w:tc>
          <w:tcPr>
            <w:tcW w:w="6970" w:type="dxa"/>
            <w:vAlign w:val="center"/>
          </w:tcPr>
          <w:p w14:paraId="0F2BA0D3" w14:textId="77777777" w:rsidR="00740D4B" w:rsidRPr="00282833" w:rsidRDefault="00740D4B" w:rsidP="005007F9">
            <w:r w:rsidRPr="0045143F">
              <w:t>Shall be a trained radiation technologist as defined by ARRT.</w:t>
            </w:r>
          </w:p>
        </w:tc>
      </w:tr>
      <w:tr w:rsidR="00740D4B" w:rsidRPr="0045143F" w14:paraId="352B0FAB" w14:textId="77777777" w:rsidTr="005007F9">
        <w:trPr>
          <w:tblCellSpacing w:w="7" w:type="dxa"/>
        </w:trPr>
        <w:tc>
          <w:tcPr>
            <w:tcW w:w="1651" w:type="dxa"/>
            <w:vAlign w:val="center"/>
          </w:tcPr>
          <w:p w14:paraId="0C33F39D" w14:textId="77777777" w:rsidR="00740D4B" w:rsidRPr="00282833" w:rsidRDefault="00740D4B" w:rsidP="005007F9">
            <w:r w:rsidRPr="00282833">
              <w:t>Qualification</w:t>
            </w:r>
          </w:p>
        </w:tc>
        <w:tc>
          <w:tcPr>
            <w:tcW w:w="1531" w:type="dxa"/>
            <w:vAlign w:val="center"/>
          </w:tcPr>
          <w:p w14:paraId="40157ED0" w14:textId="77777777" w:rsidR="00740D4B" w:rsidRPr="00282833" w:rsidRDefault="00740D4B" w:rsidP="005007F9">
            <w:pPr>
              <w:jc w:val="center"/>
            </w:pPr>
            <w:r w:rsidRPr="00282833">
              <w:t>Physicist</w:t>
            </w:r>
          </w:p>
        </w:tc>
        <w:tc>
          <w:tcPr>
            <w:tcW w:w="6970" w:type="dxa"/>
            <w:vAlign w:val="center"/>
          </w:tcPr>
          <w:p w14:paraId="13AED4EC" w14:textId="77777777" w:rsidR="00740D4B" w:rsidRPr="00282833" w:rsidRDefault="00740D4B" w:rsidP="005007F9">
            <w:r w:rsidRPr="00282833">
              <w:t>Shall be a Qualified Medical Physicist (QMP) as defined by AAPM.</w:t>
            </w:r>
          </w:p>
        </w:tc>
      </w:tr>
    </w:tbl>
    <w:p w14:paraId="5004D3DC" w14:textId="77777777" w:rsidR="00740D4B" w:rsidRPr="0045143F" w:rsidRDefault="00740D4B" w:rsidP="00740D4B">
      <w:pPr>
        <w:widowControl/>
        <w:autoSpaceDE/>
        <w:autoSpaceDN/>
        <w:adjustRightInd/>
        <w:spacing w:before="269" w:after="269"/>
        <w:rPr>
          <w:rFonts w:cs="Times New Roman"/>
          <w:szCs w:val="20"/>
        </w:rPr>
      </w:pPr>
    </w:p>
    <w:p w14:paraId="6440765C" w14:textId="77777777" w:rsidR="00740D4B" w:rsidRDefault="00740D4B" w:rsidP="00740D4B">
      <w:pPr>
        <w:pStyle w:val="BodyText"/>
      </w:pPr>
    </w:p>
    <w:p w14:paraId="1809A6A7" w14:textId="77777777" w:rsidR="00740D4B" w:rsidRDefault="00740D4B" w:rsidP="00740D4B">
      <w:pPr>
        <w:pStyle w:val="Heading2"/>
      </w:pPr>
      <w:bookmarkStart w:id="397" w:name="_Toc7085411"/>
      <w:r>
        <w:t>3.3. Periodic QA</w:t>
      </w:r>
      <w:bookmarkEnd w:id="397"/>
    </w:p>
    <w:p w14:paraId="454B187A" w14:textId="77777777" w:rsidR="00740D4B" w:rsidRDefault="00740D4B" w:rsidP="00740D4B">
      <w:pPr>
        <w:pStyle w:val="BodyText"/>
      </w:pPr>
      <w:r>
        <w:t>This activity describes calibrations, phantom imaging, performance assessments or validations performed periodically at the site, but not directly associated with a specific subject, that are necessary to reliably meet the Profile Claim.</w:t>
      </w:r>
    </w:p>
    <w:p w14:paraId="6CF6E8EB" w14:textId="77777777" w:rsidR="00740D4B" w:rsidRDefault="00740D4B" w:rsidP="00740D4B">
      <w:pPr>
        <w:pStyle w:val="Heading3"/>
      </w:pPr>
      <w:bookmarkStart w:id="398" w:name="_Toc7085412"/>
      <w:r>
        <w:t>3.3.1 Discussion</w:t>
      </w:r>
      <w:bookmarkEnd w:id="398"/>
    </w:p>
    <w:p w14:paraId="57526F17" w14:textId="77777777" w:rsidR="00740D4B" w:rsidRDefault="00740D4B" w:rsidP="00740D4B">
      <w:r>
        <w:t xml:space="preserve"> Additional action may be needed if equipment no longer passes performance assessment.</w:t>
      </w:r>
    </w:p>
    <w:p w14:paraId="107C989B" w14:textId="77777777" w:rsidR="00740D4B" w:rsidRDefault="00740D4B" w:rsidP="00740D4B">
      <w:pPr>
        <w:pStyle w:val="Heading3"/>
      </w:pPr>
      <w:bookmarkStart w:id="399" w:name="_Toc7085413"/>
      <w:r>
        <w:lastRenderedPageBreak/>
        <w:t>3.3.2 Specification</w:t>
      </w:r>
      <w:bookmarkEnd w:id="399"/>
    </w:p>
    <w:p w14:paraId="16F71E38" w14:textId="77777777" w:rsidR="00740D4B" w:rsidRDefault="00740D4B" w:rsidP="00740D4B"/>
    <w:tbl>
      <w:tblPr>
        <w:tblpPr w:leftFromText="180" w:rightFromText="180" w:vertAnchor="text" w:horzAnchor="page" w:tblpX="1537" w:tblpY="210"/>
        <w:tblW w:w="949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833"/>
        <w:gridCol w:w="1651"/>
        <w:gridCol w:w="6010"/>
      </w:tblGrid>
      <w:tr w:rsidR="00740D4B" w14:paraId="28790E9B" w14:textId="77777777" w:rsidTr="005007F9">
        <w:trPr>
          <w:tblHeader/>
          <w:tblCellSpacing w:w="7" w:type="dxa"/>
        </w:trPr>
        <w:tc>
          <w:tcPr>
            <w:tcW w:w="1812" w:type="dxa"/>
            <w:shd w:val="clear" w:color="auto" w:fill="D9D9D9" w:themeFill="background1" w:themeFillShade="D9"/>
            <w:vAlign w:val="center"/>
          </w:tcPr>
          <w:p w14:paraId="214F0EC1" w14:textId="77777777" w:rsidR="00740D4B" w:rsidRDefault="00740D4B" w:rsidP="005007F9">
            <w:pPr>
              <w:rPr>
                <w:b/>
              </w:rPr>
            </w:pPr>
            <w:r>
              <w:rPr>
                <w:b/>
              </w:rPr>
              <w:t>Parameter</w:t>
            </w:r>
          </w:p>
        </w:tc>
        <w:tc>
          <w:tcPr>
            <w:tcW w:w="1637" w:type="dxa"/>
            <w:shd w:val="clear" w:color="auto" w:fill="D9D9D9" w:themeFill="background1" w:themeFillShade="D9"/>
          </w:tcPr>
          <w:p w14:paraId="70F5D5BB" w14:textId="77777777" w:rsidR="00740D4B" w:rsidRDefault="00740D4B" w:rsidP="005007F9">
            <w:pPr>
              <w:rPr>
                <w:b/>
              </w:rPr>
            </w:pPr>
            <w:r>
              <w:rPr>
                <w:b/>
              </w:rPr>
              <w:t>Actor</w:t>
            </w:r>
          </w:p>
        </w:tc>
        <w:tc>
          <w:tcPr>
            <w:tcW w:w="5989" w:type="dxa"/>
            <w:shd w:val="clear" w:color="auto" w:fill="D9D9D9" w:themeFill="background1" w:themeFillShade="D9"/>
            <w:vAlign w:val="center"/>
          </w:tcPr>
          <w:p w14:paraId="22155C0C" w14:textId="77777777" w:rsidR="00740D4B" w:rsidRDefault="00740D4B" w:rsidP="005007F9">
            <w:pPr>
              <w:rPr>
                <w:b/>
              </w:rPr>
            </w:pPr>
            <w:r>
              <w:rPr>
                <w:b/>
              </w:rPr>
              <w:t>Requirement</w:t>
            </w:r>
          </w:p>
        </w:tc>
      </w:tr>
      <w:tr w:rsidR="00740D4B" w14:paraId="4B364D9F" w14:textId="77777777" w:rsidTr="005007F9">
        <w:trPr>
          <w:tblCellSpacing w:w="7" w:type="dxa"/>
        </w:trPr>
        <w:tc>
          <w:tcPr>
            <w:tcW w:w="1812" w:type="dxa"/>
            <w:vAlign w:val="center"/>
          </w:tcPr>
          <w:p w14:paraId="47320668" w14:textId="77777777" w:rsidR="00740D4B" w:rsidRDefault="00740D4B" w:rsidP="005007F9">
            <w:r>
              <w:t>Monthly QA</w:t>
            </w:r>
          </w:p>
        </w:tc>
        <w:tc>
          <w:tcPr>
            <w:tcW w:w="1637" w:type="dxa"/>
            <w:vAlign w:val="center"/>
          </w:tcPr>
          <w:p w14:paraId="652CA32A" w14:textId="77777777" w:rsidR="00740D4B" w:rsidRDefault="00740D4B" w:rsidP="005007F9">
            <w:r>
              <w:t>Physicist</w:t>
            </w:r>
          </w:p>
        </w:tc>
        <w:tc>
          <w:tcPr>
            <w:tcW w:w="5989" w:type="dxa"/>
            <w:vAlign w:val="center"/>
          </w:tcPr>
          <w:p w14:paraId="7C7C64DC" w14:textId="77777777" w:rsidR="00740D4B" w:rsidRDefault="00740D4B" w:rsidP="005007F9">
            <w:r>
              <w:t>Shall evaluate the following parameters for each conformant acquisition device at least monthly or after equipment service that may alter its performance.</w:t>
            </w:r>
          </w:p>
        </w:tc>
      </w:tr>
      <w:tr w:rsidR="00740D4B" w14:paraId="7C2C3825" w14:textId="77777777" w:rsidTr="005007F9">
        <w:trPr>
          <w:tblCellSpacing w:w="7" w:type="dxa"/>
        </w:trPr>
        <w:tc>
          <w:tcPr>
            <w:tcW w:w="1812" w:type="dxa"/>
            <w:vAlign w:val="center"/>
          </w:tcPr>
          <w:p w14:paraId="7D4CB6C8" w14:textId="77777777" w:rsidR="00740D4B" w:rsidRDefault="00740D4B" w:rsidP="005007F9">
            <w:r>
              <w:t>Re-establishing Standardization</w:t>
            </w:r>
          </w:p>
        </w:tc>
        <w:tc>
          <w:tcPr>
            <w:tcW w:w="1637" w:type="dxa"/>
            <w:vAlign w:val="center"/>
          </w:tcPr>
          <w:p w14:paraId="030D17B0" w14:textId="77777777" w:rsidR="00740D4B" w:rsidRDefault="00740D4B" w:rsidP="005007F9">
            <w:r>
              <w:t>Physicist</w:t>
            </w:r>
          </w:p>
        </w:tc>
        <w:tc>
          <w:tcPr>
            <w:tcW w:w="5989" w:type="dxa"/>
            <w:vAlign w:val="center"/>
          </w:tcPr>
          <w:p w14:paraId="28526653" w14:textId="77777777" w:rsidR="00740D4B" w:rsidRDefault="00740D4B" w:rsidP="005007F9">
            <w:r>
              <w:t>Shall, if the acquisition device fails Monthly QA, repeat Product Qualification (See 3.1.2) to re-establish standardization.</w:t>
            </w:r>
          </w:p>
        </w:tc>
      </w:tr>
      <w:tr w:rsidR="00740D4B" w14:paraId="1A2DF97E" w14:textId="77777777" w:rsidTr="005007F9">
        <w:trPr>
          <w:tblCellSpacing w:w="7" w:type="dxa"/>
        </w:trPr>
        <w:tc>
          <w:tcPr>
            <w:tcW w:w="1812" w:type="dxa"/>
            <w:vMerge w:val="restart"/>
            <w:vAlign w:val="center"/>
          </w:tcPr>
          <w:p w14:paraId="4772EAE9" w14:textId="77777777" w:rsidR="00740D4B" w:rsidRDefault="00740D4B" w:rsidP="005007F9">
            <w:r>
              <w:t>Scanner Calibration</w:t>
            </w:r>
          </w:p>
        </w:tc>
        <w:tc>
          <w:tcPr>
            <w:tcW w:w="1637" w:type="dxa"/>
            <w:vAlign w:val="center"/>
          </w:tcPr>
          <w:p w14:paraId="1EAAD612" w14:textId="77777777" w:rsidR="00740D4B" w:rsidRDefault="00740D4B" w:rsidP="005007F9">
            <w:r>
              <w:t>Physicist or Technologist</w:t>
            </w:r>
          </w:p>
        </w:tc>
        <w:tc>
          <w:tcPr>
            <w:tcW w:w="5989" w:type="dxa"/>
            <w:vAlign w:val="center"/>
          </w:tcPr>
          <w:p w14:paraId="1AE339D2" w14:textId="0586A07F" w:rsidR="00740D4B" w:rsidRDefault="00740D4B" w:rsidP="005007F9">
            <w:r>
              <w:t xml:space="preserve">Shall assess the current CT conformance for HU value and standard deviation, encompassing scanning the </w:t>
            </w:r>
            <w:proofErr w:type="spellStart"/>
            <w:r w:rsidR="00D74DA6">
              <w:t>COPDGene</w:t>
            </w:r>
            <w:proofErr w:type="spellEnd"/>
            <w:r>
              <w:t xml:space="preserve"> phantom, and analyzing the images to prove conformance on a quarterly basis.</w:t>
            </w:r>
          </w:p>
        </w:tc>
      </w:tr>
      <w:tr w:rsidR="00740D4B" w14:paraId="5B102A6D" w14:textId="77777777" w:rsidTr="005007F9">
        <w:trPr>
          <w:tblCellSpacing w:w="7" w:type="dxa"/>
        </w:trPr>
        <w:tc>
          <w:tcPr>
            <w:tcW w:w="1812" w:type="dxa"/>
            <w:vMerge/>
            <w:vAlign w:val="center"/>
          </w:tcPr>
          <w:p w14:paraId="70C92632" w14:textId="77777777" w:rsidR="00740D4B" w:rsidRDefault="00740D4B" w:rsidP="005007F9"/>
        </w:tc>
        <w:tc>
          <w:tcPr>
            <w:tcW w:w="1637" w:type="dxa"/>
            <w:vAlign w:val="center"/>
          </w:tcPr>
          <w:p w14:paraId="6FCB3AAE" w14:textId="77777777" w:rsidR="00740D4B" w:rsidRDefault="00740D4B" w:rsidP="005007F9">
            <w:r>
              <w:t>Acquisition Device</w:t>
            </w:r>
          </w:p>
        </w:tc>
        <w:tc>
          <w:tcPr>
            <w:tcW w:w="5989" w:type="dxa"/>
            <w:vAlign w:val="center"/>
          </w:tcPr>
          <w:p w14:paraId="6297226A" w14:textId="77777777" w:rsidR="00740D4B" w:rsidRDefault="00740D4B" w:rsidP="005007F9">
            <w:r>
              <w:t>Shall meet the specifications in Table 3.1.2.</w:t>
            </w:r>
          </w:p>
        </w:tc>
      </w:tr>
      <w:tr w:rsidR="00740D4B" w14:paraId="3175D340" w14:textId="77777777" w:rsidTr="005007F9">
        <w:trPr>
          <w:tblCellSpacing w:w="7" w:type="dxa"/>
        </w:trPr>
        <w:tc>
          <w:tcPr>
            <w:tcW w:w="1812" w:type="dxa"/>
            <w:vAlign w:val="center"/>
          </w:tcPr>
          <w:p w14:paraId="16388359" w14:textId="77777777" w:rsidR="00740D4B" w:rsidRDefault="00740D4B" w:rsidP="005007F9">
            <w:r>
              <w:t>HU Stability</w:t>
            </w:r>
          </w:p>
        </w:tc>
        <w:tc>
          <w:tcPr>
            <w:tcW w:w="1637" w:type="dxa"/>
            <w:vAlign w:val="center"/>
          </w:tcPr>
          <w:p w14:paraId="1113A874" w14:textId="77777777" w:rsidR="00740D4B" w:rsidRDefault="00740D4B" w:rsidP="005007F9">
            <w:r>
              <w:t>Physicist</w:t>
            </w:r>
          </w:p>
        </w:tc>
        <w:tc>
          <w:tcPr>
            <w:tcW w:w="5989" w:type="dxa"/>
            <w:vAlign w:val="center"/>
          </w:tcPr>
          <w:p w14:paraId="3A3229AE" w14:textId="77777777" w:rsidR="00740D4B" w:rsidRDefault="00740D4B" w:rsidP="005007F9">
            <w:r>
              <w:t xml:space="preserve">Shall confirm the longitudinal difference (i.e. drift) between subsequent monthly scans </w:t>
            </w:r>
            <w:proofErr w:type="gramStart"/>
            <w:r>
              <w:t>and  baseline</w:t>
            </w:r>
            <w:proofErr w:type="gramEnd"/>
            <w:r>
              <w:t xml:space="preserve"> for air (within phantom) and water (within phantom) falls within</w:t>
            </w:r>
            <w:r w:rsidRPr="00103509">
              <w:rPr>
                <w:rFonts w:ascii="MS Gothic" w:eastAsia="MS Gothic" w:hAnsi="MS Gothic"/>
                <w:color w:val="000000"/>
              </w:rPr>
              <w:t>±</w:t>
            </w:r>
            <w:r>
              <w:t xml:space="preserve"> 4 HU</w:t>
            </w:r>
          </w:p>
        </w:tc>
      </w:tr>
    </w:tbl>
    <w:p w14:paraId="10360C54" w14:textId="77777777" w:rsidR="00740D4B" w:rsidRDefault="00740D4B" w:rsidP="00740D4B"/>
    <w:p w14:paraId="0483B056" w14:textId="77777777" w:rsidR="00740D4B" w:rsidRPr="00C86279" w:rsidRDefault="00740D4B" w:rsidP="00740D4B">
      <w:pPr>
        <w:widowControl/>
        <w:autoSpaceDE/>
        <w:autoSpaceDN/>
        <w:adjustRightInd/>
        <w:spacing w:before="199" w:after="199"/>
        <w:outlineLvl w:val="1"/>
        <w:rPr>
          <w:rFonts w:cs="Times New Roman"/>
          <w:b/>
          <w:sz w:val="28"/>
          <w:szCs w:val="20"/>
        </w:rPr>
      </w:pPr>
      <w:bookmarkStart w:id="400" w:name="_Toc467484704"/>
      <w:bookmarkStart w:id="401" w:name="_Toc7085414"/>
      <w:r w:rsidRPr="00C86279">
        <w:rPr>
          <w:rFonts w:cs="Times New Roman"/>
          <w:b/>
          <w:sz w:val="28"/>
          <w:szCs w:val="20"/>
        </w:rPr>
        <w:t>3.4. Protocol Design</w:t>
      </w:r>
      <w:bookmarkEnd w:id="400"/>
      <w:bookmarkEnd w:id="401"/>
    </w:p>
    <w:p w14:paraId="4B108119" w14:textId="77777777" w:rsidR="00740D4B" w:rsidRPr="00C86279" w:rsidRDefault="00740D4B" w:rsidP="00740D4B">
      <w:pPr>
        <w:pStyle w:val="BodyText"/>
      </w:pPr>
      <w:r w:rsidRPr="00C86279">
        <w:t>This activity involves designing acquisition and reconstruction protocols for use in the Profile. It includes constraints on protocol acquisition and reconstruction parameters that are necessary to reliably meet the Profile Claim.</w:t>
      </w:r>
    </w:p>
    <w:p w14:paraId="53357C37" w14:textId="77777777" w:rsidR="00740D4B" w:rsidRPr="00282833" w:rsidRDefault="00740D4B" w:rsidP="00740D4B">
      <w:pPr>
        <w:keepNext/>
        <w:spacing w:before="240" w:after="60"/>
        <w:outlineLvl w:val="2"/>
        <w:rPr>
          <w:rFonts w:cs="Times New Roman"/>
          <w:bCs/>
          <w:caps/>
          <w:u w:val="single"/>
        </w:rPr>
      </w:pPr>
      <w:bookmarkStart w:id="402" w:name="_Toc467484705"/>
      <w:bookmarkStart w:id="403" w:name="_Toc7085415"/>
      <w:r w:rsidRPr="00282833">
        <w:rPr>
          <w:rFonts w:cs="Times New Roman"/>
          <w:bCs/>
          <w:caps/>
          <w:smallCaps/>
          <w:u w:val="single"/>
        </w:rPr>
        <w:t xml:space="preserve">3.4.1 </w:t>
      </w:r>
      <w:r w:rsidRPr="00282833">
        <w:rPr>
          <w:rFonts w:cs="Times New Roman"/>
          <w:bCs/>
          <w:caps/>
          <w:u w:val="single"/>
        </w:rPr>
        <w:t>Discussion</w:t>
      </w:r>
      <w:bookmarkEnd w:id="402"/>
      <w:bookmarkEnd w:id="403"/>
    </w:p>
    <w:p w14:paraId="45EB258B" w14:textId="77777777" w:rsidR="00740D4B" w:rsidRPr="00C86279" w:rsidRDefault="00740D4B" w:rsidP="00740D4B">
      <w:pPr>
        <w:pStyle w:val="BodyText"/>
      </w:pPr>
      <w:r w:rsidRPr="00C86279">
        <w:t xml:space="preserve">The Profile considers Protocol Design to take place at the imaging site, however, sites may choose to make use of protocols developed elsewhere.  </w:t>
      </w:r>
    </w:p>
    <w:p w14:paraId="690C1DFC" w14:textId="77777777" w:rsidR="00740D4B" w:rsidRDefault="00740D4B" w:rsidP="00740D4B">
      <w:pPr>
        <w:pStyle w:val="BodyText"/>
      </w:pPr>
      <w:r>
        <w:t xml:space="preserve">Generalizable image quality specifications are favored over narrow pre-defined parameter settings to allow flexibility in developing and supporting quantitative density measures within a specified CT dose. Therefore, multiple possible parameter settings are allowed. </w:t>
      </w:r>
    </w:p>
    <w:p w14:paraId="10E73A3F" w14:textId="18C7E043" w:rsidR="00740D4B" w:rsidRDefault="00740D4B" w:rsidP="00740D4B">
      <w:pPr>
        <w:pStyle w:val="BodyText"/>
      </w:pPr>
      <w:r>
        <w:t>The assessment procedures for spatial resolution and edge enhancement are performed using an appropriate test object</w:t>
      </w:r>
      <w:r w:rsidRPr="00282833">
        <w:rPr>
          <w:b/>
        </w:rPr>
        <w:t xml:space="preserve"> </w:t>
      </w:r>
      <w:r>
        <w:t xml:space="preserve">(e.g. ACR or </w:t>
      </w:r>
      <w:proofErr w:type="spellStart"/>
      <w:r>
        <w:t>CATphan</w:t>
      </w:r>
      <w:proofErr w:type="spellEnd"/>
      <w:r>
        <w:t xml:space="preserve">) to estimate the point or edge response function, and slice sensitivity profile </w:t>
      </w:r>
      <w:r>
        <w:rPr>
          <w:rFonts w:ascii="Arial" w:hAnsi="Arial" w:cs="Arial"/>
          <w:sz w:val="22"/>
          <w:szCs w:val="22"/>
          <w:u w:color="262626"/>
        </w:rPr>
        <w:fldChar w:fldCharType="begin">
          <w:fldData xml:space="preserve">PEVuZE5vdGU+PENpdGU+PEF1dGhvcj5KdWR5PC9BdXRob3I+PFllYXI+MTk3NjwvWWVhcj48UmVj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=
</w:fldData>
        </w:fldChar>
      </w:r>
      <w:r>
        <w:rPr>
          <w:rFonts w:ascii="Arial" w:hAnsi="Arial" w:cs="Arial"/>
          <w:sz w:val="22"/>
          <w:szCs w:val="22"/>
          <w:u w:color="262626"/>
        </w:rPr>
        <w:instrText xml:space="preserve"> ADDIN EN.CITE </w:instrText>
      </w:r>
      <w:r>
        <w:rPr>
          <w:rFonts w:ascii="Arial" w:hAnsi="Arial" w:cs="Arial"/>
          <w:sz w:val="22"/>
          <w:szCs w:val="22"/>
          <w:u w:color="262626"/>
        </w:rPr>
        <w:fldChar w:fldCharType="begin">
          <w:fldData xml:space="preserve">PEVuZE5vdGU+PENpdGU+PEF1dGhvcj5KdWR5PC9BdXRob3I+PFllYXI+MTk3NjwvWWVhcj48UmVj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=
</w:fldData>
        </w:fldChar>
      </w:r>
      <w:r>
        <w:rPr>
          <w:rFonts w:ascii="Arial" w:hAnsi="Arial" w:cs="Arial"/>
          <w:sz w:val="22"/>
          <w:szCs w:val="22"/>
          <w:u w:color="262626"/>
        </w:rPr>
        <w:instrText xml:space="preserve"> ADDIN EN.CITE.DATA </w:instrText>
      </w:r>
      <w:r>
        <w:rPr>
          <w:rFonts w:ascii="Arial" w:hAnsi="Arial" w:cs="Arial"/>
          <w:sz w:val="22"/>
          <w:szCs w:val="22"/>
          <w:u w:color="262626"/>
        </w:rPr>
      </w:r>
      <w:r>
        <w:rPr>
          <w:rFonts w:ascii="Arial" w:hAnsi="Arial" w:cs="Arial"/>
          <w:sz w:val="22"/>
          <w:szCs w:val="22"/>
          <w:u w:color="262626"/>
        </w:rPr>
        <w:fldChar w:fldCharType="end"/>
      </w:r>
      <w:r>
        <w:rPr>
          <w:rFonts w:ascii="Arial" w:hAnsi="Arial" w:cs="Arial"/>
          <w:sz w:val="22"/>
          <w:szCs w:val="22"/>
          <w:u w:color="262626"/>
        </w:rPr>
      </w:r>
      <w:r>
        <w:rPr>
          <w:rFonts w:ascii="Arial" w:hAnsi="Arial" w:cs="Arial"/>
          <w:sz w:val="22"/>
          <w:szCs w:val="22"/>
          <w:u w:color="262626"/>
        </w:rPr>
        <w:fldChar w:fldCharType="separate"/>
      </w:r>
      <w:r w:rsidRPr="00FF7128">
        <w:rPr>
          <w:rFonts w:ascii="Arial" w:hAnsi="Arial" w:cs="Arial"/>
          <w:noProof/>
          <w:sz w:val="22"/>
          <w:szCs w:val="22"/>
          <w:u w:color="262626"/>
          <w:vertAlign w:val="superscript"/>
        </w:rPr>
        <w:t>7-10</w:t>
      </w:r>
      <w:r>
        <w:rPr>
          <w:rFonts w:ascii="Arial" w:hAnsi="Arial" w:cs="Arial"/>
          <w:sz w:val="22"/>
          <w:szCs w:val="22"/>
          <w:u w:color="262626"/>
        </w:rPr>
        <w:fldChar w:fldCharType="end"/>
      </w:r>
      <w:r>
        <w:rPr>
          <w:rFonts w:ascii="Arial" w:hAnsi="Arial" w:cs="Arial"/>
          <w:sz w:val="22"/>
          <w:szCs w:val="22"/>
          <w:u w:color="262626"/>
        </w:rPr>
        <w:t xml:space="preserve"> </w:t>
      </w:r>
      <w:r>
        <w:t>as described in Section 4.1.3 and 4.1.4</w:t>
      </w:r>
      <w:r>
        <w:rPr>
          <w:rFonts w:ascii="Arial" w:hAnsi="Arial" w:cs="Arial"/>
          <w:sz w:val="22"/>
          <w:szCs w:val="22"/>
          <w:u w:color="262626"/>
        </w:rPr>
        <w:t>.</w:t>
      </w:r>
      <w:r>
        <w:t xml:space="preserve"> Similar assessment procedures for HU bias and repeatability (Section 4.1.1), and voxel noise (Section 4.1.2) require a </w:t>
      </w:r>
      <w:proofErr w:type="spellStart"/>
      <w:r w:rsidR="00D74DA6">
        <w:t>COPDGene</w:t>
      </w:r>
      <w:proofErr w:type="spellEnd"/>
      <w:r>
        <w:t xml:space="preserve"> phantom</w:t>
      </w:r>
      <w:r w:rsidR="001111FA">
        <w:t xml:space="preserve"> (See Section 4: “Assessment Procedures</w:t>
      </w:r>
      <w:r w:rsidR="001111FA">
        <w:rPr>
          <w:b/>
        </w:rPr>
        <w:t xml:space="preserve">”, </w:t>
      </w:r>
      <w:r w:rsidR="001111FA" w:rsidRPr="00380FA4">
        <w:rPr>
          <w:b/>
        </w:rPr>
        <w:t>Figure 3</w:t>
      </w:r>
      <w:r w:rsidR="001111FA">
        <w:t>)</w:t>
      </w:r>
      <w:r>
        <w:t xml:space="preserve"> containing foam standards with lung equivalent foam densities. A representative example of a phantom (e.g. </w:t>
      </w:r>
      <w:proofErr w:type="spellStart"/>
      <w:r>
        <w:t>COPDGene</w:t>
      </w:r>
      <w:proofErr w:type="spellEnd"/>
      <w:r>
        <w:t xml:space="preserve"> phantom or equivalent) meeting or exceeding this standard is shown in Figure 3</w:t>
      </w:r>
      <w:r w:rsidRPr="00212CA5">
        <w:t xml:space="preserve"> </w:t>
      </w:r>
      <w:r>
        <w:t>and described further in Section 4.</w:t>
      </w:r>
    </w:p>
    <w:p w14:paraId="11B2335E" w14:textId="77777777" w:rsidR="00740D4B" w:rsidRDefault="00740D4B" w:rsidP="00740D4B">
      <w:pPr>
        <w:pStyle w:val="BodyText"/>
      </w:pPr>
      <w:r>
        <w:lastRenderedPageBreak/>
        <w:t>This approach is intended to enable different vendor architectures and reconstruction algorithms to meet the desired quantitative measurement standards while allowing flexibility to readily adapt protocols as CT systems continue to evolve.</w:t>
      </w:r>
    </w:p>
    <w:p w14:paraId="7C6964A0" w14:textId="77777777" w:rsidR="00740D4B" w:rsidRPr="00C86279" w:rsidRDefault="00740D4B" w:rsidP="00740D4B">
      <w:pPr>
        <w:pStyle w:val="BodyText"/>
      </w:pPr>
      <w:r w:rsidRPr="00C86279">
        <w:t xml:space="preserve">The approach of the specifications here is to focus as much as possible on the characteristics of the resulting dataset, rather than one particular technique for achieving those characteristics.  This is intended to </w:t>
      </w:r>
      <w:r w:rsidRPr="00AD5336">
        <w:t>allow</w:t>
      </w:r>
      <w:r w:rsidRPr="00C86279">
        <w:t xml:space="preserve"> as much flexibility as possible for product innovation and reasonable adjustments for patient size (such as increasing acquisition </w:t>
      </w:r>
      <w:proofErr w:type="spellStart"/>
      <w:r w:rsidRPr="00C86279">
        <w:t>mAs</w:t>
      </w:r>
      <w:proofErr w:type="spellEnd"/>
      <w:r w:rsidRPr="00C86279">
        <w:t xml:space="preserve"> and reconstruction DFOV for larger patients), while reaching the performance targets.  Again, the technique parameter sets in the Conformance Statements for Acquisition Devices and Reconstruction Software may be helpful for those looking for more guidance.</w:t>
      </w:r>
    </w:p>
    <w:p w14:paraId="72465944" w14:textId="77777777" w:rsidR="00740D4B" w:rsidRPr="00C86279" w:rsidRDefault="00740D4B" w:rsidP="00740D4B">
      <w:pPr>
        <w:pStyle w:val="BodyText"/>
      </w:pPr>
      <w:r w:rsidRPr="00C86279">
        <w:t xml:space="preserve">The purpose of the minimum </w:t>
      </w:r>
      <w:r w:rsidRPr="00C86279">
        <w:rPr>
          <w:b/>
        </w:rPr>
        <w:t>scan duration</w:t>
      </w:r>
      <w:r w:rsidRPr="00C86279">
        <w:t xml:space="preserve"> requirement is to permit acquisition of </w:t>
      </w:r>
      <w:r>
        <w:t>the lungs</w:t>
      </w:r>
      <w:r w:rsidRPr="00C86279">
        <w:t xml:space="preserve"> in a single breath-hold, thereby preventing respiratory motion artifacts or anat</w:t>
      </w:r>
      <w:r>
        <w:t>omic gaps between breath-holds.</w:t>
      </w:r>
    </w:p>
    <w:p w14:paraId="0FDB6B62" w14:textId="77777777" w:rsidR="00740D4B" w:rsidRPr="00C86279" w:rsidRDefault="00740D4B" w:rsidP="00740D4B">
      <w:pPr>
        <w:pStyle w:val="BodyText"/>
      </w:pPr>
      <w:r w:rsidRPr="00C86279">
        <w:rPr>
          <w:b/>
        </w:rPr>
        <w:t>Pitch</w:t>
      </w:r>
      <w:r w:rsidRPr="00C86279">
        <w:t xml:space="preserve"> is chosen so as to allow completion of the scan in a single breath hold. </w:t>
      </w:r>
    </w:p>
    <w:p w14:paraId="6FB354CF" w14:textId="77777777" w:rsidR="00740D4B" w:rsidRPr="00C86279" w:rsidRDefault="00740D4B" w:rsidP="00740D4B">
      <w:pPr>
        <w:pStyle w:val="BodyText"/>
      </w:pPr>
      <w:r w:rsidRPr="00C86279">
        <w:rPr>
          <w:b/>
        </w:rPr>
        <w:t>Total Collimation Width</w:t>
      </w:r>
      <w:r w:rsidRPr="00C86279">
        <w:t xml:space="preserve"> (defined as the total nominal beam width, N</w:t>
      </w:r>
      <w:r>
        <w:t xml:space="preserve"> </w:t>
      </w:r>
      <w:r w:rsidRPr="00C86279">
        <w:t>x</w:t>
      </w:r>
      <w:r>
        <w:t xml:space="preserve"> </w:t>
      </w:r>
      <w:r w:rsidRPr="00C86279">
        <w:t>T, for example 64</w:t>
      </w:r>
      <w:r>
        <w:t xml:space="preserve"> detectors </w:t>
      </w:r>
      <w:r w:rsidRPr="00C86279">
        <w:t>x</w:t>
      </w:r>
      <w:r>
        <w:t xml:space="preserve"> </w:t>
      </w:r>
      <w:r w:rsidRPr="00C86279">
        <w:t>1.25mm</w:t>
      </w:r>
      <w:r>
        <w:t xml:space="preserve"> thick</w:t>
      </w:r>
      <w:r w:rsidRPr="00C86279">
        <w:t xml:space="preserve">) is often not directly visible in the scanner interface.  Manufacturer reference materials typically explain how to determine this for a particular scanner make, model and operating mode.  Wider collimation widths can increase coverage and shorten acquisition, but can introduce cone beam artifacts which may degrade image quality.  Imaging protocols will seek to strike a balance to preserve image quality while providing sufficient coverage to keep acquisition times short. </w:t>
      </w:r>
    </w:p>
    <w:p w14:paraId="4DC96A9B" w14:textId="4189CBF9" w:rsidR="00740D4B" w:rsidRPr="00C86279" w:rsidRDefault="00740D4B" w:rsidP="00740D4B">
      <w:pPr>
        <w:pStyle w:val="BodyText"/>
        <w:rPr>
          <w:rFonts w:cs="Times New Roman"/>
          <w:szCs w:val="20"/>
        </w:rPr>
      </w:pPr>
      <w:r w:rsidRPr="00C86279">
        <w:rPr>
          <w:b/>
        </w:rPr>
        <w:t>Nominal Tomographic Section Thickness</w:t>
      </w:r>
      <w:r w:rsidRPr="00C86279">
        <w:t xml:space="preserve"> (T), the term preferred by the</w:t>
      </w:r>
      <w:r w:rsidR="002235BE">
        <w:t xml:space="preserve"> </w:t>
      </w:r>
      <w:r w:rsidR="002235BE" w:rsidRPr="002235BE">
        <w:t>International Electrotechnical Commission</w:t>
      </w:r>
      <w:r w:rsidRPr="00C86279">
        <w:t xml:space="preserve"> </w:t>
      </w:r>
      <w:r w:rsidR="002235BE">
        <w:t>(</w:t>
      </w:r>
      <w:r w:rsidRPr="00C86279">
        <w:t>IEC</w:t>
      </w:r>
      <w:r w:rsidR="002235BE">
        <w:t>)</w:t>
      </w:r>
      <w:r w:rsidRPr="00C86279">
        <w:t>, is sometimes also called the Single Collimation Width</w:t>
      </w:r>
      <w:r w:rsidRPr="00C86279">
        <w:rPr>
          <w:rFonts w:cs="Times New Roman"/>
          <w:szCs w:val="20"/>
        </w:rPr>
        <w:t xml:space="preserve">.  It affects the spatial resolution along the subject z-axis. </w:t>
      </w:r>
    </w:p>
    <w:p w14:paraId="430B9B3E" w14:textId="77777777" w:rsidR="00740D4B" w:rsidRPr="00C86279" w:rsidRDefault="00740D4B" w:rsidP="00740D4B">
      <w:pPr>
        <w:pStyle w:val="BodyText"/>
      </w:pPr>
      <w:r w:rsidRPr="00C86279">
        <w:t>Smaller voxels are preferable to reduce partial volume effects and provide higher accuracy due to higher spatial resolution. The resolution/voxel size that reaches the analysis software is affected by both acquisition parameters and reconstruction parameters.</w:t>
      </w:r>
    </w:p>
    <w:p w14:paraId="2F4F78AF" w14:textId="20899A3E" w:rsidR="00740D4B" w:rsidRPr="00C86279" w:rsidRDefault="00740D4B" w:rsidP="00740D4B">
      <w:pPr>
        <w:pStyle w:val="BodyText"/>
      </w:pPr>
      <w:r w:rsidRPr="00EB3134">
        <w:t>X-ray CT uses ionizing radiation</w:t>
      </w:r>
      <w:r w:rsidRPr="00C52C24">
        <w:t xml:space="preserve">.  Exposure to radiation can pose risks; however, as the radiation dose is reduced, image quality can be degraded.  It is expected that health care professionals will balance the need for good image quality with the risks of radiation exposure on a case-by-case basis.  It is not within the scope of this document to describe how these trade-offs should be resolved, but it is strongly recommended that the </w:t>
      </w:r>
      <w:proofErr w:type="spellStart"/>
      <w:r w:rsidRPr="00C52C24">
        <w:t>CTDIvol</w:t>
      </w:r>
      <w:proofErr w:type="spellEnd"/>
      <w:r w:rsidRPr="00C52C24">
        <w:t xml:space="preserve"> be targeted to 3 </w:t>
      </w:r>
      <w:proofErr w:type="spellStart"/>
      <w:r w:rsidRPr="00C52C24">
        <w:t>mGy</w:t>
      </w:r>
      <w:proofErr w:type="spellEnd"/>
      <w:r w:rsidRPr="00C52C24">
        <w:t xml:space="preserve"> for an average sized patient (i.e. 75 kg) with the amount of radiation </w:t>
      </w:r>
      <w:r w:rsidRPr="00EB3134">
        <w:t xml:space="preserve">adjusted </w:t>
      </w:r>
      <w:r w:rsidRPr="00C52C24">
        <w:t>based on patient size and shape</w:t>
      </w:r>
      <w:r w:rsidRPr="00EB3134">
        <w:t xml:space="preserve"> according to manufacturer</w:t>
      </w:r>
      <w:r w:rsidRPr="00C52C24">
        <w:t xml:space="preserve">. CT radiation dose in the chest is expected to vary by approximately ± </w:t>
      </w:r>
      <w:r>
        <w:t>18</w:t>
      </w:r>
      <w:r w:rsidRPr="00C52C24">
        <w:t>% for subject weight between 50-100 kg</w:t>
      </w:r>
      <w:r>
        <w:t xml:space="preserve"> </w:t>
      </w:r>
      <w:r>
        <w:fldChar w:fldCharType="begin"/>
      </w:r>
      <w:r>
        <w:instrText xml:space="preserve"> ADDIN EN.CITE &lt;EndNote&gt;&lt;Cite&gt;&lt;Author&gt;Huda&lt;/Author&gt;&lt;Year&gt;2010&lt;/Year&gt;&lt;RecNum&gt;22&lt;/RecNum&gt;&lt;DisplayText&gt;&lt;style face="superscript"&gt;11&lt;/style&gt;&lt;/DisplayText&gt;&lt;record&gt;&lt;rec-number&gt;22&lt;/rec-number&gt;&lt;foreign-keys&gt;&lt;key app="EN" db-id="ft099ww0vdaze9eepp05wda1000tsr0erf2r" timestamp="1520276523"&gt;22&lt;/key&gt;&lt;/foreign-keys&gt;&lt;ref-type name="Journal Article"&gt;17&lt;/ref-type&gt;&lt;contributors&gt;&lt;authors&gt;&lt;author&gt;Huda, W.&lt;/author&gt;&lt;author&gt;Sterzik, A.&lt;/author&gt;&lt;author&gt;Tipnis, S.&lt;/author&gt;&lt;author&gt;Schoepf, U. J.&lt;/author&gt;&lt;/authors&gt;&lt;/contributors&gt;&lt;auth-address&gt;Department of Radiology and Radiological Science, Medical University of South Carolina, 96 Jonathan Lucas Street, MSC 323, Charleston, South Carolina 29425-3230, USA.&lt;/auth-address&gt;&lt;titles&gt;&lt;title&gt;Organ doses to adult patients for chest CT&lt;/title&gt;&lt;secondary-title&gt;Med Phys&lt;/secondary-title&gt;&lt;/titles&gt;&lt;periodical&gt;&lt;full-title&gt;Med Phys&lt;/full-title&gt;&lt;/periodical&gt;&lt;pages&gt;842-7&lt;/pages&gt;&lt;volume&gt;37&lt;/volume&gt;&lt;number&gt;2&lt;/number&gt;&lt;edition&gt;2010/03/17&lt;/edition&gt;&lt;keywords&gt;&lt;keyword&gt;Adult&lt;/keyword&gt;&lt;keyword&gt;*Body Burden&lt;/keyword&gt;&lt;keyword&gt;*Body Weight&lt;/keyword&gt;&lt;keyword&gt;Computer Simulation&lt;/keyword&gt;&lt;keyword&gt;Humans&lt;/keyword&gt;&lt;keyword&gt;Male&lt;/keyword&gt;&lt;keyword&gt;*Models, Biological&lt;/keyword&gt;&lt;keyword&gt;Radiography, Thoracic/*methods&lt;/keyword&gt;&lt;keyword&gt;Tomography, X-Ray Computed/*methods&lt;/keyword&gt;&lt;keyword&gt;*Viscera&lt;/keyword&gt;&lt;keyword&gt;Whole-Body Counting/*methods&lt;/keyword&gt;&lt;/keywords&gt;&lt;dates&gt;&lt;year&gt;2010&lt;/year&gt;&lt;pub-dates&gt;&lt;date&gt;Feb&lt;/date&gt;&lt;/pub-dates&gt;&lt;/dates&gt;&lt;isbn&gt;0094-2405 (Print)&amp;#xD;0094-2405 (Linking)&lt;/isbn&gt;&lt;accession-num&gt;20229893&lt;/accession-num&gt;&lt;urls&gt;&lt;related-urls&gt;&lt;url&gt;https://www.ncbi.nlm.nih.gov/pubmed/20229893&lt;/url&gt;&lt;/related-urls&gt;&lt;/urls&gt;&lt;custom2&gt;PMC2826387&lt;/custom2&gt;&lt;electronic-resource-num&gt;10.1118/1.3298015&lt;/electronic-resource-num&gt;&lt;/record&gt;&lt;/Cite&gt;&lt;/EndNote&gt;</w:instrText>
      </w:r>
      <w:r>
        <w:fldChar w:fldCharType="separate"/>
      </w:r>
      <w:r w:rsidRPr="00FF7128">
        <w:rPr>
          <w:noProof/>
          <w:vertAlign w:val="superscript"/>
        </w:rPr>
        <w:t>11</w:t>
      </w:r>
      <w:r>
        <w:fldChar w:fldCharType="end"/>
      </w:r>
      <w:r w:rsidRPr="00C52C24">
        <w:t xml:space="preserve">, </w:t>
      </w:r>
      <w:commentRangeStart w:id="404"/>
      <w:commentRangeStart w:id="405"/>
      <w:r w:rsidRPr="00C52C24">
        <w:t xml:space="preserve">which is </w:t>
      </w:r>
      <w:r w:rsidR="008C7914">
        <w:t>acceptable for the</w:t>
      </w:r>
      <w:r w:rsidRPr="00C52C24">
        <w:t xml:space="preserve"> longitudinal claim</w:t>
      </w:r>
      <w:r w:rsidR="008C7914">
        <w:t xml:space="preserve"> but may be a source of additional variability for comparisons across different scanner makes and models, which is therefore omitted from the current claims of this profile (see “AEC” Open Issue)</w:t>
      </w:r>
      <w:r w:rsidRPr="00C52C24">
        <w:t xml:space="preserve">. </w:t>
      </w:r>
      <w:commentRangeEnd w:id="404"/>
      <w:r w:rsidR="00A348CA">
        <w:rPr>
          <w:rStyle w:val="CommentReference"/>
          <w:rFonts w:cs="Times New Roman"/>
          <w:lang w:val="x-none" w:eastAsia="x-none"/>
        </w:rPr>
        <w:commentReference w:id="404"/>
      </w:r>
      <w:commentRangeEnd w:id="405"/>
      <w:r w:rsidR="00CE5295">
        <w:rPr>
          <w:rStyle w:val="CommentReference"/>
          <w:rFonts w:cs="Times New Roman"/>
          <w:lang w:val="x-none" w:eastAsia="x-none"/>
        </w:rPr>
        <w:commentReference w:id="405"/>
      </w:r>
      <w:r w:rsidRPr="00C52C24">
        <w:t xml:space="preserve"> </w:t>
      </w:r>
    </w:p>
    <w:p w14:paraId="16D59F47" w14:textId="77777777" w:rsidR="00740D4B" w:rsidRPr="00C86279" w:rsidRDefault="00740D4B" w:rsidP="00740D4B">
      <w:pPr>
        <w:pStyle w:val="BodyText"/>
      </w:pPr>
      <w:r w:rsidRPr="00C86279">
        <w:t xml:space="preserve">Image reconstruction is modeled as a separate Activity in the QIBA Profile.  Although it is closely </w:t>
      </w:r>
      <w:r w:rsidRPr="00C86279">
        <w:lastRenderedPageBreak/>
        <w:t xml:space="preserve">related to image acquisition, and is usually performed on the Acquisition Device, reconstruction may be performed, or re-performed, separate from the acquisition.  Many reconstruction parameters will be influenced or constrained by related acquisition parameters.  This specification is the result of discussions to allow a degree of separation in their consideration without suggesting they are totally independent.  </w:t>
      </w:r>
    </w:p>
    <w:p w14:paraId="1C4C2822" w14:textId="77777777" w:rsidR="00740D4B" w:rsidRPr="00C86279" w:rsidRDefault="00740D4B" w:rsidP="00740D4B">
      <w:pPr>
        <w:pStyle w:val="BodyText"/>
      </w:pPr>
      <w:r w:rsidRPr="00C86279">
        <w:t xml:space="preserve">Many reconstruction parameters can have direct or indirect effects on </w:t>
      </w:r>
      <w:r>
        <w:t>the lung density histogram used for computing parenchymal density measures</w:t>
      </w:r>
      <w:r w:rsidRPr="00C86279">
        <w:t xml:space="preserve">.  To reduce this potential source of variance, all efforts should be made to </w:t>
      </w:r>
      <w:r>
        <w:t>match acquisition and reconstruction</w:t>
      </w:r>
      <w:r w:rsidRPr="00C86279">
        <w:t xml:space="preserve"> parameters as with the baseline.  </w:t>
      </w:r>
    </w:p>
    <w:p w14:paraId="30AC62D0" w14:textId="77777777" w:rsidR="00740D4B" w:rsidRPr="00C86279" w:rsidRDefault="00740D4B" w:rsidP="00740D4B">
      <w:pPr>
        <w:pStyle w:val="BodyText"/>
      </w:pPr>
      <w:r w:rsidRPr="00C86279">
        <w:t xml:space="preserve">Voxel noise (pixel standard deviation in a region of interest) can be reduced by reconstructing images with greater thickness for a given </w:t>
      </w:r>
      <w:proofErr w:type="spellStart"/>
      <w:r w:rsidRPr="00C86279">
        <w:t>mAs</w:t>
      </w:r>
      <w:proofErr w:type="spellEnd"/>
      <w:r w:rsidRPr="00C86279">
        <w:t>.  It is not expected that the Voxel Noise be measured for each subject scan, but rather the Acquisition Device and Reconstruction Software be qualified for the expected acquisition and reconstruction parameters</w:t>
      </w:r>
      <w:r>
        <w:t xml:space="preserve"> as described in Section 4.2</w:t>
      </w:r>
      <w:r w:rsidRPr="00C86279">
        <w:t>.</w:t>
      </w:r>
      <w:r>
        <w:t xml:space="preserve"> The shape of the reconstruction kernel, or modulation transfer function (MTF), alters both the spatial resolution and noise characteristics of the image </w: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 </w:instrTex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EN.CITE.DATA </w:instrText>
      </w:r>
      <w:r>
        <w:fldChar w:fldCharType="end"/>
      </w:r>
      <w:r>
        <w:fldChar w:fldCharType="separate"/>
      </w:r>
      <w:r w:rsidRPr="00FF7128">
        <w:rPr>
          <w:noProof/>
          <w:vertAlign w:val="superscript"/>
        </w:rPr>
        <w:t>10,12</w:t>
      </w:r>
      <w:r>
        <w:fldChar w:fldCharType="end"/>
      </w:r>
      <w:r>
        <w:t xml:space="preserve">. The reconstruction is a weighted sample of the structures within the projection. A smoother reconstruction kernel emphasizes larger structures in a projection by increasing their relative weight at the expense of smaller structures but with the benefit of reducing noise. </w:t>
      </w:r>
      <w:proofErr w:type="gramStart"/>
      <w:r>
        <w:t>So</w:t>
      </w:r>
      <w:proofErr w:type="gramEnd"/>
      <w:r>
        <w:t xml:space="preserve"> there is also an inverse relationship between spatial resolution and noise that is dependent on choice of reconstruction kernel, necessitating that the reconstruction kernel be carefully chosen to meet the specifications in Table 3.1.2 as recapitulated in the context of the human subject protocol in Table 3.4.2. Examples of kernels that would meet the specifications for the major vendors are described in Section 4.2. </w:t>
      </w:r>
    </w:p>
    <w:p w14:paraId="6057A3D2" w14:textId="77777777" w:rsidR="00740D4B" w:rsidRPr="00C86279" w:rsidRDefault="00740D4B" w:rsidP="00740D4B">
      <w:pPr>
        <w:pStyle w:val="BodyText"/>
      </w:pPr>
      <w:r w:rsidRPr="00C86279">
        <w:t>Note that specific constraints are not placed on most of the acquisition and reconstruction parameters in a protocol.  It is presumed that significant changes to those parameters would result in non-conformant changes in Noise and Resolution.  Changes that do not affect the Noise and Resolution are considered insignificant.</w:t>
      </w:r>
    </w:p>
    <w:p w14:paraId="1D349C76" w14:textId="77777777" w:rsidR="00740D4B" w:rsidDel="003D793F" w:rsidRDefault="00740D4B" w:rsidP="00740D4B">
      <w:pPr>
        <w:keepNext/>
        <w:spacing w:before="240" w:after="60"/>
        <w:outlineLvl w:val="2"/>
        <w:rPr>
          <w:del w:id="406" w:author="SEAN B FAIN" w:date="2019-04-25T11:50:00Z"/>
          <w:rFonts w:cs="Times New Roman"/>
          <w:bCs/>
          <w:caps/>
          <w:u w:val="single"/>
        </w:rPr>
      </w:pPr>
      <w:bookmarkStart w:id="407" w:name="_Toc467484706"/>
      <w:bookmarkStart w:id="408" w:name="_Toc7085416"/>
      <w:r w:rsidRPr="00282833">
        <w:rPr>
          <w:rFonts w:cs="Times New Roman"/>
          <w:bCs/>
          <w:caps/>
          <w:u w:val="single"/>
        </w:rPr>
        <w:t>3.4.2 Specification</w:t>
      </w:r>
      <w:bookmarkEnd w:id="407"/>
      <w:bookmarkEnd w:id="408"/>
    </w:p>
    <w:p w14:paraId="0663274C" w14:textId="77777777" w:rsidR="00740D4B" w:rsidRPr="000D43A8" w:rsidRDefault="00740D4B" w:rsidP="00740D4B">
      <w:pPr>
        <w:keepNext/>
        <w:spacing w:before="240" w:after="60"/>
        <w:outlineLvl w:val="2"/>
        <w:rPr>
          <w:rFonts w:cs="Times New Roman"/>
          <w:bCs/>
          <w:caps/>
          <w:u w:val="single"/>
        </w:rPr>
      </w:pPr>
    </w:p>
    <w:p w14:paraId="24E74C94" w14:textId="77777777" w:rsidR="00740D4B" w:rsidRPr="00C86279" w:rsidRDefault="00740D4B" w:rsidP="00740D4B">
      <w:r w:rsidRPr="00EB3134">
        <w:t xml:space="preserve">Note that </w:t>
      </w:r>
      <w:r w:rsidRPr="005D463D">
        <w:t>the Radiologist</w:t>
      </w:r>
      <w:r w:rsidRPr="00C86279">
        <w:t xml:space="preserve"> is responsible for the protocol parameters, although they may choose to use a protocol provided by the vendor of the acquisition device.  The Radiologist is also responsible for ensuring that the protocol has been validated, although the Physicist actor is responsible for performing the validation.  The role of the Physicist actor may be played by an in-house medical physicist, a physics consultant or other staff (such as vendor service or specialists) qualified to perform the validations described. Protocol design should be done collaboratively between the </w:t>
      </w:r>
      <w:r>
        <w:t>P</w:t>
      </w:r>
      <w:r w:rsidRPr="00C86279">
        <w:t xml:space="preserve">hysicist and the </w:t>
      </w:r>
      <w:r>
        <w:t>R</w:t>
      </w:r>
      <w:r w:rsidRPr="00C86279">
        <w:t xml:space="preserve">adiologist with the ultimate responsibility to the </w:t>
      </w:r>
      <w:r>
        <w:t>R</w:t>
      </w:r>
      <w:r w:rsidRPr="00C86279">
        <w:t xml:space="preserve">adiologist. Some parameters are system dependent and may require special attention from </w:t>
      </w:r>
      <w:r>
        <w:t>the</w:t>
      </w:r>
      <w:r w:rsidRPr="00C86279">
        <w:t xml:space="preserve"> </w:t>
      </w:r>
      <w:r>
        <w:t>P</w:t>
      </w:r>
      <w:r w:rsidRPr="00C86279">
        <w:t>hysicist</w:t>
      </w:r>
      <w:r>
        <w:t xml:space="preserve"> actor or equivalent</w:t>
      </w:r>
      <w:r w:rsidRPr="00C86279">
        <w:t>.</w:t>
      </w:r>
    </w:p>
    <w:p w14:paraId="5871858F" w14:textId="77777777" w:rsidR="00740D4B" w:rsidRPr="00C86279" w:rsidRDefault="00740D4B" w:rsidP="00740D4B"/>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59"/>
        <w:gridCol w:w="1431"/>
        <w:gridCol w:w="4959"/>
        <w:gridCol w:w="1395"/>
      </w:tblGrid>
      <w:tr w:rsidR="00740D4B" w:rsidRPr="00C86279" w14:paraId="58E17204" w14:textId="77777777" w:rsidTr="005007F9">
        <w:trPr>
          <w:tblHeader/>
          <w:tblCellSpacing w:w="7" w:type="dxa"/>
        </w:trPr>
        <w:tc>
          <w:tcPr>
            <w:tcW w:w="823" w:type="pct"/>
            <w:vAlign w:val="center"/>
          </w:tcPr>
          <w:p w14:paraId="161D96D8" w14:textId="77777777" w:rsidR="00740D4B" w:rsidRPr="00C86279" w:rsidRDefault="00740D4B" w:rsidP="005007F9">
            <w:pPr>
              <w:rPr>
                <w:b/>
              </w:rPr>
            </w:pPr>
            <w:r w:rsidRPr="00C86279">
              <w:rPr>
                <w:b/>
              </w:rPr>
              <w:t>Parameter</w:t>
            </w:r>
          </w:p>
        </w:tc>
        <w:tc>
          <w:tcPr>
            <w:tcW w:w="758" w:type="pct"/>
            <w:vAlign w:val="center"/>
          </w:tcPr>
          <w:p w14:paraId="0830926C" w14:textId="77777777" w:rsidR="00740D4B" w:rsidRPr="00C86279" w:rsidRDefault="00740D4B" w:rsidP="005007F9">
            <w:pPr>
              <w:jc w:val="center"/>
              <w:rPr>
                <w:b/>
              </w:rPr>
            </w:pPr>
            <w:r w:rsidRPr="00C86279">
              <w:rPr>
                <w:b/>
              </w:rPr>
              <w:t>Actor</w:t>
            </w:r>
          </w:p>
        </w:tc>
        <w:tc>
          <w:tcPr>
            <w:tcW w:w="2646" w:type="pct"/>
            <w:vAlign w:val="center"/>
          </w:tcPr>
          <w:p w14:paraId="4A6DE451" w14:textId="77777777" w:rsidR="00740D4B" w:rsidRPr="00C86279" w:rsidRDefault="00740D4B" w:rsidP="005007F9">
            <w:pPr>
              <w:rPr>
                <w:b/>
              </w:rPr>
            </w:pPr>
            <w:r w:rsidRPr="00C86279">
              <w:rPr>
                <w:b/>
              </w:rPr>
              <w:t>Specification</w:t>
            </w:r>
          </w:p>
        </w:tc>
        <w:tc>
          <w:tcPr>
            <w:tcW w:w="735" w:type="pct"/>
          </w:tcPr>
          <w:p w14:paraId="74DCE245" w14:textId="77777777" w:rsidR="00740D4B" w:rsidRPr="00C86279" w:rsidRDefault="00740D4B" w:rsidP="005007F9">
            <w:pPr>
              <w:jc w:val="center"/>
              <w:rPr>
                <w:b/>
              </w:rPr>
            </w:pPr>
            <w:r w:rsidRPr="00C86279">
              <w:rPr>
                <w:b/>
              </w:rPr>
              <w:t>DICOM Tag</w:t>
            </w:r>
          </w:p>
        </w:tc>
      </w:tr>
      <w:tr w:rsidR="00740D4B" w:rsidRPr="00C86279" w14:paraId="71EDEC82" w14:textId="77777777" w:rsidTr="005007F9">
        <w:trPr>
          <w:tblCellSpacing w:w="7" w:type="dxa"/>
        </w:trPr>
        <w:tc>
          <w:tcPr>
            <w:tcW w:w="823" w:type="pct"/>
            <w:vAlign w:val="center"/>
          </w:tcPr>
          <w:p w14:paraId="5BDFF485" w14:textId="77777777" w:rsidR="00740D4B" w:rsidRPr="00C86279" w:rsidRDefault="00740D4B" w:rsidP="005007F9">
            <w:r w:rsidRPr="00C86279">
              <w:t xml:space="preserve">Acquisition </w:t>
            </w:r>
            <w:r w:rsidRPr="00C86279">
              <w:lastRenderedPageBreak/>
              <w:t>Protocol</w:t>
            </w:r>
          </w:p>
        </w:tc>
        <w:tc>
          <w:tcPr>
            <w:tcW w:w="758" w:type="pct"/>
            <w:vAlign w:val="center"/>
          </w:tcPr>
          <w:p w14:paraId="39B46FD4" w14:textId="77777777" w:rsidR="00740D4B" w:rsidRPr="00C86279" w:rsidRDefault="00740D4B" w:rsidP="005007F9">
            <w:pPr>
              <w:jc w:val="center"/>
            </w:pPr>
            <w:r w:rsidRPr="00C86279">
              <w:lastRenderedPageBreak/>
              <w:t>Radiologist</w:t>
            </w:r>
          </w:p>
        </w:tc>
        <w:tc>
          <w:tcPr>
            <w:tcW w:w="2646" w:type="pct"/>
            <w:vAlign w:val="center"/>
          </w:tcPr>
          <w:p w14:paraId="5A32E5DD" w14:textId="77777777" w:rsidR="00740D4B" w:rsidRPr="00C86279" w:rsidRDefault="00740D4B" w:rsidP="005007F9">
            <w:r w:rsidRPr="00C86279">
              <w:t xml:space="preserve">Shall prepare a protocol to meet the </w:t>
            </w:r>
            <w:r w:rsidRPr="00C86279">
              <w:lastRenderedPageBreak/>
              <w:t>specifications in this table.</w:t>
            </w:r>
          </w:p>
          <w:p w14:paraId="6DA944EC" w14:textId="77777777" w:rsidR="00740D4B" w:rsidRPr="00C86279" w:rsidRDefault="00740D4B" w:rsidP="005007F9">
            <w:r w:rsidRPr="00C86279">
              <w:t>Shall ensure technologists have been trained on the requirements of this profile.</w:t>
            </w:r>
          </w:p>
        </w:tc>
        <w:tc>
          <w:tcPr>
            <w:tcW w:w="735" w:type="pct"/>
          </w:tcPr>
          <w:p w14:paraId="11C5F252" w14:textId="77777777" w:rsidR="00740D4B" w:rsidRPr="00C86279" w:rsidDel="008D18ED" w:rsidRDefault="00740D4B" w:rsidP="005007F9"/>
        </w:tc>
      </w:tr>
      <w:tr w:rsidR="00740D4B" w:rsidRPr="00C86279" w14:paraId="72833C7A" w14:textId="77777777" w:rsidTr="005007F9">
        <w:trPr>
          <w:tblCellSpacing w:w="7" w:type="dxa"/>
        </w:trPr>
        <w:tc>
          <w:tcPr>
            <w:tcW w:w="823" w:type="pct"/>
            <w:vAlign w:val="center"/>
          </w:tcPr>
          <w:p w14:paraId="4F972452" w14:textId="77777777" w:rsidR="00740D4B" w:rsidRPr="00C86279" w:rsidRDefault="00740D4B" w:rsidP="005007F9">
            <w:r w:rsidRPr="00C86279">
              <w:t>Total Collimation Width</w:t>
            </w:r>
          </w:p>
        </w:tc>
        <w:tc>
          <w:tcPr>
            <w:tcW w:w="758" w:type="pct"/>
            <w:vAlign w:val="center"/>
          </w:tcPr>
          <w:p w14:paraId="7459499C" w14:textId="3E29854B" w:rsidR="00740D4B" w:rsidRPr="00C86279" w:rsidRDefault="008C7914" w:rsidP="005007F9">
            <w:pPr>
              <w:jc w:val="center"/>
            </w:pPr>
            <w:r>
              <w:t>Technologist</w:t>
            </w:r>
          </w:p>
        </w:tc>
        <w:tc>
          <w:tcPr>
            <w:tcW w:w="2646" w:type="pct"/>
            <w:vAlign w:val="center"/>
          </w:tcPr>
          <w:p w14:paraId="2069CE20" w14:textId="77777777" w:rsidR="00740D4B" w:rsidRPr="00C86279" w:rsidRDefault="00740D4B" w:rsidP="005007F9">
            <w:r w:rsidRPr="00C86279">
              <w:t>Shall set to Greater than or equal to 16mm.</w:t>
            </w:r>
          </w:p>
        </w:tc>
        <w:tc>
          <w:tcPr>
            <w:tcW w:w="735" w:type="pct"/>
          </w:tcPr>
          <w:p w14:paraId="16155D32" w14:textId="77777777" w:rsidR="00740D4B" w:rsidRPr="00C86279" w:rsidRDefault="00740D4B" w:rsidP="005007F9">
            <w:r w:rsidRPr="00C86279">
              <w:t>Total Collimation Width</w:t>
            </w:r>
          </w:p>
          <w:p w14:paraId="4CA50A26" w14:textId="77777777" w:rsidR="00740D4B" w:rsidRPr="00C86279" w:rsidDel="008D18ED" w:rsidRDefault="00740D4B" w:rsidP="005007F9">
            <w:r w:rsidRPr="00C86279">
              <w:t>(0018,9307)</w:t>
            </w:r>
          </w:p>
        </w:tc>
      </w:tr>
      <w:tr w:rsidR="00740D4B" w:rsidRPr="00C86279" w14:paraId="54810BD0" w14:textId="77777777" w:rsidTr="005007F9">
        <w:trPr>
          <w:tblCellSpacing w:w="7" w:type="dxa"/>
        </w:trPr>
        <w:tc>
          <w:tcPr>
            <w:tcW w:w="823" w:type="pct"/>
            <w:vAlign w:val="center"/>
          </w:tcPr>
          <w:p w14:paraId="2FB40B02" w14:textId="77777777" w:rsidR="00740D4B" w:rsidRPr="00AA03DF" w:rsidRDefault="00740D4B" w:rsidP="005007F9">
            <w:r w:rsidRPr="00282833">
              <w:rPr>
                <w:rStyle w:val="StyleVisioncontentC0000000009731E70"/>
                <w:i w:val="0"/>
              </w:rPr>
              <w:t>Nominal Tomographic Section Thickness</w:t>
            </w:r>
          </w:p>
        </w:tc>
        <w:tc>
          <w:tcPr>
            <w:tcW w:w="758" w:type="pct"/>
            <w:vAlign w:val="center"/>
          </w:tcPr>
          <w:p w14:paraId="29171AC7" w14:textId="36FF25EC" w:rsidR="00740D4B" w:rsidRPr="00AA03DF" w:rsidRDefault="008C7914" w:rsidP="005007F9">
            <w:pPr>
              <w:jc w:val="center"/>
            </w:pPr>
            <w:r>
              <w:t>Technologist</w:t>
            </w:r>
          </w:p>
        </w:tc>
        <w:tc>
          <w:tcPr>
            <w:tcW w:w="2646" w:type="pct"/>
            <w:vAlign w:val="center"/>
          </w:tcPr>
          <w:p w14:paraId="766B0FF8" w14:textId="77777777" w:rsidR="00740D4B" w:rsidRPr="002B695A" w:rsidRDefault="00740D4B" w:rsidP="005007F9">
            <w:pPr>
              <w:rPr>
                <w:color w:val="000000" w:themeColor="text1"/>
              </w:rPr>
            </w:pPr>
            <w:r w:rsidRPr="002B695A">
              <w:rPr>
                <w:rStyle w:val="StyleVisiontablecellC00000000097372A0-contentC0000000009732010"/>
                <w:i w:val="0"/>
                <w:color w:val="000000" w:themeColor="text1"/>
              </w:rPr>
              <w:t>Shall set to Less than or equal to</w:t>
            </w:r>
            <w:r w:rsidRPr="002B695A">
              <w:rPr>
                <w:rFonts w:eastAsia="Calibri"/>
                <w:color w:val="000000" w:themeColor="text1"/>
              </w:rPr>
              <w:t xml:space="preserve"> 1mm.</w:t>
            </w:r>
          </w:p>
        </w:tc>
        <w:tc>
          <w:tcPr>
            <w:tcW w:w="735" w:type="pct"/>
          </w:tcPr>
          <w:p w14:paraId="04508878" w14:textId="77777777" w:rsidR="00740D4B" w:rsidRPr="002B695A" w:rsidRDefault="00740D4B" w:rsidP="005007F9">
            <w:pPr>
              <w:rPr>
                <w:rStyle w:val="StyleVisiontablecellC00000000097372A0-contentC0000000009732010"/>
                <w:i w:val="0"/>
                <w:color w:val="000000" w:themeColor="text1"/>
              </w:rPr>
            </w:pPr>
            <w:r w:rsidRPr="002B695A">
              <w:rPr>
                <w:rStyle w:val="StyleVisiontablecellC00000000097372A0-contentC0000000009732010"/>
                <w:i w:val="0"/>
                <w:color w:val="000000" w:themeColor="text1"/>
              </w:rPr>
              <w:t>Single Collimation Width</w:t>
            </w:r>
          </w:p>
          <w:p w14:paraId="20902250" w14:textId="77777777" w:rsidR="00740D4B" w:rsidRPr="002B695A" w:rsidRDefault="00740D4B" w:rsidP="005007F9">
            <w:pPr>
              <w:rPr>
                <w:color w:val="000000" w:themeColor="text1"/>
              </w:rPr>
            </w:pPr>
            <w:r w:rsidRPr="002B695A">
              <w:rPr>
                <w:rStyle w:val="StyleVisiontablecellC00000000097372A0-contentC0000000009732010"/>
                <w:i w:val="0"/>
                <w:color w:val="000000" w:themeColor="text1"/>
              </w:rPr>
              <w:t>(0018,9306)</w:t>
            </w:r>
          </w:p>
        </w:tc>
      </w:tr>
      <w:tr w:rsidR="00740D4B" w:rsidRPr="00C86279" w14:paraId="69A892D3" w14:textId="77777777" w:rsidTr="005007F9">
        <w:trPr>
          <w:tblCellSpacing w:w="7" w:type="dxa"/>
        </w:trPr>
        <w:tc>
          <w:tcPr>
            <w:tcW w:w="823" w:type="pct"/>
            <w:vAlign w:val="center"/>
          </w:tcPr>
          <w:p w14:paraId="75AEFF9A" w14:textId="77777777" w:rsidR="00740D4B" w:rsidRPr="00C86279" w:rsidRDefault="00740D4B" w:rsidP="005007F9">
            <w:r>
              <w:t>Scan Duration</w:t>
            </w:r>
          </w:p>
        </w:tc>
        <w:tc>
          <w:tcPr>
            <w:tcW w:w="758" w:type="pct"/>
            <w:vAlign w:val="center"/>
          </w:tcPr>
          <w:p w14:paraId="5590BD5E" w14:textId="4CA0D3A0" w:rsidR="00740D4B" w:rsidRPr="00C86279" w:rsidRDefault="008C7914" w:rsidP="005007F9">
            <w:pPr>
              <w:jc w:val="center"/>
            </w:pPr>
            <w:r>
              <w:t>Technologist</w:t>
            </w:r>
          </w:p>
        </w:tc>
        <w:tc>
          <w:tcPr>
            <w:tcW w:w="2646" w:type="pct"/>
            <w:vAlign w:val="center"/>
          </w:tcPr>
          <w:p w14:paraId="2CBD93E5" w14:textId="77777777" w:rsidR="00740D4B" w:rsidRPr="00C86279" w:rsidRDefault="00740D4B" w:rsidP="005007F9">
            <w:r w:rsidRPr="00C86279">
              <w:t>Shall achieve a table speed of at least 4cm per second</w:t>
            </w:r>
            <w:r>
              <w:t xml:space="preserve"> (in order</w:t>
            </w:r>
            <w:r w:rsidRPr="00C86279">
              <w:t xml:space="preserve"> to cover the </w:t>
            </w:r>
            <w:r>
              <w:t>full lung within a 10s breath-hold)</w:t>
            </w:r>
            <w:r w:rsidRPr="00C86279">
              <w:t>.</w:t>
            </w:r>
          </w:p>
        </w:tc>
        <w:tc>
          <w:tcPr>
            <w:tcW w:w="735" w:type="pct"/>
          </w:tcPr>
          <w:p w14:paraId="7FDF7C5F" w14:textId="77777777" w:rsidR="00740D4B" w:rsidRPr="00C86279" w:rsidRDefault="00740D4B" w:rsidP="005007F9">
            <w:r w:rsidRPr="00C86279">
              <w:t>Table Speed</w:t>
            </w:r>
          </w:p>
          <w:p w14:paraId="3BB353F4" w14:textId="77777777" w:rsidR="00740D4B" w:rsidRPr="00C86279" w:rsidRDefault="00740D4B" w:rsidP="005007F9">
            <w:r w:rsidRPr="00C86279">
              <w:t>(0018,9309)</w:t>
            </w:r>
          </w:p>
        </w:tc>
      </w:tr>
      <w:tr w:rsidR="00740D4B" w:rsidRPr="00C86279" w14:paraId="3081046F" w14:textId="77777777" w:rsidTr="005007F9">
        <w:trPr>
          <w:trHeight w:val="1016"/>
          <w:tblCellSpacing w:w="7" w:type="dxa"/>
        </w:trPr>
        <w:tc>
          <w:tcPr>
            <w:tcW w:w="823" w:type="pct"/>
            <w:vAlign w:val="center"/>
          </w:tcPr>
          <w:p w14:paraId="0315AB08" w14:textId="77777777" w:rsidR="00740D4B" w:rsidRDefault="00740D4B" w:rsidP="005007F9">
            <w:r>
              <w:t>CT Dose</w:t>
            </w:r>
          </w:p>
        </w:tc>
        <w:tc>
          <w:tcPr>
            <w:tcW w:w="758" w:type="pct"/>
            <w:vAlign w:val="center"/>
          </w:tcPr>
          <w:p w14:paraId="714F077A" w14:textId="40E8B34D" w:rsidR="00740D4B" w:rsidRPr="00C86279" w:rsidRDefault="008C7914" w:rsidP="005007F9">
            <w:pPr>
              <w:jc w:val="center"/>
            </w:pPr>
            <w:r>
              <w:t>Technologist</w:t>
            </w:r>
          </w:p>
        </w:tc>
        <w:tc>
          <w:tcPr>
            <w:tcW w:w="2646" w:type="pct"/>
            <w:vAlign w:val="center"/>
          </w:tcPr>
          <w:p w14:paraId="7FDECEA7" w14:textId="77777777" w:rsidR="00740D4B" w:rsidRPr="00C86279" w:rsidRDefault="00740D4B" w:rsidP="005007F9">
            <w:r w:rsidRPr="00EB3134">
              <w:t xml:space="preserve">≤ 3 </w:t>
            </w:r>
            <w:proofErr w:type="spellStart"/>
            <w:r w:rsidRPr="00EB3134">
              <w:t>mGy</w:t>
            </w:r>
            <w:proofErr w:type="spellEnd"/>
            <w:r w:rsidRPr="00EB3134">
              <w:t xml:space="preserve"> </w:t>
            </w:r>
            <w:proofErr w:type="spellStart"/>
            <w:r w:rsidRPr="00EB3134">
              <w:t>CTDIvol</w:t>
            </w:r>
            <w:proofErr w:type="spellEnd"/>
            <w:r w:rsidRPr="00EB3134">
              <w:t xml:space="preserve"> for a medium sized (75 kg) subject </w:t>
            </w:r>
            <w:r w:rsidRPr="006A4F27">
              <w:t xml:space="preserve">with the amount of radiation </w:t>
            </w:r>
            <w:r w:rsidRPr="00EB3134">
              <w:t xml:space="preserve">adjusted </w:t>
            </w:r>
            <w:r w:rsidRPr="006A4F27">
              <w:t>based on patient size and shape</w:t>
            </w:r>
            <w:r w:rsidRPr="00EB3134">
              <w:t xml:space="preserve"> according to manufacturer.</w:t>
            </w:r>
            <w:r>
              <w:t xml:space="preserve"> </w:t>
            </w:r>
          </w:p>
        </w:tc>
        <w:tc>
          <w:tcPr>
            <w:tcW w:w="735" w:type="pct"/>
          </w:tcPr>
          <w:p w14:paraId="21AACCD6" w14:textId="77777777" w:rsidR="00740D4B" w:rsidRPr="00C86279" w:rsidRDefault="00740D4B" w:rsidP="005007F9">
            <w:r>
              <w:t>Dose Report</w:t>
            </w:r>
          </w:p>
        </w:tc>
      </w:tr>
      <w:tr w:rsidR="00740D4B" w:rsidRPr="00C86279" w14:paraId="39974F4F" w14:textId="77777777" w:rsidTr="005007F9">
        <w:trPr>
          <w:tblCellSpacing w:w="7" w:type="dxa"/>
        </w:trPr>
        <w:tc>
          <w:tcPr>
            <w:tcW w:w="823" w:type="pct"/>
            <w:vAlign w:val="center"/>
          </w:tcPr>
          <w:p w14:paraId="6093F63B" w14:textId="77777777" w:rsidR="00740D4B" w:rsidRPr="00C86279" w:rsidRDefault="00740D4B" w:rsidP="005007F9">
            <w:r w:rsidRPr="00C86279">
              <w:t>Reconstruction Protocol</w:t>
            </w:r>
          </w:p>
        </w:tc>
        <w:tc>
          <w:tcPr>
            <w:tcW w:w="758" w:type="pct"/>
            <w:vAlign w:val="center"/>
          </w:tcPr>
          <w:p w14:paraId="275A2275" w14:textId="60D7C7C5" w:rsidR="00740D4B" w:rsidRPr="00C86279" w:rsidRDefault="008C7914" w:rsidP="005007F9">
            <w:pPr>
              <w:jc w:val="center"/>
            </w:pPr>
            <w:r>
              <w:t>Technologist</w:t>
            </w:r>
          </w:p>
        </w:tc>
        <w:tc>
          <w:tcPr>
            <w:tcW w:w="2646" w:type="pct"/>
            <w:vAlign w:val="center"/>
          </w:tcPr>
          <w:p w14:paraId="47E8A0FE" w14:textId="77777777" w:rsidR="00740D4B" w:rsidRPr="00C86279" w:rsidRDefault="00740D4B" w:rsidP="005007F9">
            <w:r w:rsidRPr="00C86279">
              <w:t>Shall prepare a protocol to meet the specifications in this table.</w:t>
            </w:r>
          </w:p>
          <w:p w14:paraId="42751CD8" w14:textId="77777777" w:rsidR="00740D4B" w:rsidRPr="00C86279" w:rsidRDefault="00740D4B" w:rsidP="005007F9">
            <w:r w:rsidRPr="00C86279">
              <w:t>Shall ensure technologists have been trained on the requirements of this profile.</w:t>
            </w:r>
          </w:p>
        </w:tc>
        <w:tc>
          <w:tcPr>
            <w:tcW w:w="735" w:type="pct"/>
          </w:tcPr>
          <w:p w14:paraId="21E06BE1" w14:textId="77777777" w:rsidR="00740D4B" w:rsidRPr="00C86279" w:rsidRDefault="00740D4B" w:rsidP="005007F9"/>
        </w:tc>
      </w:tr>
      <w:tr w:rsidR="00740D4B" w:rsidRPr="00C86279" w14:paraId="5AC11D52" w14:textId="77777777" w:rsidTr="005007F9">
        <w:trPr>
          <w:tblCellSpacing w:w="7" w:type="dxa"/>
        </w:trPr>
        <w:tc>
          <w:tcPr>
            <w:tcW w:w="823" w:type="pct"/>
            <w:vAlign w:val="center"/>
          </w:tcPr>
          <w:p w14:paraId="7CCA68DB" w14:textId="77777777" w:rsidR="00740D4B" w:rsidRPr="00C86279" w:rsidRDefault="00740D4B" w:rsidP="005007F9">
            <w:r w:rsidRPr="00C86279">
              <w:t>Reconstructed Image Thickness</w:t>
            </w:r>
          </w:p>
        </w:tc>
        <w:tc>
          <w:tcPr>
            <w:tcW w:w="758" w:type="pct"/>
            <w:vAlign w:val="center"/>
          </w:tcPr>
          <w:p w14:paraId="7C258D9F" w14:textId="14642448" w:rsidR="00740D4B" w:rsidRPr="00C86279" w:rsidRDefault="008C7914" w:rsidP="005007F9">
            <w:pPr>
              <w:jc w:val="center"/>
            </w:pPr>
            <w:r>
              <w:t>Technologist</w:t>
            </w:r>
          </w:p>
        </w:tc>
        <w:tc>
          <w:tcPr>
            <w:tcW w:w="2646" w:type="pct"/>
            <w:vAlign w:val="center"/>
          </w:tcPr>
          <w:p w14:paraId="47B6F48A" w14:textId="77777777" w:rsidR="00740D4B" w:rsidRPr="00C86279" w:rsidRDefault="00740D4B" w:rsidP="005007F9">
            <w:r w:rsidRPr="00C86279">
              <w:t xml:space="preserve">Shall set to </w:t>
            </w:r>
            <w:r>
              <w:t xml:space="preserve">1.0 </w:t>
            </w:r>
            <w:r w:rsidRPr="00C86279">
              <w:t xml:space="preserve">mm </w:t>
            </w:r>
            <w:r>
              <w:t>or less</w:t>
            </w:r>
            <w:r w:rsidRPr="00C86279">
              <w:t>.</w:t>
            </w:r>
          </w:p>
        </w:tc>
        <w:tc>
          <w:tcPr>
            <w:tcW w:w="735" w:type="pct"/>
          </w:tcPr>
          <w:p w14:paraId="50D01BA3" w14:textId="77777777" w:rsidR="00740D4B" w:rsidRPr="00C86279" w:rsidRDefault="00740D4B" w:rsidP="005007F9">
            <w:r w:rsidRPr="00C86279">
              <w:t>Slice Thickness (0018,0050)</w:t>
            </w:r>
          </w:p>
        </w:tc>
      </w:tr>
      <w:tr w:rsidR="00740D4B" w:rsidRPr="00C86279" w14:paraId="289301E4" w14:textId="77777777" w:rsidTr="005007F9">
        <w:trPr>
          <w:tblCellSpacing w:w="7" w:type="dxa"/>
        </w:trPr>
        <w:tc>
          <w:tcPr>
            <w:tcW w:w="823" w:type="pct"/>
            <w:vAlign w:val="center"/>
          </w:tcPr>
          <w:p w14:paraId="3D8EBC37" w14:textId="77777777" w:rsidR="00740D4B" w:rsidRPr="00C86279" w:rsidRDefault="00740D4B" w:rsidP="005007F9">
            <w:r w:rsidRPr="00C86279">
              <w:t>In-plane Resolution</w:t>
            </w:r>
          </w:p>
        </w:tc>
        <w:tc>
          <w:tcPr>
            <w:tcW w:w="758" w:type="pct"/>
            <w:vAlign w:val="center"/>
          </w:tcPr>
          <w:p w14:paraId="27D75343" w14:textId="77777777" w:rsidR="00740D4B" w:rsidRPr="00C86279" w:rsidRDefault="00740D4B" w:rsidP="005007F9">
            <w:pPr>
              <w:jc w:val="center"/>
            </w:pPr>
            <w:r w:rsidRPr="00C86279">
              <w:t>Physicist</w:t>
            </w:r>
            <w:r w:rsidRPr="00C86279">
              <w:br/>
            </w:r>
          </w:p>
        </w:tc>
        <w:tc>
          <w:tcPr>
            <w:tcW w:w="2646" w:type="pct"/>
            <w:vAlign w:val="center"/>
          </w:tcPr>
          <w:p w14:paraId="0AA1FD8C" w14:textId="77777777" w:rsidR="00740D4B" w:rsidRPr="00C86279" w:rsidRDefault="00740D4B" w:rsidP="005007F9">
            <w:r w:rsidRPr="00C86279">
              <w:t xml:space="preserve">Shall validate that the protocol achieves </w:t>
            </w:r>
            <w:r>
              <w:t>a f</w:t>
            </w:r>
            <w:r w:rsidRPr="0061395C">
              <w:t xml:space="preserve">ull width at half maximum </w:t>
            </w:r>
            <w:r>
              <w:t xml:space="preserve">(FWHM) </w:t>
            </w:r>
            <w:r w:rsidRPr="0061395C">
              <w:t>of line spread function ≤ 1 mm</w:t>
            </w:r>
            <w:r>
              <w:t>.</w:t>
            </w:r>
          </w:p>
        </w:tc>
        <w:tc>
          <w:tcPr>
            <w:tcW w:w="735" w:type="pct"/>
          </w:tcPr>
          <w:p w14:paraId="03888CED" w14:textId="77777777" w:rsidR="00740D4B" w:rsidRPr="00C86279" w:rsidRDefault="00740D4B" w:rsidP="005007F9"/>
        </w:tc>
      </w:tr>
      <w:tr w:rsidR="00740D4B" w:rsidRPr="00C86279" w14:paraId="7A553D25" w14:textId="77777777" w:rsidTr="005007F9">
        <w:trPr>
          <w:tblCellSpacing w:w="7" w:type="dxa"/>
        </w:trPr>
        <w:tc>
          <w:tcPr>
            <w:tcW w:w="823" w:type="pct"/>
            <w:vAlign w:val="center"/>
          </w:tcPr>
          <w:p w14:paraId="2ABC5E99" w14:textId="77777777" w:rsidR="00740D4B" w:rsidRPr="00C86279" w:rsidRDefault="00740D4B" w:rsidP="005007F9">
            <w:r>
              <w:t xml:space="preserve">Through-plane spatial resolution </w:t>
            </w:r>
          </w:p>
        </w:tc>
        <w:tc>
          <w:tcPr>
            <w:tcW w:w="758" w:type="pct"/>
            <w:vAlign w:val="center"/>
          </w:tcPr>
          <w:p w14:paraId="1785D419" w14:textId="77777777" w:rsidR="00740D4B" w:rsidRPr="00C86279" w:rsidRDefault="00740D4B" w:rsidP="005007F9">
            <w:pPr>
              <w:jc w:val="center"/>
            </w:pPr>
            <w:r>
              <w:t>Physicist</w:t>
            </w:r>
          </w:p>
        </w:tc>
        <w:tc>
          <w:tcPr>
            <w:tcW w:w="2646" w:type="pct"/>
            <w:vAlign w:val="center"/>
          </w:tcPr>
          <w:p w14:paraId="0426859F" w14:textId="77777777" w:rsidR="00740D4B" w:rsidRDefault="00740D4B" w:rsidP="005007F9">
            <w:r>
              <w:t>Shall validate that the protocol achieves a slice sensitivity profile with</w:t>
            </w:r>
          </w:p>
          <w:p w14:paraId="54E0E3A0" w14:textId="77777777" w:rsidR="00740D4B" w:rsidRPr="00C86279" w:rsidRDefault="00740D4B" w:rsidP="005007F9">
            <w:r>
              <w:t>FWHM ≤ 1.0 mm</w:t>
            </w:r>
          </w:p>
        </w:tc>
        <w:tc>
          <w:tcPr>
            <w:tcW w:w="735" w:type="pct"/>
          </w:tcPr>
          <w:p w14:paraId="52895A2C" w14:textId="77777777" w:rsidR="00740D4B" w:rsidRPr="00C86279" w:rsidRDefault="00740D4B" w:rsidP="005007F9"/>
        </w:tc>
      </w:tr>
      <w:tr w:rsidR="00740D4B" w:rsidRPr="00C86279" w14:paraId="27EB69B9" w14:textId="77777777" w:rsidTr="005007F9">
        <w:trPr>
          <w:tblCellSpacing w:w="7" w:type="dxa"/>
        </w:trPr>
        <w:tc>
          <w:tcPr>
            <w:tcW w:w="823" w:type="pct"/>
            <w:vAlign w:val="center"/>
          </w:tcPr>
          <w:p w14:paraId="3317BB9D" w14:textId="77777777" w:rsidR="00740D4B" w:rsidRDefault="00740D4B" w:rsidP="005007F9">
            <w:r>
              <w:t>Edge Enhancement</w:t>
            </w:r>
          </w:p>
        </w:tc>
        <w:tc>
          <w:tcPr>
            <w:tcW w:w="758" w:type="pct"/>
            <w:vAlign w:val="center"/>
          </w:tcPr>
          <w:p w14:paraId="30854396" w14:textId="77777777" w:rsidR="00740D4B" w:rsidRDefault="00740D4B" w:rsidP="005007F9">
            <w:pPr>
              <w:jc w:val="center"/>
            </w:pPr>
            <w:r>
              <w:t>Physicist</w:t>
            </w:r>
          </w:p>
        </w:tc>
        <w:tc>
          <w:tcPr>
            <w:tcW w:w="2646" w:type="pct"/>
            <w:vAlign w:val="center"/>
          </w:tcPr>
          <w:p w14:paraId="037EAB43" w14:textId="77777777" w:rsidR="00740D4B" w:rsidRDefault="00740D4B" w:rsidP="005007F9">
            <w:r>
              <w:t>Shall validate that the protocol achieves a minimum edge enhancement of 3% for the edge response function as described in Section 4.</w:t>
            </w:r>
          </w:p>
        </w:tc>
        <w:tc>
          <w:tcPr>
            <w:tcW w:w="735" w:type="pct"/>
          </w:tcPr>
          <w:p w14:paraId="2D7CCDAE" w14:textId="77777777" w:rsidR="00740D4B" w:rsidRPr="00C86279" w:rsidRDefault="00740D4B" w:rsidP="005007F9"/>
        </w:tc>
      </w:tr>
      <w:tr w:rsidR="00740D4B" w:rsidRPr="00C86279" w14:paraId="36A6A954" w14:textId="77777777" w:rsidTr="005007F9">
        <w:trPr>
          <w:tblCellSpacing w:w="7" w:type="dxa"/>
        </w:trPr>
        <w:tc>
          <w:tcPr>
            <w:tcW w:w="823" w:type="pct"/>
            <w:vAlign w:val="center"/>
          </w:tcPr>
          <w:p w14:paraId="0D43AC10" w14:textId="77777777" w:rsidR="00740D4B" w:rsidRPr="00C86279" w:rsidRDefault="00740D4B" w:rsidP="005007F9">
            <w:r w:rsidRPr="00C86279">
              <w:t xml:space="preserve">Voxel Noise </w:t>
            </w:r>
          </w:p>
        </w:tc>
        <w:tc>
          <w:tcPr>
            <w:tcW w:w="758" w:type="pct"/>
            <w:vAlign w:val="center"/>
          </w:tcPr>
          <w:p w14:paraId="782C8AB8" w14:textId="77777777" w:rsidR="00740D4B" w:rsidRPr="00C86279" w:rsidRDefault="00740D4B" w:rsidP="005007F9">
            <w:pPr>
              <w:jc w:val="center"/>
            </w:pPr>
            <w:r w:rsidRPr="00C86279">
              <w:t>Physicist</w:t>
            </w:r>
            <w:r w:rsidRPr="00C86279">
              <w:br/>
            </w:r>
          </w:p>
        </w:tc>
        <w:tc>
          <w:tcPr>
            <w:tcW w:w="2646" w:type="pct"/>
            <w:vAlign w:val="center"/>
          </w:tcPr>
          <w:p w14:paraId="5FD2BBCA" w14:textId="77777777" w:rsidR="00740D4B" w:rsidRPr="00C86279" w:rsidRDefault="00740D4B" w:rsidP="005007F9">
            <w:r>
              <w:t>S</w:t>
            </w:r>
            <w:r w:rsidRPr="00C86279">
              <w:t>hall validate that the protocol achieve</w:t>
            </w:r>
            <w:r>
              <w:t xml:space="preserve">s a </w:t>
            </w:r>
            <w:r w:rsidRPr="00C86279">
              <w:t>standard deviation</w:t>
            </w:r>
            <w:r>
              <w:t xml:space="preserve"> of voxel noise</w:t>
            </w:r>
            <w:r w:rsidRPr="00C86279">
              <w:t xml:space="preserve"> that is </w:t>
            </w:r>
            <w:r>
              <w:t>≤</w:t>
            </w:r>
            <w:r w:rsidRPr="00C86279">
              <w:t xml:space="preserve"> </w:t>
            </w:r>
            <w:r>
              <w:t>2</w:t>
            </w:r>
            <w:r w:rsidRPr="00C86279">
              <w:t>0HU</w:t>
            </w:r>
            <w:r>
              <w:t xml:space="preserve"> for lung equivalent foam, air and water materials inside a phantom as described in Section 4.</w:t>
            </w:r>
          </w:p>
        </w:tc>
        <w:tc>
          <w:tcPr>
            <w:tcW w:w="735" w:type="pct"/>
          </w:tcPr>
          <w:p w14:paraId="327B1378" w14:textId="77777777" w:rsidR="00740D4B" w:rsidRPr="00C86279" w:rsidRDefault="00740D4B" w:rsidP="005007F9"/>
        </w:tc>
      </w:tr>
    </w:tbl>
    <w:p w14:paraId="32BAC0FA" w14:textId="77777777" w:rsidR="00740D4B" w:rsidRDefault="00740D4B" w:rsidP="00740D4B"/>
    <w:p w14:paraId="4189F8E8" w14:textId="77777777" w:rsidR="00740D4B" w:rsidRDefault="00740D4B" w:rsidP="00740D4B"/>
    <w:p w14:paraId="651EBE10" w14:textId="425B37E5" w:rsidR="00740D4B" w:rsidRDefault="00740D4B" w:rsidP="00740D4B">
      <w:pPr>
        <w:pStyle w:val="Heading2"/>
      </w:pPr>
      <w:bookmarkStart w:id="409" w:name="_Toc7085417"/>
      <w:bookmarkEnd w:id="363"/>
      <w:r>
        <w:lastRenderedPageBreak/>
        <w:t>3.5. Subject Handling</w:t>
      </w:r>
      <w:bookmarkEnd w:id="409"/>
    </w:p>
    <w:p w14:paraId="676E4739" w14:textId="77777777" w:rsidR="00740D4B" w:rsidRDefault="00740D4B" w:rsidP="00740D4B">
      <w:pPr>
        <w:pStyle w:val="BodyText"/>
      </w:pPr>
      <w:r>
        <w:t xml:space="preserve">This activity describes details of handling imaging subjects that are necessary to reliably meet the Profile Claim. </w:t>
      </w:r>
    </w:p>
    <w:p w14:paraId="0CAF46A1" w14:textId="77777777" w:rsidR="00740D4B" w:rsidRDefault="00740D4B" w:rsidP="00740D4B">
      <w:pPr>
        <w:pStyle w:val="Heading3"/>
      </w:pPr>
      <w:bookmarkStart w:id="410" w:name="_Toc7085418"/>
      <w:r>
        <w:t>3.5.1 Discussion</w:t>
      </w:r>
      <w:bookmarkEnd w:id="410"/>
    </w:p>
    <w:p w14:paraId="3B3537B3" w14:textId="77777777" w:rsidR="00740D4B" w:rsidRDefault="00740D4B" w:rsidP="00740D4B">
      <w:pPr>
        <w:pStyle w:val="BodyText"/>
      </w:pPr>
    </w:p>
    <w:p w14:paraId="03A6A420" w14:textId="77777777" w:rsidR="00740D4B" w:rsidRDefault="00740D4B" w:rsidP="00740D4B">
      <w:pPr>
        <w:pStyle w:val="BodyText"/>
        <w:rPr>
          <w:b/>
        </w:rPr>
      </w:pPr>
      <w:r>
        <w:rPr>
          <w:b/>
        </w:rPr>
        <w:t>Subject Positioning</w:t>
      </w:r>
    </w:p>
    <w:p w14:paraId="2AF307CA" w14:textId="77777777" w:rsidR="00740D4B" w:rsidRDefault="00740D4B" w:rsidP="00740D4B">
      <w:pPr>
        <w:pStyle w:val="BodyText"/>
      </w:pPr>
      <w:r>
        <w:t xml:space="preserve">Consistent positioning avoids unnecessary variance in attenuation, location of subject within the scan gantry, and changes in anatomical shape due to posture, or body rotation that can affect image quality and consistency of HU value. </w:t>
      </w:r>
    </w:p>
    <w:p w14:paraId="487E91A5" w14:textId="77777777" w:rsidR="00740D4B" w:rsidRDefault="00740D4B" w:rsidP="00740D4B">
      <w:pPr>
        <w:pStyle w:val="BodyText"/>
      </w:pPr>
    </w:p>
    <w:p w14:paraId="3AA648CC" w14:textId="77777777" w:rsidR="00740D4B" w:rsidRPr="00282833" w:rsidRDefault="00740D4B" w:rsidP="00740D4B">
      <w:pPr>
        <w:pStyle w:val="BodyText"/>
        <w:rPr>
          <w:b/>
        </w:rPr>
      </w:pPr>
      <w:r w:rsidRPr="00282833">
        <w:rPr>
          <w:b/>
        </w:rPr>
        <w:t>Lung Inflation</w:t>
      </w:r>
    </w:p>
    <w:p w14:paraId="18439C7E" w14:textId="77777777" w:rsidR="00740D4B" w:rsidRPr="00A85E93" w:rsidRDefault="00740D4B" w:rsidP="00740D4B">
      <w:pPr>
        <w:pStyle w:val="BodyText"/>
      </w:pPr>
      <w:r>
        <w:t>Acquisition parameters have been specified to allow completion of the scan of the whole lung volume in a single breath-hold of less than 10 seconds. Faster scan time can further reduce breath-hold duration and reduce the likelihood of respiratory motion artifacts.</w:t>
      </w:r>
    </w:p>
    <w:p w14:paraId="74D75434" w14:textId="77777777" w:rsidR="00740D4B" w:rsidRDefault="00740D4B" w:rsidP="00740D4B">
      <w:pPr>
        <w:pStyle w:val="BodyText"/>
      </w:pPr>
      <w:r>
        <w:t xml:space="preserve">Consistency of lung inflation volume is also critical to lung density measures. The specification is to achieve a </w:t>
      </w:r>
      <w:r>
        <w:rPr>
          <w:rFonts w:cs="Arial"/>
          <w:bCs/>
        </w:rPr>
        <w:t>difference in lung inflation</w:t>
      </w:r>
      <w:r>
        <w:t xml:space="preserve"> </w:t>
      </w:r>
      <w:r>
        <w:rPr>
          <w:rFonts w:cs="Arial"/>
          <w:bCs/>
        </w:rPr>
        <w:t xml:space="preserve">smaller than 10% of baseline lung inflation volume </w:t>
      </w:r>
      <w:r>
        <w:t xml:space="preserve">for longitudinal time points with the goal of achieving greater than 90% of predicted TLC at both time points. To achieve consistency of breath-hold it is essential that the technologist perform consistent coaching of the subject before the CT acquisition (so that the subject is prepared for the voice commands while in the scanner). </w:t>
      </w:r>
    </w:p>
    <w:p w14:paraId="03C64535" w14:textId="77777777" w:rsidR="00740D4B" w:rsidRDefault="00740D4B" w:rsidP="00740D4B">
      <w:pPr>
        <w:pStyle w:val="BodyText"/>
      </w:pPr>
      <w:r>
        <w:t xml:space="preserve">Before the scans are acquired, the coordinator (or trained CT technologist) will review the breathing instructions with the participant and emphasize the importance of following them as closely as possible during the actual imaging of the lungs.  In summary, the participant will be instructed to inhale deeply and exhale 3 times and then hold their breath two different ways: with the lungs full of air (TLC scan). The technologist or coordinator should visually confirm that the subject is following the breath-hold coaching as intended (see script below). For example, as individual subjects will vary in their respiratory cycle and compliance with commands, it is important for the technologist or coordinator to give sufficient time for the subject to achieve full inspiration with visual confirmation that this is achieved by watching the subject’s chest before CT scanning commences. If additional expiratory scans are performed, please note that the cephalad/caudal coverage of the lungs from apex to base should be adjusted between the TLC and expiratory CT acquisitions to cover the lungs within the limits of the lung apex and base, e.g. no more than 2 cm cephalad to the apical or 5 cm caudal to the basal lung borders. An additional scout may be acquired between inspiratory and expiratory acquisitions, to prescribe each of the lung volume CT acquisitions separately so as to minimize CT dose to the subject.  </w:t>
      </w:r>
    </w:p>
    <w:p w14:paraId="6859AE89" w14:textId="5137F6CF" w:rsidR="00740D4B" w:rsidRDefault="00740D4B" w:rsidP="00740D4B">
      <w:pPr>
        <w:pStyle w:val="BodyText"/>
      </w:pPr>
      <w:r>
        <w:t xml:space="preserve">To extract the desired information from the CT images, it is very important that the breathing </w:t>
      </w:r>
      <w:r>
        <w:lastRenderedPageBreak/>
        <w:t>instructions are followed closely.  Refer to this publication</w:t>
      </w:r>
      <w:r>
        <w:fldChar w:fldCharType="begin"/>
      </w:r>
      <w:r w:rsidR="00DE0505">
        <w:instrText xml:space="preserve"> ADDIN EN.CITE &lt;EndNote&gt;&lt;Cite&gt;&lt;Author&gt;Newell&lt;/Author&gt;&lt;Year&gt;2013&lt;/Year&gt;&lt;RecNum&gt;8238&lt;/RecNum&gt;&lt;DisplayText&gt;&lt;style face="superscript"&gt;1&lt;/style&gt;&lt;/DisplayText&gt;&lt;record&gt;&lt;rec-number&gt;8238&lt;/rec-number&gt;&lt;foreign-keys&gt;&lt;key app="EN" db-id="rwwtaedax0vw24evew7predtxx5rervs0dad" timestamp="0"&gt;8238&lt;/key&gt;&lt;/foreign-keys&gt;&lt;ref-type name="Journal Article"&gt;17&lt;/ref-type&gt;&lt;contributors&gt;&lt;authors&gt;&lt;author&gt;Newell, J. D., Jr.&lt;/author&gt;&lt;author&gt;Sieren, J.&lt;/author&gt;&lt;author&gt;Hoffman, E. A.&lt;/author&gt;&lt;/authors&gt;&lt;/contributors&gt;&lt;auth-address&gt;Advanced Pulmonary Physiomics Imaging Laboratory, Department of Radiology, University of Iowa, Iowa City, IA 52242, USA. john-newell@uiowa.edu&lt;/auth-address&gt;&lt;titles&gt;&lt;title&gt;Development of quantitative computed tomography lung protocols&lt;/title&gt;&lt;secondary-title&gt;J Thorac Imaging&lt;/secondary-title&gt;&lt;alt-title&gt;Journal of thoracic imaging&lt;/alt-title&gt;&lt;/titles&gt;&lt;pages&gt;266-71&lt;/pages&gt;&lt;volume&gt;28&lt;/volume&gt;&lt;number&gt;5&lt;/number&gt;&lt;edition&gt;2013/08/13&lt;/edition&gt;&lt;dates&gt;&lt;year&gt;2013&lt;/year&gt;&lt;pub-dates&gt;&lt;date&gt;Sep&lt;/date&gt;&lt;/pub-dates&gt;&lt;/dates&gt;&lt;isbn&gt;0883-5993&lt;/isbn&gt;&lt;accession-num&gt;23934142&lt;/accession-num&gt;&lt;urls&gt;&lt;/urls&gt;&lt;custom2&gt;Pmc3876949&lt;/custom2&gt;&lt;custom6&gt;Nihms503532&lt;/custom6&gt;&lt;electronic-resource-num&gt;10.1097/RTI.0b013e31829f6796&lt;/electronic-resource-num&gt;&lt;remote-database-provider&gt;Nlm&lt;/remote-database-provider&gt;&lt;language&gt;eng&lt;/language&gt;&lt;/record&gt;&lt;/Cite&gt;&lt;/EndNote&gt;</w:instrText>
      </w:r>
      <w:r>
        <w:fldChar w:fldCharType="separate"/>
      </w:r>
      <w:r w:rsidRPr="00FF7128">
        <w:rPr>
          <w:noProof/>
          <w:vertAlign w:val="superscript"/>
        </w:rPr>
        <w:t>1</w:t>
      </w:r>
      <w:r>
        <w:fldChar w:fldCharType="end"/>
      </w:r>
      <w:r>
        <w:t xml:space="preserve"> for further visual and description information on proper breathing instructions. </w:t>
      </w:r>
    </w:p>
    <w:p w14:paraId="5389A505" w14:textId="77777777" w:rsidR="00740D4B" w:rsidRDefault="00740D4B" w:rsidP="00740D4B">
      <w:pPr>
        <w:pStyle w:val="BodyText"/>
      </w:pPr>
      <w:r>
        <w:t xml:space="preserve">An </w:t>
      </w:r>
      <w:r w:rsidRPr="00AD5336">
        <w:t>exam</w:t>
      </w:r>
      <w:r w:rsidRPr="00062F29">
        <w:t>ple</w:t>
      </w:r>
      <w:r>
        <w:t xml:space="preserve"> of a breath-hold coaching script is:</w:t>
      </w:r>
    </w:p>
    <w:p w14:paraId="628C9631" w14:textId="77777777" w:rsidR="00740D4B" w:rsidRDefault="00740D4B" w:rsidP="00740D4B">
      <w:pPr>
        <w:pStyle w:val="ListParagraph"/>
        <w:numPr>
          <w:ilvl w:val="0"/>
          <w:numId w:val="22"/>
        </w:numPr>
      </w:pPr>
      <w:r>
        <w:t>“Take a deep breath in” (watch the chest to ensure deep breathe is achieved)</w:t>
      </w:r>
    </w:p>
    <w:p w14:paraId="466ACCC9" w14:textId="77777777" w:rsidR="00740D4B" w:rsidRDefault="00740D4B" w:rsidP="00740D4B">
      <w:pPr>
        <w:pStyle w:val="ListParagraph"/>
        <w:numPr>
          <w:ilvl w:val="0"/>
          <w:numId w:val="22"/>
        </w:numPr>
      </w:pPr>
      <w:r>
        <w:t>“Let it out” (watch chest to insure exhale is achieved)</w:t>
      </w:r>
    </w:p>
    <w:p w14:paraId="0A3F25F2" w14:textId="77777777" w:rsidR="00740D4B" w:rsidRDefault="00740D4B" w:rsidP="00740D4B">
      <w:pPr>
        <w:pStyle w:val="ListParagraph"/>
        <w:numPr>
          <w:ilvl w:val="0"/>
          <w:numId w:val="22"/>
        </w:numPr>
      </w:pPr>
      <w:r>
        <w:t>“Take a deep breath in” (watch the chest to insure exhale is achieved and timing of breath cycle for the subject)</w:t>
      </w:r>
    </w:p>
    <w:p w14:paraId="339F701C" w14:textId="77777777" w:rsidR="00740D4B" w:rsidRDefault="00740D4B" w:rsidP="00740D4B">
      <w:pPr>
        <w:pStyle w:val="ListParagraph"/>
        <w:numPr>
          <w:ilvl w:val="0"/>
          <w:numId w:val="22"/>
        </w:numPr>
      </w:pPr>
      <w:r>
        <w:t>“Let it out”</w:t>
      </w:r>
    </w:p>
    <w:p w14:paraId="069CA8AF" w14:textId="77777777" w:rsidR="00740D4B" w:rsidRDefault="00740D4B" w:rsidP="00740D4B">
      <w:pPr>
        <w:pStyle w:val="ListParagraph"/>
        <w:numPr>
          <w:ilvl w:val="0"/>
          <w:numId w:val="22"/>
        </w:numPr>
      </w:pPr>
      <w:r>
        <w:t>“Now breathe all the way IN, IN, IN…” (watch to confirm timing and inhalation is fully achieved and chest is still)</w:t>
      </w:r>
    </w:p>
    <w:p w14:paraId="42FFF221" w14:textId="77777777" w:rsidR="00740D4B" w:rsidRDefault="00740D4B" w:rsidP="00740D4B">
      <w:pPr>
        <w:pStyle w:val="ListParagraph"/>
        <w:numPr>
          <w:ilvl w:val="0"/>
          <w:numId w:val="22"/>
        </w:numPr>
      </w:pPr>
      <w:r>
        <w:t xml:space="preserve">“Keep holding your breath – DO NOT BREATHE” </w:t>
      </w:r>
    </w:p>
    <w:p w14:paraId="6FF8AA70" w14:textId="77777777" w:rsidR="00740D4B" w:rsidRDefault="00740D4B" w:rsidP="00740D4B">
      <w:pPr>
        <w:pStyle w:val="ListParagraph"/>
        <w:numPr>
          <w:ilvl w:val="0"/>
          <w:numId w:val="22"/>
        </w:numPr>
      </w:pPr>
      <w:r>
        <w:t>Visually confirm inspiratory breath-hold by watching subject’s chest and commence CT scan.</w:t>
      </w:r>
    </w:p>
    <w:p w14:paraId="31AF6B59" w14:textId="77777777" w:rsidR="00740D4B" w:rsidRDefault="00740D4B" w:rsidP="00740D4B">
      <w:pPr>
        <w:pStyle w:val="ListParagraph"/>
        <w:numPr>
          <w:ilvl w:val="0"/>
          <w:numId w:val="22"/>
        </w:numPr>
      </w:pPr>
      <w:r>
        <w:t>“Breathe and Relax.”</w:t>
      </w:r>
    </w:p>
    <w:p w14:paraId="31B5F519" w14:textId="77777777" w:rsidR="00740D4B" w:rsidRDefault="00740D4B" w:rsidP="00740D4B">
      <w:pPr>
        <w:pStyle w:val="Heading3"/>
      </w:pPr>
      <w:bookmarkStart w:id="411" w:name="_Toc7085419"/>
      <w:r>
        <w:t>3.5.2 Specification</w:t>
      </w:r>
      <w:bookmarkEnd w:id="411"/>
    </w:p>
    <w:p w14:paraId="2C8889AA" w14:textId="77777777" w:rsidR="00740D4B" w:rsidRDefault="00740D4B" w:rsidP="00740D4B"/>
    <w:tbl>
      <w:tblPr>
        <w:tblW w:w="949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12"/>
        <w:gridCol w:w="1857"/>
        <w:gridCol w:w="6025"/>
      </w:tblGrid>
      <w:tr w:rsidR="00740D4B" w14:paraId="26F15D4D" w14:textId="77777777" w:rsidTr="005007F9">
        <w:trPr>
          <w:tblHeader/>
          <w:tblCellSpacing w:w="7" w:type="dxa"/>
        </w:trPr>
        <w:tc>
          <w:tcPr>
            <w:tcW w:w="1591" w:type="dxa"/>
            <w:shd w:val="clear" w:color="auto" w:fill="D9D9D9" w:themeFill="background1" w:themeFillShade="D9"/>
            <w:vAlign w:val="center"/>
          </w:tcPr>
          <w:p w14:paraId="0D160079" w14:textId="77777777" w:rsidR="00740D4B" w:rsidRDefault="00740D4B" w:rsidP="005007F9">
            <w:pPr>
              <w:rPr>
                <w:b/>
              </w:rPr>
            </w:pPr>
            <w:r>
              <w:rPr>
                <w:b/>
              </w:rPr>
              <w:t>Parameter</w:t>
            </w:r>
          </w:p>
        </w:tc>
        <w:tc>
          <w:tcPr>
            <w:tcW w:w="1843" w:type="dxa"/>
            <w:shd w:val="clear" w:color="auto" w:fill="D9D9D9" w:themeFill="background1" w:themeFillShade="D9"/>
          </w:tcPr>
          <w:p w14:paraId="201CE0E6" w14:textId="77777777" w:rsidR="00740D4B" w:rsidRDefault="00740D4B" w:rsidP="005007F9">
            <w:pPr>
              <w:rPr>
                <w:b/>
              </w:rPr>
            </w:pPr>
            <w:r>
              <w:rPr>
                <w:b/>
              </w:rPr>
              <w:t>Actor</w:t>
            </w:r>
          </w:p>
        </w:tc>
        <w:tc>
          <w:tcPr>
            <w:tcW w:w="6004" w:type="dxa"/>
            <w:shd w:val="clear" w:color="auto" w:fill="D9D9D9" w:themeFill="background1" w:themeFillShade="D9"/>
            <w:vAlign w:val="center"/>
          </w:tcPr>
          <w:p w14:paraId="0EECA136" w14:textId="77777777" w:rsidR="00740D4B" w:rsidRDefault="00740D4B" w:rsidP="005007F9">
            <w:pPr>
              <w:rPr>
                <w:b/>
              </w:rPr>
            </w:pPr>
            <w:r>
              <w:rPr>
                <w:b/>
              </w:rPr>
              <w:t>Requirement</w:t>
            </w:r>
          </w:p>
        </w:tc>
      </w:tr>
      <w:tr w:rsidR="00740D4B" w14:paraId="221FE7B8" w14:textId="77777777" w:rsidTr="005007F9">
        <w:trPr>
          <w:tblCellSpacing w:w="7" w:type="dxa"/>
        </w:trPr>
        <w:tc>
          <w:tcPr>
            <w:tcW w:w="1591" w:type="dxa"/>
            <w:shd w:val="clear" w:color="auto" w:fill="auto"/>
            <w:vAlign w:val="center"/>
          </w:tcPr>
          <w:p w14:paraId="14950DCB" w14:textId="77777777" w:rsidR="00740D4B" w:rsidRPr="00364B28" w:rsidRDefault="00740D4B" w:rsidP="005007F9">
            <w:r w:rsidRPr="00D95845">
              <w:t>Subject Positioning</w:t>
            </w:r>
          </w:p>
        </w:tc>
        <w:tc>
          <w:tcPr>
            <w:tcW w:w="1843" w:type="dxa"/>
            <w:shd w:val="clear" w:color="auto" w:fill="auto"/>
            <w:vAlign w:val="center"/>
          </w:tcPr>
          <w:p w14:paraId="353EEEC7" w14:textId="77777777" w:rsidR="00740D4B" w:rsidRPr="00364B28" w:rsidRDefault="00740D4B" w:rsidP="005007F9">
            <w:r w:rsidRPr="00364B28">
              <w:t>Technologist</w:t>
            </w:r>
          </w:p>
        </w:tc>
        <w:tc>
          <w:tcPr>
            <w:tcW w:w="6004" w:type="dxa"/>
            <w:shd w:val="clear" w:color="auto" w:fill="auto"/>
            <w:vAlign w:val="center"/>
          </w:tcPr>
          <w:p w14:paraId="4A5B0D74" w14:textId="77777777" w:rsidR="00740D4B" w:rsidRPr="00D95845" w:rsidRDefault="00740D4B" w:rsidP="005007F9">
            <w:r>
              <w:t xml:space="preserve">Shall place the subject in a supine position, arms positioned comfortably above the head in a head-arm rest with lower </w:t>
            </w:r>
            <w:r w:rsidRPr="00C04353">
              <w:t xml:space="preserve">legs supported. </w:t>
            </w:r>
          </w:p>
        </w:tc>
      </w:tr>
      <w:tr w:rsidR="00740D4B" w14:paraId="67A7644D" w14:textId="77777777" w:rsidTr="005007F9">
        <w:trPr>
          <w:tblCellSpacing w:w="7" w:type="dxa"/>
        </w:trPr>
        <w:tc>
          <w:tcPr>
            <w:tcW w:w="1591" w:type="dxa"/>
            <w:shd w:val="clear" w:color="auto" w:fill="auto"/>
            <w:vAlign w:val="center"/>
          </w:tcPr>
          <w:p w14:paraId="3D0949BF" w14:textId="77777777" w:rsidR="00740D4B" w:rsidRPr="00D95845" w:rsidRDefault="00740D4B" w:rsidP="005007F9">
            <w:r>
              <w:t>Table Height</w:t>
            </w:r>
          </w:p>
        </w:tc>
        <w:tc>
          <w:tcPr>
            <w:tcW w:w="1843" w:type="dxa"/>
            <w:shd w:val="clear" w:color="auto" w:fill="auto"/>
            <w:vAlign w:val="center"/>
          </w:tcPr>
          <w:p w14:paraId="285EFE4D" w14:textId="77777777" w:rsidR="00740D4B" w:rsidRPr="00364B28" w:rsidRDefault="00740D4B" w:rsidP="005007F9">
            <w:r w:rsidRPr="00C16DE9">
              <w:t>Technologist</w:t>
            </w:r>
          </w:p>
        </w:tc>
        <w:tc>
          <w:tcPr>
            <w:tcW w:w="6004" w:type="dxa"/>
            <w:shd w:val="clear" w:color="auto" w:fill="auto"/>
            <w:vAlign w:val="center"/>
          </w:tcPr>
          <w:p w14:paraId="5F4EA89C" w14:textId="77777777" w:rsidR="00740D4B" w:rsidRPr="00062EE3" w:rsidDel="00C16DE9" w:rsidRDefault="00740D4B" w:rsidP="005007F9">
            <w:pPr>
              <w:rPr>
                <w:color w:val="000000" w:themeColor="text1"/>
              </w:rPr>
            </w:pPr>
            <w:r w:rsidRPr="00062EE3">
              <w:rPr>
                <w:color w:val="000000" w:themeColor="text1"/>
              </w:rPr>
              <w:t xml:space="preserve">Shall adjust the table height for the mid-axillary plane of the chest to pass through the isocenter. </w:t>
            </w:r>
          </w:p>
        </w:tc>
      </w:tr>
      <w:tr w:rsidR="00740D4B" w14:paraId="12DFBC11" w14:textId="77777777" w:rsidTr="005007F9">
        <w:trPr>
          <w:tblCellSpacing w:w="7" w:type="dxa"/>
        </w:trPr>
        <w:tc>
          <w:tcPr>
            <w:tcW w:w="1591" w:type="dxa"/>
            <w:shd w:val="clear" w:color="auto" w:fill="auto"/>
            <w:vAlign w:val="center"/>
          </w:tcPr>
          <w:p w14:paraId="1BBFD2F0" w14:textId="77777777" w:rsidR="00740D4B" w:rsidRPr="00D95845" w:rsidRDefault="00740D4B" w:rsidP="005007F9">
            <w:r>
              <w:t>Subject Alignment</w:t>
            </w:r>
          </w:p>
        </w:tc>
        <w:tc>
          <w:tcPr>
            <w:tcW w:w="1843" w:type="dxa"/>
            <w:shd w:val="clear" w:color="auto" w:fill="auto"/>
            <w:vAlign w:val="center"/>
          </w:tcPr>
          <w:p w14:paraId="290C096C" w14:textId="77777777" w:rsidR="00740D4B" w:rsidRPr="00364B28" w:rsidRDefault="00740D4B" w:rsidP="005007F9">
            <w:r w:rsidRPr="00062F29">
              <w:t>Technologist</w:t>
            </w:r>
          </w:p>
        </w:tc>
        <w:tc>
          <w:tcPr>
            <w:tcW w:w="6004" w:type="dxa"/>
            <w:shd w:val="clear" w:color="auto" w:fill="auto"/>
            <w:vAlign w:val="center"/>
          </w:tcPr>
          <w:p w14:paraId="4DD22B9B" w14:textId="77777777" w:rsidR="00740D4B" w:rsidRPr="00062EE3" w:rsidDel="00C16DE9" w:rsidRDefault="00740D4B" w:rsidP="005007F9">
            <w:pPr>
              <w:rPr>
                <w:color w:val="000000" w:themeColor="text1"/>
              </w:rPr>
            </w:pPr>
            <w:r w:rsidRPr="00062EE3">
              <w:rPr>
                <w:color w:val="000000" w:themeColor="text1"/>
              </w:rPr>
              <w:t xml:space="preserve">Shall position the </w:t>
            </w:r>
            <w:r>
              <w:rPr>
                <w:color w:val="000000" w:themeColor="text1"/>
              </w:rPr>
              <w:t>subject</w:t>
            </w:r>
            <w:r w:rsidRPr="00062EE3">
              <w:rPr>
                <w:color w:val="000000" w:themeColor="text1"/>
              </w:rPr>
              <w:t xml:space="preserve"> such that the “sagittal laser line” lies along the sternum (e.g. from the suprasternal notch to the xiphoid process).</w:t>
            </w:r>
          </w:p>
        </w:tc>
      </w:tr>
      <w:tr w:rsidR="00740D4B" w14:paraId="44E70319" w14:textId="77777777" w:rsidTr="005007F9">
        <w:trPr>
          <w:tblCellSpacing w:w="7" w:type="dxa"/>
        </w:trPr>
        <w:tc>
          <w:tcPr>
            <w:tcW w:w="1591" w:type="dxa"/>
            <w:shd w:val="clear" w:color="auto" w:fill="auto"/>
            <w:vAlign w:val="center"/>
          </w:tcPr>
          <w:p w14:paraId="2C3E9B17" w14:textId="77777777" w:rsidR="00740D4B" w:rsidRPr="00D95845" w:rsidRDefault="00740D4B" w:rsidP="005007F9">
            <w:r w:rsidRPr="00D95845">
              <w:t>Scout Scans</w:t>
            </w:r>
          </w:p>
        </w:tc>
        <w:tc>
          <w:tcPr>
            <w:tcW w:w="1843" w:type="dxa"/>
            <w:shd w:val="clear" w:color="auto" w:fill="auto"/>
            <w:vAlign w:val="center"/>
          </w:tcPr>
          <w:p w14:paraId="78D07CB2" w14:textId="77777777" w:rsidR="00740D4B" w:rsidRPr="00364B28" w:rsidRDefault="00740D4B" w:rsidP="005007F9">
            <w:r w:rsidRPr="00364B28">
              <w:t>Technologist</w:t>
            </w:r>
          </w:p>
        </w:tc>
        <w:tc>
          <w:tcPr>
            <w:tcW w:w="6004" w:type="dxa"/>
            <w:shd w:val="clear" w:color="auto" w:fill="auto"/>
            <w:vAlign w:val="center"/>
          </w:tcPr>
          <w:p w14:paraId="714CB378" w14:textId="77777777" w:rsidR="00740D4B" w:rsidRDefault="00740D4B" w:rsidP="005007F9">
            <w:r>
              <w:t>Shall perform a</w:t>
            </w:r>
            <w:r w:rsidRPr="00364B28">
              <w:t xml:space="preserve"> lateral scout and verify that the mid-axillary plane of the bronchial tree, at the level of the carina, is within 2 cm of </w:t>
            </w:r>
            <w:proofErr w:type="spellStart"/>
            <w:r w:rsidRPr="00364B28">
              <w:t>iso</w:t>
            </w:r>
            <w:proofErr w:type="spellEnd"/>
            <w:r w:rsidRPr="00364B28">
              <w:t>-center.</w:t>
            </w:r>
          </w:p>
          <w:p w14:paraId="268DF7B5" w14:textId="77777777" w:rsidR="00740D4B" w:rsidRDefault="00740D4B" w:rsidP="005007F9"/>
          <w:p w14:paraId="2F64B0FF" w14:textId="77777777" w:rsidR="00740D4B" w:rsidRPr="00062EE3" w:rsidRDefault="00740D4B" w:rsidP="005007F9">
            <w:pPr>
              <w:rPr>
                <w:color w:val="000000" w:themeColor="text1"/>
              </w:rPr>
            </w:pPr>
            <w:r>
              <w:t>Shall perform a</w:t>
            </w:r>
            <w:r w:rsidRPr="00364B28">
              <w:t xml:space="preserve">n AP (or PA) scout </w:t>
            </w:r>
            <w:r>
              <w:t>and</w:t>
            </w:r>
            <w:r w:rsidRPr="00364B28">
              <w:t xml:space="preserve"> verify that the </w:t>
            </w:r>
            <w:r>
              <w:t>subject</w:t>
            </w:r>
            <w:r w:rsidRPr="00364B28">
              <w:t xml:space="preserve"> is correctly centered at horizontal </w:t>
            </w:r>
            <w:proofErr w:type="spellStart"/>
            <w:r w:rsidRPr="00364B28">
              <w:t>iso</w:t>
            </w:r>
            <w:proofErr w:type="spellEnd"/>
            <w:r w:rsidRPr="00364B28">
              <w:t xml:space="preserve">-center within 2 cm. </w:t>
            </w:r>
          </w:p>
        </w:tc>
      </w:tr>
      <w:tr w:rsidR="00740D4B" w14:paraId="61FD79A4" w14:textId="77777777" w:rsidTr="005007F9">
        <w:trPr>
          <w:tblCellSpacing w:w="7" w:type="dxa"/>
        </w:trPr>
        <w:tc>
          <w:tcPr>
            <w:tcW w:w="1591" w:type="dxa"/>
            <w:shd w:val="clear" w:color="auto" w:fill="auto"/>
            <w:vAlign w:val="center"/>
          </w:tcPr>
          <w:p w14:paraId="6D6EB577" w14:textId="77777777" w:rsidR="00740D4B" w:rsidRPr="00D95845" w:rsidRDefault="00740D4B" w:rsidP="005007F9">
            <w:r w:rsidRPr="00D95845">
              <w:t>Lung Coverage</w:t>
            </w:r>
          </w:p>
        </w:tc>
        <w:tc>
          <w:tcPr>
            <w:tcW w:w="1843" w:type="dxa"/>
            <w:shd w:val="clear" w:color="auto" w:fill="auto"/>
            <w:vAlign w:val="center"/>
          </w:tcPr>
          <w:p w14:paraId="4B3478D6" w14:textId="77777777" w:rsidR="00740D4B" w:rsidRPr="00364B28" w:rsidRDefault="00740D4B" w:rsidP="005007F9">
            <w:r w:rsidRPr="00364B28">
              <w:t>Technologist</w:t>
            </w:r>
          </w:p>
        </w:tc>
        <w:tc>
          <w:tcPr>
            <w:tcW w:w="6004" w:type="dxa"/>
            <w:shd w:val="clear" w:color="auto" w:fill="auto"/>
            <w:vAlign w:val="center"/>
          </w:tcPr>
          <w:p w14:paraId="370C8515" w14:textId="77777777" w:rsidR="00740D4B" w:rsidRPr="00364B28" w:rsidRDefault="00740D4B" w:rsidP="005007F9">
            <w:r>
              <w:t>Shall match t</w:t>
            </w:r>
            <w:r w:rsidRPr="00364B28">
              <w:t>he display field of view between time points to insure consistency of spatial resolution.</w:t>
            </w:r>
          </w:p>
          <w:p w14:paraId="765A3A36" w14:textId="77777777" w:rsidR="00740D4B" w:rsidRPr="00364B28" w:rsidRDefault="00740D4B" w:rsidP="005007F9"/>
          <w:p w14:paraId="7E7823AC" w14:textId="77777777" w:rsidR="00740D4B" w:rsidRPr="00364B28" w:rsidRDefault="00740D4B" w:rsidP="005007F9">
            <w:r>
              <w:t xml:space="preserve">Shall adjust the </w:t>
            </w:r>
            <w:r w:rsidRPr="00364B28">
              <w:t xml:space="preserve">Cephalad/caudal coverage of the lungs from apex to base between the TLC and expiratory CT acquisitions to cover the lungs within the limits of the lung apex and base, e.g. no more than 2 cm cephalad to the apical or 5 cm caudal to the basal lung borders. </w:t>
            </w:r>
          </w:p>
        </w:tc>
      </w:tr>
      <w:tr w:rsidR="00740D4B" w14:paraId="1C054B5E" w14:textId="77777777" w:rsidTr="005007F9">
        <w:trPr>
          <w:tblCellSpacing w:w="7" w:type="dxa"/>
        </w:trPr>
        <w:tc>
          <w:tcPr>
            <w:tcW w:w="1591" w:type="dxa"/>
            <w:shd w:val="clear" w:color="auto" w:fill="auto"/>
            <w:vAlign w:val="center"/>
          </w:tcPr>
          <w:p w14:paraId="543061AB" w14:textId="77777777" w:rsidR="00740D4B" w:rsidRPr="00D95845" w:rsidRDefault="00740D4B" w:rsidP="005007F9">
            <w:r w:rsidRPr="00D95845">
              <w:lastRenderedPageBreak/>
              <w:t>Breath-hold</w:t>
            </w:r>
          </w:p>
          <w:p w14:paraId="5F1FB5D6" w14:textId="77777777" w:rsidR="00740D4B" w:rsidRPr="00364B28" w:rsidRDefault="00740D4B" w:rsidP="005007F9">
            <w:r w:rsidRPr="00364B28">
              <w:t>Coaching</w:t>
            </w:r>
          </w:p>
        </w:tc>
        <w:tc>
          <w:tcPr>
            <w:tcW w:w="1843" w:type="dxa"/>
            <w:shd w:val="clear" w:color="auto" w:fill="auto"/>
            <w:vAlign w:val="center"/>
          </w:tcPr>
          <w:p w14:paraId="5E8FAEFA" w14:textId="77777777" w:rsidR="00740D4B" w:rsidRPr="00364B28" w:rsidRDefault="00740D4B" w:rsidP="005007F9">
            <w:r w:rsidRPr="00364B28">
              <w:t>Technologist</w:t>
            </w:r>
          </w:p>
        </w:tc>
        <w:tc>
          <w:tcPr>
            <w:tcW w:w="6004" w:type="dxa"/>
            <w:shd w:val="clear" w:color="auto" w:fill="auto"/>
            <w:vAlign w:val="center"/>
          </w:tcPr>
          <w:p w14:paraId="49389DA9" w14:textId="77777777" w:rsidR="00740D4B" w:rsidRPr="00364B28" w:rsidRDefault="00740D4B" w:rsidP="005007F9">
            <w:r>
              <w:t xml:space="preserve">Shall coach the subject on </w:t>
            </w:r>
            <w:r w:rsidRPr="00364B28">
              <w:t>Breath-holding as specified above.</w:t>
            </w:r>
          </w:p>
        </w:tc>
      </w:tr>
      <w:tr w:rsidR="00740D4B" w14:paraId="6C14F7BD" w14:textId="77777777" w:rsidTr="005007F9">
        <w:trPr>
          <w:tblCellSpacing w:w="7" w:type="dxa"/>
        </w:trPr>
        <w:tc>
          <w:tcPr>
            <w:tcW w:w="1591" w:type="dxa"/>
            <w:shd w:val="clear" w:color="auto" w:fill="auto"/>
            <w:vAlign w:val="center"/>
          </w:tcPr>
          <w:p w14:paraId="12290900" w14:textId="77777777" w:rsidR="00740D4B" w:rsidRPr="00062EE3" w:rsidRDefault="00740D4B" w:rsidP="005007F9">
            <w:pPr>
              <w:rPr>
                <w:rStyle w:val="StyleVisioncontentC00000000096DE170"/>
                <w:i w:val="0"/>
                <w:color w:val="000000" w:themeColor="text1"/>
              </w:rPr>
            </w:pPr>
            <w:r w:rsidRPr="00062EE3">
              <w:rPr>
                <w:rStyle w:val="StyleVisioncontentC00000000096DE170"/>
                <w:i w:val="0"/>
                <w:color w:val="000000" w:themeColor="text1"/>
              </w:rPr>
              <w:t>Use of intravenous contrast</w:t>
            </w:r>
          </w:p>
        </w:tc>
        <w:tc>
          <w:tcPr>
            <w:tcW w:w="1843" w:type="dxa"/>
            <w:shd w:val="clear" w:color="auto" w:fill="auto"/>
            <w:vAlign w:val="center"/>
          </w:tcPr>
          <w:p w14:paraId="4B4B1326"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Radiologist / Technologist</w:t>
            </w:r>
          </w:p>
        </w:tc>
        <w:tc>
          <w:tcPr>
            <w:tcW w:w="6004" w:type="dxa"/>
            <w:shd w:val="clear" w:color="auto" w:fill="auto"/>
            <w:vAlign w:val="center"/>
          </w:tcPr>
          <w:p w14:paraId="1A2A83F4"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Intravenous contrast Shall NOT be used.</w:t>
            </w:r>
          </w:p>
        </w:tc>
      </w:tr>
      <w:tr w:rsidR="00740D4B" w14:paraId="68488304" w14:textId="77777777" w:rsidTr="005007F9">
        <w:trPr>
          <w:tblCellSpacing w:w="7" w:type="dxa"/>
        </w:trPr>
        <w:tc>
          <w:tcPr>
            <w:tcW w:w="1591" w:type="dxa"/>
            <w:shd w:val="clear" w:color="auto" w:fill="auto"/>
            <w:vAlign w:val="center"/>
          </w:tcPr>
          <w:p w14:paraId="7B70EE2A" w14:textId="77777777" w:rsidR="00740D4B" w:rsidRPr="00062EE3" w:rsidRDefault="00740D4B" w:rsidP="005007F9">
            <w:pPr>
              <w:rPr>
                <w:rStyle w:val="StyleVisioncontentC00000000096DE170"/>
                <w:i w:val="0"/>
                <w:color w:val="000000" w:themeColor="text1"/>
              </w:rPr>
            </w:pPr>
            <w:r w:rsidRPr="00062EE3">
              <w:rPr>
                <w:rStyle w:val="StyleVisioncontentC00000000096DE170"/>
                <w:i w:val="0"/>
                <w:color w:val="000000" w:themeColor="text1"/>
              </w:rPr>
              <w:t>Use of oral contrast</w:t>
            </w:r>
          </w:p>
        </w:tc>
        <w:tc>
          <w:tcPr>
            <w:tcW w:w="1843" w:type="dxa"/>
            <w:shd w:val="clear" w:color="auto" w:fill="auto"/>
            <w:vAlign w:val="center"/>
          </w:tcPr>
          <w:p w14:paraId="366DBFAA"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Radiologist / Technologist</w:t>
            </w:r>
          </w:p>
        </w:tc>
        <w:tc>
          <w:tcPr>
            <w:tcW w:w="6004" w:type="dxa"/>
            <w:shd w:val="clear" w:color="auto" w:fill="auto"/>
            <w:vAlign w:val="center"/>
          </w:tcPr>
          <w:p w14:paraId="2B5EA0B8"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6D9B50-contentC00000000096DE310"/>
                <w:i w:val="0"/>
                <w:color w:val="000000" w:themeColor="text1"/>
              </w:rPr>
              <w:t>Oral contrast Shall NOT be used.</w:t>
            </w:r>
          </w:p>
        </w:tc>
      </w:tr>
      <w:tr w:rsidR="00740D4B" w14:paraId="727D0BF7" w14:textId="77777777" w:rsidTr="005007F9">
        <w:trPr>
          <w:tblCellSpacing w:w="7" w:type="dxa"/>
        </w:trPr>
        <w:tc>
          <w:tcPr>
            <w:tcW w:w="1591" w:type="dxa"/>
            <w:shd w:val="clear" w:color="auto" w:fill="auto"/>
            <w:vAlign w:val="center"/>
          </w:tcPr>
          <w:p w14:paraId="40D717EE" w14:textId="77777777" w:rsidR="00740D4B" w:rsidRPr="00062EE3" w:rsidRDefault="00740D4B" w:rsidP="005007F9">
            <w:pPr>
              <w:rPr>
                <w:rStyle w:val="StyleVisioncontentC00000000096DE170"/>
                <w:i w:val="0"/>
                <w:color w:val="000000" w:themeColor="text1"/>
              </w:rPr>
            </w:pPr>
            <w:r w:rsidRPr="00062EE3">
              <w:rPr>
                <w:rStyle w:val="StyleVisioncontentC000000000975A570"/>
                <w:i w:val="0"/>
                <w:color w:val="000000" w:themeColor="text1"/>
              </w:rPr>
              <w:t>Artifact Sources</w:t>
            </w:r>
          </w:p>
        </w:tc>
        <w:tc>
          <w:tcPr>
            <w:tcW w:w="1843" w:type="dxa"/>
            <w:shd w:val="clear" w:color="auto" w:fill="auto"/>
            <w:vAlign w:val="center"/>
          </w:tcPr>
          <w:p w14:paraId="16BDD962"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7573B0-contentC000000000975A8B0"/>
                <w:i w:val="0"/>
                <w:color w:val="000000" w:themeColor="text1"/>
              </w:rPr>
              <w:t>Technologist</w:t>
            </w:r>
          </w:p>
        </w:tc>
        <w:tc>
          <w:tcPr>
            <w:tcW w:w="6004" w:type="dxa"/>
            <w:shd w:val="clear" w:color="auto" w:fill="auto"/>
            <w:vAlign w:val="center"/>
          </w:tcPr>
          <w:p w14:paraId="0C4948DD" w14:textId="77777777" w:rsidR="00740D4B" w:rsidRPr="00062EE3" w:rsidRDefault="00740D4B" w:rsidP="005007F9">
            <w:pPr>
              <w:rPr>
                <w:rStyle w:val="StyleVisiontablecellC00000000096D9B50-contentC00000000096DE310"/>
                <w:i w:val="0"/>
                <w:color w:val="000000" w:themeColor="text1"/>
              </w:rPr>
            </w:pPr>
            <w:r w:rsidRPr="00062EE3">
              <w:rPr>
                <w:rStyle w:val="StyleVisiontablecellC00000000097573B0-contentC000000000975A8B0"/>
                <w:i w:val="0"/>
                <w:color w:val="000000" w:themeColor="text1"/>
              </w:rPr>
              <w:t>Shall remove or position potential sources of artifacts (specifically including breast shields, metal-containing clothing, EKG leads and other metal equipment) such that they will not degrade the reconstructed CT volumes.</w:t>
            </w:r>
          </w:p>
        </w:tc>
      </w:tr>
    </w:tbl>
    <w:p w14:paraId="42410016" w14:textId="77777777" w:rsidR="00740D4B" w:rsidRDefault="00740D4B" w:rsidP="00740D4B">
      <w:pPr>
        <w:rPr>
          <w:rStyle w:val="IntenseReference"/>
        </w:rPr>
      </w:pPr>
    </w:p>
    <w:p w14:paraId="52AD217C" w14:textId="77777777" w:rsidR="00740D4B" w:rsidRDefault="00740D4B" w:rsidP="00740D4B">
      <w:pPr>
        <w:pStyle w:val="Heading2"/>
      </w:pPr>
      <w:bookmarkStart w:id="412" w:name="_Toc292350661"/>
      <w:bookmarkStart w:id="413" w:name="_Toc7085420"/>
      <w:r>
        <w:t>3.6. Image Data Acquisition</w:t>
      </w:r>
      <w:bookmarkEnd w:id="412"/>
      <w:bookmarkEnd w:id="413"/>
    </w:p>
    <w:p w14:paraId="56EA758D" w14:textId="77777777" w:rsidR="00740D4B" w:rsidRDefault="00740D4B" w:rsidP="00740D4B">
      <w:pPr>
        <w:pStyle w:val="BodyText"/>
      </w:pPr>
      <w:bookmarkStart w:id="414" w:name="_Toc292350662"/>
      <w:r>
        <w:t>This activity describes details of the data acquisition process that are necessary to reliably meet the Profile Claim.  It may also include calibrations, performance assessments or validations during acquisition (such as visual confirmation of breath-hold) that are necessary to reliably meet the Profile Claim.</w:t>
      </w:r>
    </w:p>
    <w:p w14:paraId="7BAC8473" w14:textId="77777777" w:rsidR="00740D4B" w:rsidRDefault="00740D4B" w:rsidP="00740D4B">
      <w:pPr>
        <w:pStyle w:val="Heading3"/>
      </w:pPr>
      <w:bookmarkStart w:id="415" w:name="_Toc7085421"/>
      <w:r>
        <w:t>3.6.1 Discussion</w:t>
      </w:r>
      <w:bookmarkEnd w:id="415"/>
    </w:p>
    <w:p w14:paraId="24623500" w14:textId="77777777" w:rsidR="00740D4B" w:rsidRDefault="00740D4B" w:rsidP="00740D4B">
      <w:pPr>
        <w:pStyle w:val="BodyText"/>
      </w:pPr>
      <w:r>
        <w:t>X-ray CT uses ionizing radiation, and exposure to ionizing radiation increases health risks to the subject. The CT Dose Index Volume (</w:t>
      </w:r>
      <w:proofErr w:type="spellStart"/>
      <w:r>
        <w:t>CTDIvol</w:t>
      </w:r>
      <w:proofErr w:type="spellEnd"/>
      <w:r>
        <w:t xml:space="preserve">) is used to specify radiation exposure. FDA and international conformance standards require </w:t>
      </w:r>
      <w:proofErr w:type="spellStart"/>
      <w:r>
        <w:t>CTDIvol</w:t>
      </w:r>
      <w:proofErr w:type="spellEnd"/>
      <w:r>
        <w:t xml:space="preserve"> to be available on all CT platforms. The radiation exposure is determined by tube potential, source filtration, tube current-rotation time product, pitch, and total collimation width. The specifications of this profile are designed such that the </w:t>
      </w:r>
      <w:proofErr w:type="spellStart"/>
      <w:r>
        <w:t>CTDIvol</w:t>
      </w:r>
      <w:proofErr w:type="spellEnd"/>
      <w:r>
        <w:t xml:space="preserve"> be less than or equal to 3 </w:t>
      </w:r>
      <w:proofErr w:type="spellStart"/>
      <w:r>
        <w:t>mGy</w:t>
      </w:r>
      <w:proofErr w:type="spellEnd"/>
      <w:r>
        <w:t xml:space="preserve"> for an average-sized subject (75 kg) for each CT scan performed to minimize risk for longitudinal assessment of human subjects.</w:t>
      </w:r>
    </w:p>
    <w:p w14:paraId="66981957" w14:textId="77777777" w:rsidR="00740D4B" w:rsidRDefault="00740D4B" w:rsidP="00740D4B">
      <w:pPr>
        <w:pStyle w:val="BodyText"/>
      </w:pPr>
    </w:p>
    <w:p w14:paraId="7410FE5C" w14:textId="77777777" w:rsidR="00740D4B" w:rsidRDefault="00740D4B" w:rsidP="00740D4B">
      <w:pPr>
        <w:pStyle w:val="Heading3"/>
      </w:pPr>
      <w:bookmarkStart w:id="416" w:name="_Toc7085422"/>
      <w:r>
        <w:t>3.6.2 Specification</w:t>
      </w:r>
      <w:bookmarkEnd w:id="416"/>
    </w:p>
    <w:p w14:paraId="4AFB14DE" w14:textId="77777777" w:rsidR="00740D4B" w:rsidRDefault="00740D4B" w:rsidP="00740D4B">
      <w:pPr>
        <w:rPr>
          <w:rStyle w:val="IntenseReference"/>
        </w:rPr>
      </w:pPr>
    </w:p>
    <w:tbl>
      <w:tblPr>
        <w:tblpPr w:leftFromText="180" w:rightFromText="180" w:vertAnchor="text" w:tblpXSpec="right" w:tblpY="1"/>
        <w:tblOverlap w:val="never"/>
        <w:tblW w:w="9532"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339"/>
        <w:gridCol w:w="1443"/>
        <w:gridCol w:w="4860"/>
        <w:gridCol w:w="1890"/>
        <w:tblGridChange w:id="417">
          <w:tblGrid>
            <w:gridCol w:w="1339"/>
            <w:gridCol w:w="1443"/>
            <w:gridCol w:w="4860"/>
            <w:gridCol w:w="1890"/>
          </w:tblGrid>
        </w:tblGridChange>
      </w:tblGrid>
      <w:tr w:rsidR="00740D4B" w14:paraId="389CEED2" w14:textId="77777777" w:rsidTr="005007F9">
        <w:trPr>
          <w:tblHeader/>
          <w:tblCellSpacing w:w="7" w:type="dxa"/>
        </w:trPr>
        <w:tc>
          <w:tcPr>
            <w:tcW w:w="1318" w:type="dxa"/>
            <w:shd w:val="clear" w:color="auto" w:fill="D9D9D9" w:themeFill="background1" w:themeFillShade="D9"/>
            <w:vAlign w:val="center"/>
          </w:tcPr>
          <w:p w14:paraId="1D5C75D2" w14:textId="77777777" w:rsidR="00740D4B" w:rsidRDefault="00740D4B" w:rsidP="005007F9">
            <w:pPr>
              <w:rPr>
                <w:b/>
              </w:rPr>
            </w:pPr>
            <w:r>
              <w:rPr>
                <w:b/>
              </w:rPr>
              <w:t>Parameter</w:t>
            </w:r>
          </w:p>
        </w:tc>
        <w:tc>
          <w:tcPr>
            <w:tcW w:w="1429" w:type="dxa"/>
            <w:shd w:val="clear" w:color="auto" w:fill="D9D9D9" w:themeFill="background1" w:themeFillShade="D9"/>
          </w:tcPr>
          <w:p w14:paraId="7F20C5B6" w14:textId="77777777" w:rsidR="00740D4B" w:rsidRDefault="00740D4B" w:rsidP="005007F9">
            <w:pPr>
              <w:rPr>
                <w:b/>
              </w:rPr>
            </w:pPr>
            <w:r>
              <w:rPr>
                <w:b/>
              </w:rPr>
              <w:t>Actor</w:t>
            </w:r>
          </w:p>
        </w:tc>
        <w:tc>
          <w:tcPr>
            <w:tcW w:w="4846" w:type="dxa"/>
            <w:shd w:val="clear" w:color="auto" w:fill="D9D9D9" w:themeFill="background1" w:themeFillShade="D9"/>
            <w:vAlign w:val="center"/>
          </w:tcPr>
          <w:p w14:paraId="274DE1D0" w14:textId="77777777" w:rsidR="00740D4B" w:rsidRDefault="00740D4B" w:rsidP="005007F9">
            <w:pPr>
              <w:rPr>
                <w:b/>
              </w:rPr>
            </w:pPr>
            <w:r>
              <w:rPr>
                <w:b/>
              </w:rPr>
              <w:t>Requirement</w:t>
            </w:r>
          </w:p>
        </w:tc>
        <w:tc>
          <w:tcPr>
            <w:tcW w:w="1869" w:type="dxa"/>
            <w:shd w:val="clear" w:color="auto" w:fill="D9D9D9" w:themeFill="background1" w:themeFillShade="D9"/>
          </w:tcPr>
          <w:p w14:paraId="71DCA46D" w14:textId="77777777" w:rsidR="00740D4B" w:rsidRDefault="00740D4B" w:rsidP="005007F9">
            <w:pPr>
              <w:rPr>
                <w:b/>
              </w:rPr>
            </w:pPr>
            <w:r>
              <w:rPr>
                <w:b/>
              </w:rPr>
              <w:t>DICOM Tag</w:t>
            </w:r>
          </w:p>
        </w:tc>
      </w:tr>
      <w:tr w:rsidR="00740D4B" w14:paraId="40B747B9" w14:textId="77777777" w:rsidTr="005007F9">
        <w:trPr>
          <w:tblCellSpacing w:w="7" w:type="dxa"/>
        </w:trPr>
        <w:tc>
          <w:tcPr>
            <w:tcW w:w="1318" w:type="dxa"/>
            <w:vMerge w:val="restart"/>
            <w:vAlign w:val="center"/>
          </w:tcPr>
          <w:p w14:paraId="7782C6A0" w14:textId="77777777" w:rsidR="00740D4B" w:rsidRDefault="00740D4B" w:rsidP="005007F9">
            <w:r>
              <w:t>Acquisition Protocol Selection</w:t>
            </w:r>
          </w:p>
        </w:tc>
        <w:tc>
          <w:tcPr>
            <w:tcW w:w="1429" w:type="dxa"/>
            <w:vAlign w:val="center"/>
          </w:tcPr>
          <w:p w14:paraId="6F0AEE3E" w14:textId="77777777" w:rsidR="00740D4B" w:rsidRDefault="00740D4B" w:rsidP="005007F9">
            <w:r>
              <w:t>Technologist</w:t>
            </w:r>
          </w:p>
        </w:tc>
        <w:tc>
          <w:tcPr>
            <w:tcW w:w="4846" w:type="dxa"/>
            <w:vAlign w:val="center"/>
          </w:tcPr>
          <w:p w14:paraId="1162C620" w14:textId="77777777" w:rsidR="00740D4B" w:rsidRDefault="00740D4B" w:rsidP="005007F9">
            <w:r>
              <w:t>Shall select a protocol that has been previously prepared and validated for this purpose (See section 3.4.2 "Protocol Design Specification").</w:t>
            </w:r>
          </w:p>
          <w:p w14:paraId="15576802" w14:textId="77777777" w:rsidR="00740D4B" w:rsidRDefault="00740D4B" w:rsidP="005007F9">
            <w:r>
              <w:t>Shall report if any parameters are modified beyond the specifications in section 3.4.2 "Protocol Design Specification".</w:t>
            </w:r>
          </w:p>
        </w:tc>
        <w:tc>
          <w:tcPr>
            <w:tcW w:w="1869" w:type="dxa"/>
            <w:vAlign w:val="center"/>
          </w:tcPr>
          <w:p w14:paraId="553DD8E9" w14:textId="77777777" w:rsidR="00740D4B" w:rsidRDefault="00740D4B" w:rsidP="005007F9"/>
        </w:tc>
      </w:tr>
      <w:tr w:rsidR="00740D4B" w14:paraId="39714786" w14:textId="77777777" w:rsidTr="005007F9">
        <w:trPr>
          <w:tblCellSpacing w:w="7" w:type="dxa"/>
        </w:trPr>
        <w:tc>
          <w:tcPr>
            <w:tcW w:w="1318" w:type="dxa"/>
            <w:vMerge/>
            <w:vAlign w:val="center"/>
          </w:tcPr>
          <w:p w14:paraId="52475F52" w14:textId="77777777" w:rsidR="00740D4B" w:rsidRDefault="00740D4B" w:rsidP="005007F9"/>
        </w:tc>
        <w:tc>
          <w:tcPr>
            <w:tcW w:w="1429" w:type="dxa"/>
            <w:vAlign w:val="center"/>
          </w:tcPr>
          <w:p w14:paraId="1720A1D6" w14:textId="77777777" w:rsidR="00740D4B" w:rsidRDefault="00740D4B" w:rsidP="005007F9">
            <w:r>
              <w:t>Technologist</w:t>
            </w:r>
          </w:p>
        </w:tc>
        <w:tc>
          <w:tcPr>
            <w:tcW w:w="4846" w:type="dxa"/>
            <w:vAlign w:val="center"/>
          </w:tcPr>
          <w:p w14:paraId="59ED4870" w14:textId="77777777" w:rsidR="00740D4B" w:rsidRPr="00282833" w:rsidRDefault="00740D4B" w:rsidP="005007F9">
            <w:pPr>
              <w:rPr>
                <w:bCs/>
              </w:rPr>
            </w:pPr>
            <w:r w:rsidRPr="00282833">
              <w:rPr>
                <w:bCs/>
              </w:rPr>
              <w:t xml:space="preserve">If acquiring a longitudinal time point, shall select </w:t>
            </w:r>
            <w:r w:rsidRPr="00282833">
              <w:rPr>
                <w:bCs/>
              </w:rPr>
              <w:lastRenderedPageBreak/>
              <w:t>a protocol on the same CT scanner with equivalent acquisition and reconstruction parameters to that of the baseline CT scan.</w:t>
            </w:r>
          </w:p>
          <w:p w14:paraId="7F00C547" w14:textId="77777777" w:rsidR="00740D4B" w:rsidRPr="00234209" w:rsidRDefault="00740D4B" w:rsidP="005007F9"/>
        </w:tc>
        <w:tc>
          <w:tcPr>
            <w:tcW w:w="1869" w:type="dxa"/>
            <w:vAlign w:val="center"/>
          </w:tcPr>
          <w:p w14:paraId="5B9D37C4" w14:textId="77777777" w:rsidR="00740D4B" w:rsidRDefault="00740D4B" w:rsidP="005007F9"/>
        </w:tc>
      </w:tr>
      <w:tr w:rsidR="00740D4B" w14:paraId="5FB72ADC" w14:textId="77777777" w:rsidTr="005007F9">
        <w:trPr>
          <w:tblCellSpacing w:w="7" w:type="dxa"/>
        </w:trPr>
        <w:tc>
          <w:tcPr>
            <w:tcW w:w="1318" w:type="dxa"/>
            <w:vMerge/>
            <w:vAlign w:val="center"/>
          </w:tcPr>
          <w:p w14:paraId="49D1BA0B" w14:textId="77777777" w:rsidR="00740D4B" w:rsidRDefault="00740D4B" w:rsidP="005007F9"/>
        </w:tc>
        <w:tc>
          <w:tcPr>
            <w:tcW w:w="1429" w:type="dxa"/>
            <w:vAlign w:val="center"/>
          </w:tcPr>
          <w:p w14:paraId="0DDB1416" w14:textId="77777777" w:rsidR="00740D4B" w:rsidRDefault="00740D4B" w:rsidP="005007F9">
            <w:r>
              <w:t>Acquisition Device</w:t>
            </w:r>
          </w:p>
        </w:tc>
        <w:tc>
          <w:tcPr>
            <w:tcW w:w="4846" w:type="dxa"/>
            <w:vAlign w:val="center"/>
          </w:tcPr>
          <w:p w14:paraId="289E4C89" w14:textId="77777777" w:rsidR="00740D4B" w:rsidRDefault="00740D4B" w:rsidP="005007F9">
            <w:r>
              <w:t>Qualified Device</w:t>
            </w:r>
          </w:p>
        </w:tc>
        <w:tc>
          <w:tcPr>
            <w:tcW w:w="1869" w:type="dxa"/>
            <w:vAlign w:val="center"/>
          </w:tcPr>
          <w:p w14:paraId="5BEAF49E" w14:textId="77777777" w:rsidR="00740D4B" w:rsidRDefault="00740D4B" w:rsidP="005007F9">
            <w:r>
              <w:t>Prospective “Quantitative Tag”</w:t>
            </w:r>
          </w:p>
        </w:tc>
      </w:tr>
      <w:tr w:rsidR="00740D4B" w14:paraId="0321106F" w14:textId="77777777" w:rsidTr="00C34BB5">
        <w:tblPrEx>
          <w:tblW w:w="9532"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PrExChange w:id="418" w:author="SEAN B FAIN" w:date="2019-04-25T10:41:00Z">
            <w:tblPrEx>
              <w:tblW w:w="9532"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PrEx>
          </w:tblPrExChange>
        </w:tblPrEx>
        <w:trPr>
          <w:tblCellSpacing w:w="7" w:type="dxa"/>
          <w:trPrChange w:id="419" w:author="SEAN B FAIN" w:date="2019-04-25T10:41:00Z">
            <w:trPr>
              <w:tblCellSpacing w:w="7" w:type="dxa"/>
            </w:trPr>
          </w:trPrChange>
        </w:trPr>
        <w:tc>
          <w:tcPr>
            <w:tcW w:w="1318" w:type="dxa"/>
            <w:vAlign w:val="center"/>
            <w:tcPrChange w:id="420" w:author="SEAN B FAIN" w:date="2019-04-25T10:41:00Z">
              <w:tcPr>
                <w:tcW w:w="1318" w:type="dxa"/>
                <w:vAlign w:val="center"/>
              </w:tcPr>
            </w:tcPrChange>
          </w:tcPr>
          <w:p w14:paraId="10F4357B" w14:textId="77777777" w:rsidR="00740D4B" w:rsidRDefault="00740D4B" w:rsidP="005007F9">
            <w:r>
              <w:t>Scan Plane</w:t>
            </w:r>
          </w:p>
        </w:tc>
        <w:tc>
          <w:tcPr>
            <w:tcW w:w="1429" w:type="dxa"/>
            <w:vAlign w:val="center"/>
            <w:tcPrChange w:id="421" w:author="SEAN B FAIN" w:date="2019-04-25T10:41:00Z">
              <w:tcPr>
                <w:tcW w:w="1429" w:type="dxa"/>
                <w:vAlign w:val="center"/>
              </w:tcPr>
            </w:tcPrChange>
          </w:tcPr>
          <w:p w14:paraId="03B47752" w14:textId="77777777" w:rsidR="00740D4B" w:rsidRDefault="00740D4B" w:rsidP="005007F9">
            <w:r>
              <w:t>Technologist</w:t>
            </w:r>
          </w:p>
        </w:tc>
        <w:tc>
          <w:tcPr>
            <w:tcW w:w="4846" w:type="dxa"/>
            <w:vAlign w:val="center"/>
            <w:tcPrChange w:id="422" w:author="SEAN B FAIN" w:date="2019-04-25T10:41:00Z">
              <w:tcPr>
                <w:tcW w:w="4846" w:type="dxa"/>
                <w:vAlign w:val="center"/>
              </w:tcPr>
            </w:tcPrChange>
          </w:tcPr>
          <w:p w14:paraId="3D522AC7" w14:textId="77777777" w:rsidR="00740D4B" w:rsidRDefault="00740D4B" w:rsidP="005007F9">
            <w:r>
              <w:t>Axial / Transverse</w:t>
            </w:r>
          </w:p>
        </w:tc>
        <w:tc>
          <w:tcPr>
            <w:tcW w:w="1869" w:type="dxa"/>
            <w:vAlign w:val="center"/>
            <w:tcPrChange w:id="423" w:author="SEAN B FAIN" w:date="2019-04-25T10:41:00Z">
              <w:tcPr>
                <w:tcW w:w="1869" w:type="dxa"/>
              </w:tcPr>
            </w:tcPrChange>
          </w:tcPr>
          <w:p w14:paraId="143FF1A8" w14:textId="4BCAC8C0" w:rsidR="00740D4B" w:rsidRDefault="00740D4B" w:rsidP="00C34BB5">
            <w:del w:id="424" w:author="SEAN B FAIN" w:date="2019-04-25T10:40:00Z">
              <w:r w:rsidDel="00C34BB5">
                <w:delText>(0018,5100)</w:delText>
              </w:r>
            </w:del>
          </w:p>
          <w:p w14:paraId="0DD8C9D7" w14:textId="77777777" w:rsidR="00C34BB5" w:rsidRDefault="00740D4B" w:rsidP="00C34BB5">
            <w:pPr>
              <w:rPr>
                <w:ins w:id="425" w:author="SEAN B FAIN" w:date="2019-04-25T10:40:00Z"/>
              </w:rPr>
            </w:pPr>
            <w:r>
              <w:t>Patient Position</w:t>
            </w:r>
          </w:p>
          <w:p w14:paraId="742679F1" w14:textId="250A0E71" w:rsidR="00740D4B" w:rsidRDefault="00C34BB5" w:rsidP="00CE2376">
            <w:ins w:id="426" w:author="SEAN B FAIN" w:date="2019-04-25T10:40:00Z">
              <w:r>
                <w:t>(0018,5100)</w:t>
              </w:r>
            </w:ins>
          </w:p>
        </w:tc>
      </w:tr>
      <w:tr w:rsidR="00740D4B" w14:paraId="46FCF004" w14:textId="77777777" w:rsidTr="005007F9">
        <w:trPr>
          <w:tblCellSpacing w:w="7" w:type="dxa"/>
        </w:trPr>
        <w:tc>
          <w:tcPr>
            <w:tcW w:w="1318" w:type="dxa"/>
            <w:vAlign w:val="center"/>
          </w:tcPr>
          <w:p w14:paraId="26802BCC" w14:textId="77777777" w:rsidR="00740D4B" w:rsidRDefault="00740D4B" w:rsidP="005007F9">
            <w:r>
              <w:t>Scout (</w:t>
            </w:r>
            <w:proofErr w:type="spellStart"/>
            <w:r>
              <w:t>Topogram</w:t>
            </w:r>
            <w:proofErr w:type="spellEnd"/>
            <w:r>
              <w:t xml:space="preserve">, </w:t>
            </w:r>
            <w:proofErr w:type="spellStart"/>
            <w:r>
              <w:t>Scanogram</w:t>
            </w:r>
            <w:proofErr w:type="spellEnd"/>
            <w:r>
              <w:t>)</w:t>
            </w:r>
          </w:p>
        </w:tc>
        <w:tc>
          <w:tcPr>
            <w:tcW w:w="1429" w:type="dxa"/>
            <w:vAlign w:val="center"/>
          </w:tcPr>
          <w:p w14:paraId="1E1CF0CE" w14:textId="77777777" w:rsidR="00740D4B" w:rsidRDefault="00740D4B" w:rsidP="005007F9">
            <w:r>
              <w:t>Technologist</w:t>
            </w:r>
          </w:p>
        </w:tc>
        <w:tc>
          <w:tcPr>
            <w:tcW w:w="4846" w:type="dxa"/>
            <w:vAlign w:val="center"/>
          </w:tcPr>
          <w:p w14:paraId="574EC216" w14:textId="77777777" w:rsidR="00740D4B" w:rsidRDefault="00740D4B" w:rsidP="005007F9">
            <w:r>
              <w:t xml:space="preserve">Shall confirm the absence of metal or other artifacts </w:t>
            </w:r>
          </w:p>
        </w:tc>
        <w:tc>
          <w:tcPr>
            <w:tcW w:w="1869" w:type="dxa"/>
            <w:vAlign w:val="center"/>
          </w:tcPr>
          <w:p w14:paraId="0378A920" w14:textId="77777777" w:rsidR="00740D4B" w:rsidRDefault="00740D4B" w:rsidP="005007F9"/>
        </w:tc>
      </w:tr>
      <w:tr w:rsidR="00740D4B" w14:paraId="2D863163" w14:textId="77777777" w:rsidTr="005007F9">
        <w:trPr>
          <w:tblCellSpacing w:w="7" w:type="dxa"/>
        </w:trPr>
        <w:tc>
          <w:tcPr>
            <w:tcW w:w="1318" w:type="dxa"/>
            <w:vAlign w:val="center"/>
          </w:tcPr>
          <w:p w14:paraId="7090968D" w14:textId="77777777" w:rsidR="00740D4B" w:rsidRDefault="00740D4B" w:rsidP="005007F9">
            <w:r>
              <w:t>Anatomic Coverage</w:t>
            </w:r>
          </w:p>
        </w:tc>
        <w:tc>
          <w:tcPr>
            <w:tcW w:w="1429" w:type="dxa"/>
            <w:vAlign w:val="center"/>
          </w:tcPr>
          <w:p w14:paraId="75EC9BE6" w14:textId="77777777" w:rsidR="00740D4B" w:rsidRDefault="00740D4B" w:rsidP="005007F9">
            <w:r>
              <w:t>Technologist</w:t>
            </w:r>
          </w:p>
        </w:tc>
        <w:tc>
          <w:tcPr>
            <w:tcW w:w="4846" w:type="dxa"/>
            <w:vAlign w:val="center"/>
          </w:tcPr>
          <w:p w14:paraId="1125D05A" w14:textId="77777777" w:rsidR="00740D4B" w:rsidRDefault="00740D4B" w:rsidP="005007F9">
            <w:r>
              <w:t>Shall ensure the Full Lung, from 2cm above the apex to 5cm below the base, is covered by the scan</w:t>
            </w:r>
          </w:p>
          <w:p w14:paraId="72B6C1AB" w14:textId="77777777" w:rsidR="00740D4B" w:rsidRDefault="00740D4B" w:rsidP="005007F9">
            <w:pPr>
              <w:pStyle w:val="ListParagraph"/>
            </w:pPr>
          </w:p>
        </w:tc>
        <w:tc>
          <w:tcPr>
            <w:tcW w:w="1869" w:type="dxa"/>
            <w:vAlign w:val="center"/>
          </w:tcPr>
          <w:p w14:paraId="6830A711" w14:textId="77777777" w:rsidR="00740D4B" w:rsidRDefault="00740D4B" w:rsidP="005007F9"/>
        </w:tc>
      </w:tr>
      <w:tr w:rsidR="00740D4B" w14:paraId="750EF2DE" w14:textId="77777777" w:rsidTr="005007F9">
        <w:trPr>
          <w:tblCellSpacing w:w="7" w:type="dxa"/>
        </w:trPr>
        <w:tc>
          <w:tcPr>
            <w:tcW w:w="1318" w:type="dxa"/>
            <w:vAlign w:val="center"/>
          </w:tcPr>
          <w:p w14:paraId="10216042" w14:textId="77777777" w:rsidR="00740D4B" w:rsidRDefault="00740D4B" w:rsidP="005007F9">
            <w:r>
              <w:t xml:space="preserve">Axial </w:t>
            </w:r>
            <w:r w:rsidRPr="00A85E93">
              <w:rPr>
                <w:sz w:val="23"/>
              </w:rPr>
              <w:t>field of view</w:t>
            </w:r>
          </w:p>
        </w:tc>
        <w:tc>
          <w:tcPr>
            <w:tcW w:w="1429" w:type="dxa"/>
            <w:vAlign w:val="center"/>
          </w:tcPr>
          <w:p w14:paraId="6B768DC7" w14:textId="77777777" w:rsidR="00740D4B" w:rsidRDefault="00740D4B" w:rsidP="005007F9">
            <w:r>
              <w:t>Technologist</w:t>
            </w:r>
          </w:p>
        </w:tc>
        <w:tc>
          <w:tcPr>
            <w:tcW w:w="4846" w:type="dxa"/>
            <w:vAlign w:val="center"/>
          </w:tcPr>
          <w:p w14:paraId="3E2A0846" w14:textId="77777777" w:rsidR="00740D4B" w:rsidRDefault="00740D4B" w:rsidP="005007F9">
            <w:r>
              <w:t xml:space="preserve">Shall confirm the display field of view is no more than 2 cm outside maximal lung extent. </w:t>
            </w:r>
          </w:p>
          <w:p w14:paraId="6D8C3E5E" w14:textId="77777777" w:rsidR="00740D4B" w:rsidRDefault="00740D4B" w:rsidP="005007F9"/>
          <w:p w14:paraId="38418D4A" w14:textId="77777777" w:rsidR="00740D4B" w:rsidRDefault="00740D4B" w:rsidP="005007F9">
            <w:r>
              <w:t>Shall match the display field of view to that of the Baseline scan, if available.</w:t>
            </w:r>
          </w:p>
          <w:p w14:paraId="45D63483" w14:textId="77777777" w:rsidR="00740D4B" w:rsidRDefault="00740D4B" w:rsidP="005007F9"/>
        </w:tc>
        <w:tc>
          <w:tcPr>
            <w:tcW w:w="1869" w:type="dxa"/>
            <w:vAlign w:val="center"/>
          </w:tcPr>
          <w:p w14:paraId="45A95D42" w14:textId="77777777" w:rsidR="00740D4B" w:rsidRPr="00C34BB5" w:rsidRDefault="00740D4B" w:rsidP="005007F9">
            <w:pPr>
              <w:rPr>
                <w:color w:val="000000" w:themeColor="text1"/>
                <w:rPrChange w:id="427" w:author="SEAN B FAIN" w:date="2019-04-25T10:39:00Z">
                  <w:rPr/>
                </w:rPrChange>
              </w:rPr>
            </w:pPr>
            <w:r>
              <w:t xml:space="preserve">&lt;Confirm DICOM Field&gt; </w:t>
            </w:r>
            <w:r w:rsidRPr="00C34BB5">
              <w:rPr>
                <w:color w:val="000000" w:themeColor="text1"/>
                <w:rPrChange w:id="428" w:author="SEAN B FAIN" w:date="2019-04-25T10:39:00Z">
                  <w:rPr/>
                </w:rPrChange>
              </w:rPr>
              <w:t>Reconstruction Field of View (0018,9317)</w:t>
            </w:r>
          </w:p>
          <w:p w14:paraId="0D6B7463" w14:textId="3403749A" w:rsidR="00740D4B" w:rsidRPr="00C34BB5" w:rsidRDefault="00740D4B" w:rsidP="005007F9">
            <w:pPr>
              <w:rPr>
                <w:rStyle w:val="StyleVisiontextC00000000097371F0"/>
                <w:i w:val="0"/>
                <w:color w:val="000000" w:themeColor="text1"/>
                <w:rPrChange w:id="429" w:author="SEAN B FAIN" w:date="2019-04-25T10:39:00Z">
                  <w:rPr>
                    <w:rStyle w:val="StyleVisiontextC00000000097371F0"/>
                    <w:i w:val="0"/>
                  </w:rPr>
                </w:rPrChange>
              </w:rPr>
            </w:pPr>
            <w:del w:id="430" w:author="SEAN B FAIN" w:date="2019-04-25T10:39:00Z">
              <w:r w:rsidRPr="00C34BB5" w:rsidDel="00C34BB5">
                <w:rPr>
                  <w:rStyle w:val="StyleVisiontextC00000000097371F0"/>
                  <w:i w:val="0"/>
                  <w:color w:val="000000" w:themeColor="text1"/>
                  <w:rPrChange w:id="431" w:author="SEAN B FAIN" w:date="2019-04-25T10:39:00Z">
                    <w:rPr>
                      <w:rStyle w:val="StyleVisiontextC00000000097371F0"/>
                    </w:rPr>
                  </w:rPrChange>
                </w:rPr>
                <w:delText>(0018,1100)</w:delText>
              </w:r>
            </w:del>
          </w:p>
          <w:p w14:paraId="6E5CB169" w14:textId="6FB93A0D" w:rsidR="00740D4B" w:rsidRDefault="00740D4B" w:rsidP="005007F9">
            <w:r w:rsidRPr="00C34BB5">
              <w:rPr>
                <w:rStyle w:val="StyleVisiontextC00000000097371F0"/>
                <w:i w:val="0"/>
                <w:color w:val="000000" w:themeColor="text1"/>
                <w:rPrChange w:id="432" w:author="SEAN B FAIN" w:date="2019-04-25T10:39:00Z">
                  <w:rPr>
                    <w:rStyle w:val="StyleVisiontextC00000000097371F0"/>
                  </w:rPr>
                </w:rPrChange>
              </w:rPr>
              <w:t>Reconstruction</w:t>
            </w:r>
            <w:ins w:id="433" w:author="SEAN B FAIN" w:date="2019-04-25T10:38:00Z">
              <w:r w:rsidR="00C34BB5" w:rsidRPr="00C34BB5">
                <w:rPr>
                  <w:rStyle w:val="StyleVisiontextC00000000097371F0"/>
                  <w:i w:val="0"/>
                  <w:color w:val="000000" w:themeColor="text1"/>
                  <w:rPrChange w:id="434" w:author="SEAN B FAIN" w:date="2019-04-25T10:39:00Z">
                    <w:rPr>
                      <w:rStyle w:val="StyleVisiontextC00000000097371F0"/>
                    </w:rPr>
                  </w:rPrChange>
                </w:rPr>
                <w:t xml:space="preserve"> </w:t>
              </w:r>
            </w:ins>
            <w:r w:rsidRPr="00C34BB5">
              <w:rPr>
                <w:rStyle w:val="StyleVisiontextC00000000097371F0"/>
                <w:i w:val="0"/>
                <w:color w:val="000000" w:themeColor="text1"/>
                <w:rPrChange w:id="435" w:author="SEAN B FAIN" w:date="2019-04-25T10:39:00Z">
                  <w:rPr>
                    <w:rStyle w:val="StyleVisiontextC00000000097371F0"/>
                  </w:rPr>
                </w:rPrChange>
              </w:rPr>
              <w:t>Diameter</w:t>
            </w:r>
            <w:ins w:id="436" w:author="SEAN B FAIN" w:date="2019-04-25T10:39:00Z">
              <w:r w:rsidR="00C34BB5">
                <w:rPr>
                  <w:rStyle w:val="StyleVisiontextC00000000097371F0"/>
                  <w:i w:val="0"/>
                  <w:color w:val="000000" w:themeColor="text1"/>
                </w:rPr>
                <w:t xml:space="preserve"> </w:t>
              </w:r>
              <w:r w:rsidR="00C34BB5" w:rsidRPr="0081421B">
                <w:rPr>
                  <w:rStyle w:val="StyleVisiontextC00000000097371F0"/>
                  <w:i w:val="0"/>
                  <w:color w:val="000000" w:themeColor="text1"/>
                </w:rPr>
                <w:t>(0018,1100)</w:t>
              </w:r>
            </w:ins>
          </w:p>
        </w:tc>
      </w:tr>
      <w:tr w:rsidR="00740D4B" w14:paraId="2BD62DE0" w14:textId="77777777" w:rsidTr="005007F9">
        <w:trPr>
          <w:tblCellSpacing w:w="7" w:type="dxa"/>
        </w:trPr>
        <w:tc>
          <w:tcPr>
            <w:tcW w:w="1318" w:type="dxa"/>
            <w:vAlign w:val="center"/>
          </w:tcPr>
          <w:p w14:paraId="598813E0" w14:textId="77777777" w:rsidR="00740D4B" w:rsidRDefault="00740D4B" w:rsidP="005007F9">
            <w:r>
              <w:t>CT Dose</w:t>
            </w:r>
          </w:p>
        </w:tc>
        <w:tc>
          <w:tcPr>
            <w:tcW w:w="1429" w:type="dxa"/>
            <w:vAlign w:val="center"/>
          </w:tcPr>
          <w:p w14:paraId="546F6180" w14:textId="4F0862BE" w:rsidR="00740D4B" w:rsidRDefault="00740D4B" w:rsidP="005007F9">
            <w:r>
              <w:t>Radiologist</w:t>
            </w:r>
            <w:r w:rsidR="006B15AE">
              <w:t xml:space="preserve"> </w:t>
            </w:r>
            <w:r>
              <w:t>/Technologist</w:t>
            </w:r>
          </w:p>
        </w:tc>
        <w:tc>
          <w:tcPr>
            <w:tcW w:w="4846" w:type="dxa"/>
            <w:vAlign w:val="center"/>
          </w:tcPr>
          <w:p w14:paraId="4FFC3F45" w14:textId="77777777" w:rsidR="00740D4B" w:rsidRDefault="00740D4B" w:rsidP="005007F9">
            <w:r w:rsidRPr="00E91609">
              <w:rPr>
                <w:rFonts w:ascii="MS Gothic" w:eastAsia="MS Gothic" w:hAnsi="MS Gothic"/>
                <w:color w:val="000000"/>
              </w:rPr>
              <w:t xml:space="preserve">≤ </w:t>
            </w:r>
            <w:r w:rsidRPr="00E91609">
              <w:t xml:space="preserve">3mGy </w:t>
            </w:r>
            <w:proofErr w:type="spellStart"/>
            <w:r w:rsidRPr="00E91609">
              <w:t>CTDIvol</w:t>
            </w:r>
            <w:proofErr w:type="spellEnd"/>
            <w:r w:rsidRPr="00E91609">
              <w:t xml:space="preserve"> for a 75kg subject allowing for increased/decreased CT dose adjusted based on patient size and shape according to manufacturer.</w:t>
            </w:r>
          </w:p>
        </w:tc>
        <w:tc>
          <w:tcPr>
            <w:tcW w:w="1869" w:type="dxa"/>
          </w:tcPr>
          <w:p w14:paraId="1B1416C1" w14:textId="0120D48A" w:rsidR="00740D4B" w:rsidRPr="00C34BB5" w:rsidDel="00C34BB5" w:rsidRDefault="00740D4B" w:rsidP="005007F9">
            <w:pPr>
              <w:rPr>
                <w:del w:id="437" w:author="SEAN B FAIN" w:date="2019-04-25T10:39:00Z"/>
                <w:rStyle w:val="StyleVisiontextC00000000097371F0"/>
                <w:i w:val="0"/>
                <w:color w:val="000000" w:themeColor="text1"/>
                <w:rPrChange w:id="438" w:author="SEAN B FAIN" w:date="2019-04-25T10:39:00Z">
                  <w:rPr>
                    <w:del w:id="439" w:author="SEAN B FAIN" w:date="2019-04-25T10:39:00Z"/>
                    <w:rStyle w:val="StyleVisiontextC00000000097371F0"/>
                    <w:i w:val="0"/>
                  </w:rPr>
                </w:rPrChange>
              </w:rPr>
            </w:pPr>
            <w:del w:id="440" w:author="SEAN B FAIN" w:date="2019-04-25T10:39:00Z">
              <w:r w:rsidRPr="00C34BB5" w:rsidDel="00C34BB5">
                <w:rPr>
                  <w:rStyle w:val="StyleVisiontextC00000000097371F0"/>
                  <w:i w:val="0"/>
                  <w:color w:val="000000" w:themeColor="text1"/>
                  <w:rPrChange w:id="441" w:author="SEAN B FAIN" w:date="2019-04-25T10:39:00Z">
                    <w:rPr>
                      <w:rStyle w:val="StyleVisiontextC00000000097371F0"/>
                    </w:rPr>
                  </w:rPrChange>
                </w:rPr>
                <w:delText xml:space="preserve">(0018,9345) </w:delText>
              </w:r>
            </w:del>
            <w:proofErr w:type="spellStart"/>
            <w:ins w:id="442" w:author="SEAN B FAIN" w:date="2019-04-25T10:39:00Z">
              <w:r w:rsidR="00C34BB5">
                <w:rPr>
                  <w:rStyle w:val="StyleVisiontextC00000000097371F0"/>
                  <w:i w:val="0"/>
                  <w:color w:val="000000" w:themeColor="text1"/>
                </w:rPr>
                <w:t>CTDIvol</w:t>
              </w:r>
              <w:proofErr w:type="spellEnd"/>
              <w:r w:rsidR="00C34BB5">
                <w:rPr>
                  <w:rStyle w:val="StyleVisiontextC00000000097371F0"/>
                  <w:i w:val="0"/>
                  <w:color w:val="000000" w:themeColor="text1"/>
                </w:rPr>
                <w:t xml:space="preserve"> </w:t>
              </w:r>
              <w:r w:rsidR="00C34BB5">
                <w:rPr>
                  <w:rStyle w:val="StyleVisiontextC00000000097371F0"/>
                </w:rPr>
                <w:t xml:space="preserve">(0018,9345) </w:t>
              </w:r>
            </w:ins>
            <w:del w:id="443" w:author="SEAN B FAIN" w:date="2019-04-25T10:39:00Z">
              <w:r w:rsidRPr="00C34BB5" w:rsidDel="00C34BB5">
                <w:rPr>
                  <w:rStyle w:val="StyleVisiontextC00000000097371F0"/>
                  <w:i w:val="0"/>
                  <w:color w:val="000000" w:themeColor="text1"/>
                  <w:rPrChange w:id="444" w:author="SEAN B FAIN" w:date="2019-04-25T10:39:00Z">
                    <w:rPr>
                      <w:rStyle w:val="StyleVisiontextC00000000097371F0"/>
                    </w:rPr>
                  </w:rPrChange>
                </w:rPr>
                <w:delText>CTDI</w:delText>
              </w:r>
            </w:del>
          </w:p>
          <w:p w14:paraId="6CB9B809" w14:textId="77777777" w:rsidR="00740D4B" w:rsidRDefault="00740D4B" w:rsidP="005007F9">
            <w:proofErr w:type="spellStart"/>
            <w:r>
              <w:rPr>
                <w:rStyle w:val="StyleVisiontextC00000000097371F0"/>
              </w:rPr>
              <w:t>CTDIvol</w:t>
            </w:r>
            <w:proofErr w:type="spellEnd"/>
          </w:p>
        </w:tc>
      </w:tr>
    </w:tbl>
    <w:p w14:paraId="52AAC6E9" w14:textId="77777777" w:rsidR="00740D4B" w:rsidRDefault="00740D4B" w:rsidP="00740D4B">
      <w:r>
        <w:br w:type="textWrapping" w:clear="all"/>
      </w:r>
    </w:p>
    <w:p w14:paraId="7C9DBEFE" w14:textId="5205999A" w:rsidR="00740D4B" w:rsidRDefault="00740D4B" w:rsidP="00740D4B">
      <w:pPr>
        <w:pStyle w:val="Heading2"/>
      </w:pPr>
      <w:bookmarkStart w:id="445" w:name="_Toc7085423"/>
      <w:r>
        <w:t>3.7. Image Data Reconstruction</w:t>
      </w:r>
      <w:bookmarkEnd w:id="414"/>
      <w:bookmarkEnd w:id="445"/>
    </w:p>
    <w:p w14:paraId="4AB51B1F" w14:textId="77777777" w:rsidR="00740D4B" w:rsidRDefault="00740D4B" w:rsidP="00740D4B">
      <w:pPr>
        <w:pStyle w:val="BodyText"/>
      </w:pPr>
      <w:r>
        <w:t>This activity describes criteria and procedures related to producing images from the acquired data that are necessary to reliably meet the Profile Claim.</w:t>
      </w:r>
    </w:p>
    <w:p w14:paraId="20DE500D" w14:textId="77777777" w:rsidR="00740D4B" w:rsidRDefault="00740D4B" w:rsidP="00740D4B">
      <w:pPr>
        <w:pStyle w:val="Heading3"/>
      </w:pPr>
      <w:bookmarkStart w:id="446" w:name="_Toc7085424"/>
      <w:r>
        <w:t>3.7.1 Discussion</w:t>
      </w:r>
      <w:bookmarkEnd w:id="446"/>
    </w:p>
    <w:p w14:paraId="0BB1C9C2" w14:textId="77777777" w:rsidR="00740D4B" w:rsidRDefault="00740D4B" w:rsidP="00740D4B">
      <w:pPr>
        <w:pStyle w:val="BodyText"/>
      </w:pPr>
      <w:r>
        <w:t xml:space="preserve">The shape of the reconstruction kernel is a component of the modulation transfer function (MTF) and alters both the spatial resolution and noise characteristics of the image </w: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 </w:instrText>
      </w:r>
      <w: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instrText xml:space="preserve"> ADDIN EN.CITE.DATA </w:instrText>
      </w:r>
      <w:r>
        <w:fldChar w:fldCharType="end"/>
      </w:r>
      <w:r>
        <w:fldChar w:fldCharType="separate"/>
      </w:r>
      <w:r w:rsidRPr="00FF7128">
        <w:rPr>
          <w:noProof/>
          <w:vertAlign w:val="superscript"/>
        </w:rPr>
        <w:t>10,12</w:t>
      </w:r>
      <w:r>
        <w:fldChar w:fldCharType="end"/>
      </w:r>
      <w:r>
        <w:t xml:space="preserve">. A smoother reconstruction kernel emphasizes larger structures in a projection by increasing their </w:t>
      </w:r>
      <w:r>
        <w:lastRenderedPageBreak/>
        <w:t xml:space="preserve">relative weight at the expense of smaller structures but with the benefit of reducing noise. </w:t>
      </w:r>
      <w:proofErr w:type="gramStart"/>
      <w:r>
        <w:t>So</w:t>
      </w:r>
      <w:proofErr w:type="gramEnd"/>
      <w:r>
        <w:t xml:space="preserve"> there is also an inverse relationship between spatial resolution and noise that is dependent on choice of reconstruction kernel, necessitating that the reconstruction be carefully chosen to meet the specifications in Table 3.1.2 as recapitulated in the context of the human subject protocol in Table 3.4.2. Examples of kernels that would meet the specifications for the major vendors are described in Section 4.2. </w:t>
      </w:r>
    </w:p>
    <w:p w14:paraId="3E95D272" w14:textId="77777777" w:rsidR="00740D4B" w:rsidRDefault="00740D4B" w:rsidP="00740D4B">
      <w:pPr>
        <w:pStyle w:val="Heading3"/>
      </w:pPr>
      <w:bookmarkStart w:id="447" w:name="_Toc7085425"/>
      <w:bookmarkStart w:id="448" w:name="_Toc292350663"/>
      <w:r>
        <w:t>3.7.2 Specification</w:t>
      </w:r>
      <w:bookmarkEnd w:id="447"/>
    </w:p>
    <w:p w14:paraId="14B73762" w14:textId="77777777" w:rsidR="00740D4B" w:rsidRDefault="00740D4B" w:rsidP="00740D4B">
      <w:pPr>
        <w:rPr>
          <w:rStyle w:val="IntenseReference"/>
        </w:rPr>
      </w:pPr>
    </w:p>
    <w:tbl>
      <w:tblPr>
        <w:tblW w:w="934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99"/>
        <w:gridCol w:w="2173"/>
        <w:gridCol w:w="4027"/>
        <w:gridCol w:w="1545"/>
      </w:tblGrid>
      <w:tr w:rsidR="00740D4B" w14:paraId="72392984" w14:textId="77777777" w:rsidTr="005007F9">
        <w:trPr>
          <w:tblHeader/>
          <w:tblCellSpacing w:w="7" w:type="dxa"/>
        </w:trPr>
        <w:tc>
          <w:tcPr>
            <w:tcW w:w="1578" w:type="dxa"/>
            <w:shd w:val="clear" w:color="auto" w:fill="D9D9D9" w:themeFill="background1" w:themeFillShade="D9"/>
            <w:vAlign w:val="center"/>
          </w:tcPr>
          <w:p w14:paraId="53D46784" w14:textId="77777777" w:rsidR="00740D4B" w:rsidRDefault="00740D4B" w:rsidP="005007F9">
            <w:pPr>
              <w:rPr>
                <w:b/>
              </w:rPr>
            </w:pPr>
            <w:r>
              <w:rPr>
                <w:b/>
              </w:rPr>
              <w:t>Parameter</w:t>
            </w:r>
          </w:p>
        </w:tc>
        <w:tc>
          <w:tcPr>
            <w:tcW w:w="2159" w:type="dxa"/>
            <w:shd w:val="clear" w:color="auto" w:fill="D9D9D9" w:themeFill="background1" w:themeFillShade="D9"/>
          </w:tcPr>
          <w:p w14:paraId="169426A5" w14:textId="77777777" w:rsidR="00740D4B" w:rsidRDefault="00740D4B" w:rsidP="005007F9">
            <w:pPr>
              <w:rPr>
                <w:b/>
              </w:rPr>
            </w:pPr>
            <w:r>
              <w:rPr>
                <w:b/>
              </w:rPr>
              <w:t>Actor</w:t>
            </w:r>
          </w:p>
        </w:tc>
        <w:tc>
          <w:tcPr>
            <w:tcW w:w="4013" w:type="dxa"/>
            <w:shd w:val="clear" w:color="auto" w:fill="D9D9D9" w:themeFill="background1" w:themeFillShade="D9"/>
            <w:vAlign w:val="center"/>
          </w:tcPr>
          <w:p w14:paraId="4C9B4CCD" w14:textId="77777777" w:rsidR="00740D4B" w:rsidRDefault="00740D4B" w:rsidP="005007F9">
            <w:pPr>
              <w:rPr>
                <w:b/>
              </w:rPr>
            </w:pPr>
            <w:r>
              <w:rPr>
                <w:b/>
              </w:rPr>
              <w:t>Requirement</w:t>
            </w:r>
          </w:p>
        </w:tc>
        <w:tc>
          <w:tcPr>
            <w:tcW w:w="1524" w:type="dxa"/>
            <w:shd w:val="clear" w:color="auto" w:fill="D9D9D9" w:themeFill="background1" w:themeFillShade="D9"/>
            <w:vAlign w:val="center"/>
          </w:tcPr>
          <w:p w14:paraId="7CDE2B89" w14:textId="77777777" w:rsidR="00740D4B" w:rsidRDefault="00740D4B" w:rsidP="005007F9">
            <w:pPr>
              <w:rPr>
                <w:b/>
              </w:rPr>
            </w:pPr>
            <w:r>
              <w:rPr>
                <w:b/>
              </w:rPr>
              <w:t>DICOM Tag</w:t>
            </w:r>
          </w:p>
        </w:tc>
      </w:tr>
      <w:tr w:rsidR="00740D4B" w14:paraId="1637C618" w14:textId="77777777" w:rsidTr="005007F9">
        <w:trPr>
          <w:tblCellSpacing w:w="7" w:type="dxa"/>
        </w:trPr>
        <w:tc>
          <w:tcPr>
            <w:tcW w:w="1578" w:type="dxa"/>
            <w:vAlign w:val="center"/>
          </w:tcPr>
          <w:p w14:paraId="15FAABCF" w14:textId="77777777" w:rsidR="00740D4B" w:rsidRPr="00EB3134" w:rsidRDefault="00740D4B" w:rsidP="005007F9">
            <w:pPr>
              <w:rPr>
                <w:i/>
                <w:color w:val="000000" w:themeColor="text1"/>
              </w:rPr>
            </w:pPr>
            <w:r w:rsidRPr="00EB3134">
              <w:rPr>
                <w:rStyle w:val="StyleVisioncontentC000000000974CA50"/>
                <w:i w:val="0"/>
                <w:color w:val="000000" w:themeColor="text1"/>
              </w:rPr>
              <w:t>Reconstruction Protocol</w:t>
            </w:r>
          </w:p>
        </w:tc>
        <w:tc>
          <w:tcPr>
            <w:tcW w:w="2159" w:type="dxa"/>
            <w:shd w:val="clear" w:color="auto" w:fill="FFFFFF" w:themeFill="background1"/>
            <w:vAlign w:val="center"/>
          </w:tcPr>
          <w:p w14:paraId="4C9DEB9B" w14:textId="77777777" w:rsidR="00740D4B" w:rsidRPr="00EB3134" w:rsidRDefault="00740D4B" w:rsidP="005007F9">
            <w:pPr>
              <w:rPr>
                <w:rStyle w:val="StyleVisiontextC00000000097371F0"/>
                <w:i w:val="0"/>
                <w:color w:val="000000" w:themeColor="text1"/>
              </w:rPr>
            </w:pPr>
            <w:r w:rsidRPr="00EB3134">
              <w:rPr>
                <w:rStyle w:val="StyleVisiontablecellC00000000097372A0-contentC0000000009732010"/>
                <w:i w:val="0"/>
                <w:color w:val="000000" w:themeColor="text1"/>
              </w:rPr>
              <w:t>Technologist</w:t>
            </w:r>
          </w:p>
        </w:tc>
        <w:tc>
          <w:tcPr>
            <w:tcW w:w="4013" w:type="dxa"/>
            <w:shd w:val="clear" w:color="auto" w:fill="FFFFFF" w:themeFill="background1"/>
            <w:vAlign w:val="center"/>
          </w:tcPr>
          <w:p w14:paraId="6164771E" w14:textId="77777777" w:rsidR="00740D4B" w:rsidRPr="00EB3134" w:rsidRDefault="00740D4B" w:rsidP="005007F9">
            <w:pPr>
              <w:rPr>
                <w:rStyle w:val="StyleVisiontablecellC00000000097372A0-contentC0000000009732010"/>
                <w:i w:val="0"/>
                <w:color w:val="000000" w:themeColor="text1"/>
              </w:rPr>
            </w:pPr>
            <w:r w:rsidRPr="00EB3134">
              <w:rPr>
                <w:rStyle w:val="StyleVisiontablecellC00000000097372A0-contentC0000000009732010"/>
                <w:i w:val="0"/>
                <w:color w:val="000000" w:themeColor="text1"/>
              </w:rPr>
              <w:t>Shall select a protocol that has been previously prepared and validated for this purpose (See section 3.4.2 "Protocol Design Specification").</w:t>
            </w:r>
          </w:p>
          <w:p w14:paraId="663AA39F" w14:textId="77777777" w:rsidR="00740D4B" w:rsidRPr="00EB3134" w:rsidRDefault="00740D4B" w:rsidP="005007F9">
            <w:pPr>
              <w:rPr>
                <w:rStyle w:val="StyleVisiontextC00000000097371F0"/>
                <w:i w:val="0"/>
                <w:color w:val="000000" w:themeColor="text1"/>
              </w:rPr>
            </w:pPr>
            <w:r w:rsidRPr="00EB3134">
              <w:rPr>
                <w:rStyle w:val="StyleVisiontablecellC00000000097372A0-contentC0000000009732010"/>
                <w:i w:val="0"/>
                <w:color w:val="000000" w:themeColor="text1"/>
              </w:rPr>
              <w:t>Shall report if any parameters are modified beyond those specifications.</w:t>
            </w:r>
          </w:p>
        </w:tc>
        <w:tc>
          <w:tcPr>
            <w:tcW w:w="1524" w:type="dxa"/>
            <w:shd w:val="clear" w:color="auto" w:fill="FFFFFF" w:themeFill="background1"/>
            <w:vAlign w:val="center"/>
          </w:tcPr>
          <w:p w14:paraId="72A3EFEA" w14:textId="77777777" w:rsidR="00740D4B" w:rsidRDefault="00740D4B" w:rsidP="005007F9">
            <w:pPr>
              <w:rPr>
                <w:rStyle w:val="StyleVisiontextC00000000097371F0"/>
              </w:rPr>
            </w:pPr>
          </w:p>
        </w:tc>
      </w:tr>
    </w:tbl>
    <w:p w14:paraId="74B7315A" w14:textId="77777777" w:rsidR="00740D4B" w:rsidRDefault="00740D4B" w:rsidP="00740D4B"/>
    <w:p w14:paraId="32ED3119" w14:textId="77777777" w:rsidR="00740D4B" w:rsidRDefault="00740D4B" w:rsidP="00740D4B">
      <w:pPr>
        <w:pStyle w:val="Heading2"/>
      </w:pPr>
      <w:bookmarkStart w:id="449" w:name="_Toc7085426"/>
      <w:r>
        <w:t>3.8. Image QA</w:t>
      </w:r>
      <w:bookmarkEnd w:id="449"/>
    </w:p>
    <w:p w14:paraId="50815908" w14:textId="77777777" w:rsidR="00740D4B" w:rsidRDefault="00740D4B" w:rsidP="00740D4B">
      <w:pPr>
        <w:pStyle w:val="BodyText"/>
      </w:pPr>
      <w:r>
        <w:t>This activity describes criteria and evaluations of the images that are necessary to reliably meet the Profile Claim.</w:t>
      </w:r>
    </w:p>
    <w:p w14:paraId="0D4176A7" w14:textId="77777777" w:rsidR="00740D4B" w:rsidRDefault="00740D4B" w:rsidP="00740D4B">
      <w:pPr>
        <w:pStyle w:val="Heading3"/>
      </w:pPr>
      <w:bookmarkStart w:id="450" w:name="_Toc7085427"/>
      <w:r>
        <w:t>3.8.1 Discussion</w:t>
      </w:r>
      <w:bookmarkEnd w:id="450"/>
    </w:p>
    <w:p w14:paraId="2371A9FB" w14:textId="77777777" w:rsidR="00740D4B" w:rsidRDefault="00740D4B" w:rsidP="00740D4B">
      <w:pPr>
        <w:tabs>
          <w:tab w:val="left" w:pos="0"/>
        </w:tabs>
        <w:rPr>
          <w:color w:val="808080" w:themeColor="background1" w:themeShade="80"/>
        </w:rPr>
      </w:pPr>
      <w:r>
        <w:rPr>
          <w:color w:val="808080" w:themeColor="background1" w:themeShade="80"/>
        </w:rPr>
        <w:t>At the imaging console, subject images will be assessed for:</w:t>
      </w:r>
    </w:p>
    <w:p w14:paraId="5A92B655" w14:textId="77777777" w:rsidR="00740D4B" w:rsidRDefault="00740D4B" w:rsidP="00740D4B">
      <w:pPr>
        <w:pStyle w:val="ListParagraph"/>
        <w:numPr>
          <w:ilvl w:val="0"/>
          <w:numId w:val="13"/>
        </w:numPr>
        <w:tabs>
          <w:tab w:val="left" w:pos="0"/>
        </w:tabs>
        <w:rPr>
          <w:bCs/>
        </w:rPr>
      </w:pPr>
      <w:r>
        <w:rPr>
          <w:bCs/>
        </w:rPr>
        <w:t xml:space="preserve">Adequate coverage of the </w:t>
      </w:r>
      <w:r>
        <w:rPr>
          <w:rFonts w:cs="Arial"/>
          <w:bCs/>
        </w:rPr>
        <w:t>thoracic cavity; the lung volume must be fully represented in the field of view.</w:t>
      </w:r>
    </w:p>
    <w:p w14:paraId="4969C4E7" w14:textId="77777777" w:rsidR="00740D4B" w:rsidRPr="00E413F6" w:rsidRDefault="00740D4B" w:rsidP="00740D4B">
      <w:pPr>
        <w:numPr>
          <w:ilvl w:val="0"/>
          <w:numId w:val="3"/>
        </w:numPr>
        <w:rPr>
          <w:bCs/>
        </w:rPr>
      </w:pPr>
      <w:r>
        <w:rPr>
          <w:rFonts w:cs="Arial"/>
          <w:bCs/>
        </w:rPr>
        <w:t xml:space="preserve">Absence of respiratory motion artifact. </w:t>
      </w:r>
    </w:p>
    <w:p w14:paraId="79B3AC94" w14:textId="77777777" w:rsidR="00740D4B" w:rsidRPr="00E413F6" w:rsidRDefault="00740D4B" w:rsidP="00740D4B">
      <w:pPr>
        <w:numPr>
          <w:ilvl w:val="0"/>
          <w:numId w:val="3"/>
        </w:numPr>
        <w:rPr>
          <w:bCs/>
        </w:rPr>
      </w:pPr>
      <w:r>
        <w:rPr>
          <w:rFonts w:cs="Arial"/>
          <w:bCs/>
        </w:rPr>
        <w:t>Appropriate CT dose.</w:t>
      </w:r>
    </w:p>
    <w:p w14:paraId="7CF0A1B9" w14:textId="77777777" w:rsidR="00740D4B" w:rsidRPr="00D116C4" w:rsidRDefault="00740D4B" w:rsidP="00740D4B">
      <w:pPr>
        <w:numPr>
          <w:ilvl w:val="0"/>
          <w:numId w:val="3"/>
        </w:numPr>
        <w:rPr>
          <w:bCs/>
        </w:rPr>
      </w:pPr>
      <w:r>
        <w:rPr>
          <w:rFonts w:cs="Arial"/>
          <w:bCs/>
        </w:rPr>
        <w:t>Appropriate reconstruction algorithm and display field of view as specified.</w:t>
      </w:r>
    </w:p>
    <w:p w14:paraId="36792F11" w14:textId="77777777" w:rsidR="00740D4B" w:rsidRDefault="00740D4B" w:rsidP="00740D4B">
      <w:pPr>
        <w:ind w:left="720"/>
        <w:rPr>
          <w:bCs/>
        </w:rPr>
      </w:pPr>
    </w:p>
    <w:p w14:paraId="620F7890" w14:textId="77777777" w:rsidR="00740D4B" w:rsidRDefault="00740D4B" w:rsidP="00740D4B">
      <w:pPr>
        <w:rPr>
          <w:bCs/>
        </w:rPr>
      </w:pPr>
      <w:r>
        <w:rPr>
          <w:bCs/>
        </w:rPr>
        <w:t xml:space="preserve">In conjunction with </w:t>
      </w:r>
      <w:r w:rsidRPr="00E413F6">
        <w:rPr>
          <w:bCs/>
        </w:rPr>
        <w:t xml:space="preserve">image analysis, </w:t>
      </w:r>
      <w:r>
        <w:rPr>
          <w:bCs/>
        </w:rPr>
        <w:t>the images will be further reviewed for the above issues, and additionally for the following:</w:t>
      </w:r>
    </w:p>
    <w:p w14:paraId="069120E8" w14:textId="77777777" w:rsidR="00740D4B" w:rsidRPr="00E413F6" w:rsidRDefault="00740D4B" w:rsidP="00740D4B">
      <w:pPr>
        <w:numPr>
          <w:ilvl w:val="0"/>
          <w:numId w:val="3"/>
        </w:numPr>
        <w:rPr>
          <w:bCs/>
        </w:rPr>
      </w:pPr>
      <w:r>
        <w:rPr>
          <w:bCs/>
        </w:rPr>
        <w:t>Absence of intravenous (IV) contrast.</w:t>
      </w:r>
    </w:p>
    <w:p w14:paraId="08A809AD" w14:textId="77777777" w:rsidR="00740D4B" w:rsidRDefault="00740D4B" w:rsidP="00740D4B">
      <w:pPr>
        <w:numPr>
          <w:ilvl w:val="0"/>
          <w:numId w:val="3"/>
        </w:numPr>
        <w:rPr>
          <w:bCs/>
        </w:rPr>
      </w:pPr>
      <w:r>
        <w:rPr>
          <w:bCs/>
        </w:rPr>
        <w:t xml:space="preserve">(If </w:t>
      </w:r>
      <w:proofErr w:type="spellStart"/>
      <w:r>
        <w:rPr>
          <w:bCs/>
        </w:rPr>
        <w:t>followup</w:t>
      </w:r>
      <w:proofErr w:type="spellEnd"/>
      <w:r>
        <w:rPr>
          <w:bCs/>
        </w:rPr>
        <w:t xml:space="preserve"> scan) adequacy of lung inflation- no more than 10% difference from baseline scan.</w:t>
      </w:r>
    </w:p>
    <w:p w14:paraId="3187D776" w14:textId="77777777" w:rsidR="00740D4B" w:rsidRPr="00E413F6" w:rsidRDefault="00740D4B" w:rsidP="00740D4B">
      <w:pPr>
        <w:numPr>
          <w:ilvl w:val="0"/>
          <w:numId w:val="3"/>
        </w:numPr>
        <w:rPr>
          <w:bCs/>
        </w:rPr>
      </w:pPr>
      <w:r>
        <w:rPr>
          <w:bCs/>
        </w:rPr>
        <w:t xml:space="preserve">Specified DICOM fields shall be monitored to confirm adherence to protocol and CT Dose as well as between baseline and </w:t>
      </w:r>
      <w:proofErr w:type="spellStart"/>
      <w:r>
        <w:rPr>
          <w:bCs/>
        </w:rPr>
        <w:t>followup</w:t>
      </w:r>
      <w:proofErr w:type="spellEnd"/>
      <w:r>
        <w:rPr>
          <w:bCs/>
        </w:rPr>
        <w:t xml:space="preserve"> scans.</w:t>
      </w:r>
    </w:p>
    <w:p w14:paraId="4361AAC0" w14:textId="77777777" w:rsidR="00740D4B" w:rsidRDefault="00740D4B" w:rsidP="00740D4B">
      <w:pPr>
        <w:pStyle w:val="Heading3"/>
      </w:pPr>
      <w:bookmarkStart w:id="451" w:name="_Toc7085428"/>
      <w:r>
        <w:t>3.8.2 Specification</w:t>
      </w:r>
      <w:bookmarkEnd w:id="451"/>
    </w:p>
    <w:p w14:paraId="14E05C46" w14:textId="77777777" w:rsidR="00740D4B" w:rsidRDefault="00740D4B" w:rsidP="00740D4B">
      <w:pPr>
        <w:rPr>
          <w:rStyle w:val="IntenseReference"/>
        </w:rPr>
      </w:pPr>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98"/>
        <w:gridCol w:w="2246"/>
        <w:gridCol w:w="6764"/>
      </w:tblGrid>
      <w:tr w:rsidR="00740D4B" w14:paraId="4291C085" w14:textId="77777777" w:rsidTr="005007F9">
        <w:trPr>
          <w:tblHeader/>
          <w:tblCellSpacing w:w="7" w:type="dxa"/>
        </w:trPr>
        <w:tc>
          <w:tcPr>
            <w:tcW w:w="1577" w:type="dxa"/>
            <w:shd w:val="clear" w:color="auto" w:fill="D9D9D9" w:themeFill="background1" w:themeFillShade="D9"/>
            <w:vAlign w:val="center"/>
          </w:tcPr>
          <w:p w14:paraId="7E4098B5" w14:textId="77777777" w:rsidR="00740D4B" w:rsidRDefault="00740D4B" w:rsidP="005007F9">
            <w:pPr>
              <w:rPr>
                <w:b/>
              </w:rPr>
            </w:pPr>
            <w:r>
              <w:rPr>
                <w:b/>
              </w:rPr>
              <w:t>Parameter</w:t>
            </w:r>
          </w:p>
        </w:tc>
        <w:tc>
          <w:tcPr>
            <w:tcW w:w="2232" w:type="dxa"/>
            <w:shd w:val="clear" w:color="auto" w:fill="D9D9D9" w:themeFill="background1" w:themeFillShade="D9"/>
          </w:tcPr>
          <w:p w14:paraId="0F2F4933" w14:textId="77777777" w:rsidR="00740D4B" w:rsidRDefault="00740D4B" w:rsidP="005007F9">
            <w:pPr>
              <w:rPr>
                <w:b/>
              </w:rPr>
            </w:pPr>
            <w:r>
              <w:rPr>
                <w:b/>
              </w:rPr>
              <w:t>Actor</w:t>
            </w:r>
          </w:p>
        </w:tc>
        <w:tc>
          <w:tcPr>
            <w:tcW w:w="6743" w:type="dxa"/>
            <w:shd w:val="clear" w:color="auto" w:fill="D9D9D9" w:themeFill="background1" w:themeFillShade="D9"/>
            <w:vAlign w:val="center"/>
          </w:tcPr>
          <w:p w14:paraId="2417DD4E" w14:textId="77777777" w:rsidR="00740D4B" w:rsidRDefault="00740D4B" w:rsidP="005007F9">
            <w:pPr>
              <w:rPr>
                <w:b/>
              </w:rPr>
            </w:pPr>
            <w:r>
              <w:rPr>
                <w:b/>
              </w:rPr>
              <w:t>Requirement</w:t>
            </w:r>
          </w:p>
        </w:tc>
      </w:tr>
      <w:tr w:rsidR="00740D4B" w14:paraId="670756A1" w14:textId="77777777" w:rsidTr="005007F9">
        <w:trPr>
          <w:tblCellSpacing w:w="7" w:type="dxa"/>
        </w:trPr>
        <w:tc>
          <w:tcPr>
            <w:tcW w:w="1577" w:type="dxa"/>
            <w:vAlign w:val="center"/>
          </w:tcPr>
          <w:p w14:paraId="6C937738" w14:textId="77777777" w:rsidR="00740D4B" w:rsidRDefault="00740D4B" w:rsidP="005007F9">
            <w:pPr>
              <w:rPr>
                <w:color w:val="808080" w:themeColor="background1" w:themeShade="80"/>
              </w:rPr>
            </w:pPr>
            <w:r>
              <w:rPr>
                <w:bCs/>
              </w:rPr>
              <w:t xml:space="preserve">Adequate </w:t>
            </w:r>
            <w:r>
              <w:rPr>
                <w:bCs/>
              </w:rPr>
              <w:lastRenderedPageBreak/>
              <w:t xml:space="preserve">coverage </w:t>
            </w:r>
          </w:p>
        </w:tc>
        <w:tc>
          <w:tcPr>
            <w:tcW w:w="2232" w:type="dxa"/>
            <w:vAlign w:val="center"/>
          </w:tcPr>
          <w:p w14:paraId="7051956E" w14:textId="77777777" w:rsidR="00740D4B" w:rsidRDefault="00740D4B" w:rsidP="005007F9">
            <w:pPr>
              <w:rPr>
                <w:color w:val="808080" w:themeColor="background1" w:themeShade="80"/>
              </w:rPr>
            </w:pPr>
            <w:r>
              <w:lastRenderedPageBreak/>
              <w:t xml:space="preserve">Technologist  </w:t>
            </w:r>
          </w:p>
        </w:tc>
        <w:tc>
          <w:tcPr>
            <w:tcW w:w="6743" w:type="dxa"/>
            <w:vAlign w:val="center"/>
          </w:tcPr>
          <w:p w14:paraId="04DE80FF" w14:textId="77777777" w:rsidR="00740D4B" w:rsidRDefault="00740D4B" w:rsidP="005007F9">
            <w:pPr>
              <w:rPr>
                <w:color w:val="808080" w:themeColor="background1" w:themeShade="80"/>
              </w:rPr>
            </w:pPr>
            <w:r>
              <w:rPr>
                <w:rFonts w:cs="Arial"/>
                <w:bCs/>
              </w:rPr>
              <w:t xml:space="preserve">Shall confirm the lung volume is fully represented in the field of </w:t>
            </w:r>
            <w:r>
              <w:rPr>
                <w:rFonts w:cs="Arial"/>
                <w:bCs/>
              </w:rPr>
              <w:lastRenderedPageBreak/>
              <w:t>view</w:t>
            </w:r>
          </w:p>
        </w:tc>
      </w:tr>
      <w:tr w:rsidR="00740D4B" w14:paraId="07D8DF70" w14:textId="77777777" w:rsidTr="005007F9">
        <w:trPr>
          <w:tblCellSpacing w:w="7" w:type="dxa"/>
        </w:trPr>
        <w:tc>
          <w:tcPr>
            <w:tcW w:w="1577" w:type="dxa"/>
            <w:vAlign w:val="center"/>
          </w:tcPr>
          <w:p w14:paraId="1F934DD6" w14:textId="77777777" w:rsidR="00740D4B" w:rsidRDefault="00740D4B" w:rsidP="005007F9">
            <w:pPr>
              <w:rPr>
                <w:bCs/>
              </w:rPr>
            </w:pPr>
            <w:r>
              <w:rPr>
                <w:rFonts w:cs="Arial"/>
                <w:bCs/>
              </w:rPr>
              <w:lastRenderedPageBreak/>
              <w:t>Motion</w:t>
            </w:r>
          </w:p>
        </w:tc>
        <w:tc>
          <w:tcPr>
            <w:tcW w:w="2232" w:type="dxa"/>
            <w:vAlign w:val="center"/>
          </w:tcPr>
          <w:p w14:paraId="711DBB11" w14:textId="77777777" w:rsidR="00740D4B" w:rsidRDefault="00740D4B" w:rsidP="005007F9">
            <w:r>
              <w:t xml:space="preserve">Technologist    </w:t>
            </w:r>
          </w:p>
        </w:tc>
        <w:tc>
          <w:tcPr>
            <w:tcW w:w="6743" w:type="dxa"/>
            <w:vAlign w:val="center"/>
          </w:tcPr>
          <w:p w14:paraId="1C9E8173" w14:textId="77777777" w:rsidR="00740D4B" w:rsidRDefault="00740D4B" w:rsidP="005007F9">
            <w:pPr>
              <w:rPr>
                <w:rFonts w:cs="Arial"/>
                <w:bCs/>
              </w:rPr>
            </w:pPr>
            <w:r>
              <w:rPr>
                <w:rFonts w:cs="Arial"/>
                <w:bCs/>
              </w:rPr>
              <w:t xml:space="preserve">Shall evaluate for respiratory motion (cardiac motion is unavoidable and acceptable) and confirm </w:t>
            </w:r>
            <w:r w:rsidRPr="005F5A05">
              <w:rPr>
                <w:rFonts w:cs="Arial"/>
                <w:bCs/>
              </w:rPr>
              <w:t>that the lung parenchyma is sufficiently clear and uncorrupted by motion</w:t>
            </w:r>
          </w:p>
        </w:tc>
      </w:tr>
      <w:tr w:rsidR="00740D4B" w14:paraId="23F8953B" w14:textId="77777777" w:rsidTr="005007F9">
        <w:trPr>
          <w:tblCellSpacing w:w="7" w:type="dxa"/>
        </w:trPr>
        <w:tc>
          <w:tcPr>
            <w:tcW w:w="1577" w:type="dxa"/>
            <w:vAlign w:val="center"/>
          </w:tcPr>
          <w:p w14:paraId="26008A2E" w14:textId="77777777" w:rsidR="00740D4B" w:rsidRDefault="00740D4B" w:rsidP="005007F9">
            <w:pPr>
              <w:rPr>
                <w:bCs/>
              </w:rPr>
            </w:pPr>
            <w:r>
              <w:rPr>
                <w:rFonts w:cs="Arial"/>
                <w:bCs/>
              </w:rPr>
              <w:t>Spatial resolution.</w:t>
            </w:r>
          </w:p>
        </w:tc>
        <w:tc>
          <w:tcPr>
            <w:tcW w:w="2232" w:type="dxa"/>
            <w:vAlign w:val="center"/>
          </w:tcPr>
          <w:p w14:paraId="7DC1CCEA" w14:textId="77777777" w:rsidR="00740D4B" w:rsidRDefault="00740D4B" w:rsidP="005007F9">
            <w:r>
              <w:t>Technologist</w:t>
            </w:r>
          </w:p>
        </w:tc>
        <w:tc>
          <w:tcPr>
            <w:tcW w:w="6743" w:type="dxa"/>
            <w:vAlign w:val="center"/>
          </w:tcPr>
          <w:p w14:paraId="0EDF34C8" w14:textId="77777777" w:rsidR="00740D4B" w:rsidRDefault="00740D4B" w:rsidP="005007F9">
            <w:pPr>
              <w:rPr>
                <w:rFonts w:cs="Arial"/>
                <w:bCs/>
              </w:rPr>
            </w:pPr>
            <w:r>
              <w:rPr>
                <w:rFonts w:cs="Arial"/>
                <w:bCs/>
              </w:rPr>
              <w:t xml:space="preserve">Shall confirm the image </w:t>
            </w:r>
            <w:r w:rsidRPr="00C34BB5">
              <w:rPr>
                <w:rFonts w:cs="Arial"/>
                <w:bCs/>
                <w:color w:val="000000" w:themeColor="text1"/>
                <w:rPrChange w:id="452" w:author="SEAN B FAIN" w:date="2019-04-25T10:38:00Z">
                  <w:rPr>
                    <w:rFonts w:cs="Arial"/>
                    <w:bCs/>
                  </w:rPr>
                </w:rPrChange>
              </w:rPr>
              <w:t>headers (</w:t>
            </w:r>
            <w:r w:rsidRPr="00C34BB5">
              <w:rPr>
                <w:rStyle w:val="StyleVisiontextC00000000097371F0"/>
                <w:i w:val="0"/>
                <w:color w:val="000000" w:themeColor="text1"/>
                <w:rPrChange w:id="453" w:author="SEAN B FAIN" w:date="2019-04-25T10:38:00Z">
                  <w:rPr>
                    <w:rStyle w:val="StyleVisiontextC00000000097371F0"/>
                    <w:i w:val="0"/>
                  </w:rPr>
                </w:rPrChange>
              </w:rPr>
              <w:t>Single Slice Collimation</w:t>
            </w:r>
            <w:r w:rsidRPr="00C34BB5">
              <w:rPr>
                <w:rFonts w:cs="Arial"/>
                <w:bCs/>
                <w:color w:val="000000" w:themeColor="text1"/>
                <w:rPrChange w:id="454" w:author="SEAN B FAIN" w:date="2019-04-25T10:38:00Z">
                  <w:rPr>
                    <w:rFonts w:cs="Arial"/>
                    <w:bCs/>
                  </w:rPr>
                </w:rPrChange>
              </w:rPr>
              <w:t xml:space="preserve"> </w:t>
            </w:r>
            <w:r w:rsidRPr="00C34BB5">
              <w:rPr>
                <w:rStyle w:val="StyleVisiontextC00000000097371F0"/>
                <w:i w:val="0"/>
                <w:color w:val="000000" w:themeColor="text1"/>
                <w:rPrChange w:id="455" w:author="SEAN B FAIN" w:date="2019-04-25T10:38:00Z">
                  <w:rPr>
                    <w:rStyle w:val="StyleVisiontextC00000000097371F0"/>
                    <w:i w:val="0"/>
                  </w:rPr>
                </w:rPrChange>
              </w:rPr>
              <w:t xml:space="preserve">(0018,9306) and Slice Thickness (0018,0050)) </w:t>
            </w:r>
            <w:r w:rsidRPr="00C34BB5">
              <w:rPr>
                <w:rFonts w:cs="Arial"/>
                <w:bCs/>
                <w:color w:val="000000" w:themeColor="text1"/>
                <w:rPrChange w:id="456" w:author="SEAN B FAIN" w:date="2019-04-25T10:38:00Z">
                  <w:rPr>
                    <w:rFonts w:cs="Arial"/>
                    <w:bCs/>
                  </w:rPr>
                </w:rPrChange>
              </w:rPr>
              <w:t xml:space="preserve">indicate </w:t>
            </w:r>
            <w:r>
              <w:rPr>
                <w:rFonts w:cs="Arial"/>
                <w:bCs/>
              </w:rPr>
              <w:t>the acquired and reconstructed resolutions ≤ 1 mm</w:t>
            </w:r>
          </w:p>
        </w:tc>
      </w:tr>
      <w:tr w:rsidR="00740D4B" w14:paraId="0838DD8D" w14:textId="77777777" w:rsidTr="005007F9">
        <w:trPr>
          <w:tblCellSpacing w:w="7" w:type="dxa"/>
        </w:trPr>
        <w:tc>
          <w:tcPr>
            <w:tcW w:w="1577" w:type="dxa"/>
            <w:vAlign w:val="center"/>
          </w:tcPr>
          <w:p w14:paraId="1281B13B" w14:textId="77777777" w:rsidR="00740D4B" w:rsidRDefault="00740D4B" w:rsidP="005007F9">
            <w:pPr>
              <w:rPr>
                <w:bCs/>
              </w:rPr>
            </w:pPr>
            <w:r>
              <w:rPr>
                <w:rFonts w:cs="Arial"/>
                <w:bCs/>
              </w:rPr>
              <w:t xml:space="preserve">CT dose  </w:t>
            </w:r>
          </w:p>
        </w:tc>
        <w:tc>
          <w:tcPr>
            <w:tcW w:w="2232" w:type="dxa"/>
            <w:vAlign w:val="center"/>
          </w:tcPr>
          <w:p w14:paraId="1478F223" w14:textId="77777777" w:rsidR="00740D4B" w:rsidRDefault="00740D4B" w:rsidP="005007F9">
            <w:r>
              <w:t xml:space="preserve">Technologist    </w:t>
            </w:r>
          </w:p>
        </w:tc>
        <w:tc>
          <w:tcPr>
            <w:tcW w:w="6743" w:type="dxa"/>
            <w:vAlign w:val="center"/>
          </w:tcPr>
          <w:p w14:paraId="7EEDEA0C" w14:textId="77777777" w:rsidR="00740D4B" w:rsidRDefault="00740D4B" w:rsidP="005007F9">
            <w:pPr>
              <w:rPr>
                <w:rFonts w:cs="Arial"/>
                <w:bCs/>
              </w:rPr>
            </w:pPr>
            <w:r>
              <w:rPr>
                <w:rFonts w:cs="Arial"/>
                <w:bCs/>
              </w:rPr>
              <w:t>Shall confirm the image header (</w:t>
            </w:r>
            <w:proofErr w:type="spellStart"/>
            <w:r w:rsidRPr="00A47057">
              <w:rPr>
                <w:rFonts w:cs="Arial"/>
                <w:bCs/>
              </w:rPr>
              <w:t>CTDIvol</w:t>
            </w:r>
            <w:proofErr w:type="spellEnd"/>
            <w:r>
              <w:rPr>
                <w:rFonts w:cs="Arial"/>
                <w:bCs/>
              </w:rPr>
              <w:t xml:space="preserve"> </w:t>
            </w:r>
            <w:r w:rsidRPr="00A47057">
              <w:rPr>
                <w:rFonts w:cs="Arial"/>
                <w:bCs/>
              </w:rPr>
              <w:t>(0018,9345)</w:t>
            </w:r>
            <w:r>
              <w:rPr>
                <w:rFonts w:cs="Arial"/>
                <w:bCs/>
              </w:rPr>
              <w:t>)</w:t>
            </w:r>
            <w:r w:rsidRPr="00A47057">
              <w:rPr>
                <w:rFonts w:cs="Arial"/>
                <w:bCs/>
              </w:rPr>
              <w:t xml:space="preserve"> </w:t>
            </w:r>
            <w:r>
              <w:rPr>
                <w:rFonts w:cs="Arial"/>
                <w:bCs/>
              </w:rPr>
              <w:t xml:space="preserve">indicates the </w:t>
            </w:r>
            <w:proofErr w:type="spellStart"/>
            <w:r>
              <w:rPr>
                <w:rFonts w:cs="Arial"/>
                <w:bCs/>
              </w:rPr>
              <w:t>CTDIvol</w:t>
            </w:r>
            <w:proofErr w:type="spellEnd"/>
            <w:r>
              <w:rPr>
                <w:rFonts w:cs="Arial"/>
                <w:bCs/>
              </w:rPr>
              <w:t xml:space="preserve"> is </w:t>
            </w:r>
            <w:r>
              <w:t xml:space="preserve">“Per protocol.” </w:t>
            </w:r>
          </w:p>
        </w:tc>
      </w:tr>
      <w:tr w:rsidR="00740D4B" w14:paraId="3E0A0CFA" w14:textId="77777777" w:rsidTr="005007F9">
        <w:trPr>
          <w:tblCellSpacing w:w="7" w:type="dxa"/>
        </w:trPr>
        <w:tc>
          <w:tcPr>
            <w:tcW w:w="1577" w:type="dxa"/>
            <w:vAlign w:val="center"/>
          </w:tcPr>
          <w:p w14:paraId="08982233" w14:textId="77777777" w:rsidR="00740D4B" w:rsidRDefault="00740D4B" w:rsidP="005007F9">
            <w:pPr>
              <w:rPr>
                <w:rFonts w:cs="Arial"/>
                <w:bCs/>
              </w:rPr>
            </w:pPr>
            <w:r>
              <w:rPr>
                <w:rFonts w:cs="Arial"/>
                <w:bCs/>
              </w:rPr>
              <w:t>Conformance to baseline.</w:t>
            </w:r>
          </w:p>
        </w:tc>
        <w:tc>
          <w:tcPr>
            <w:tcW w:w="2232" w:type="dxa"/>
            <w:vAlign w:val="center"/>
          </w:tcPr>
          <w:p w14:paraId="4F64A5F0" w14:textId="77777777" w:rsidR="00740D4B" w:rsidRDefault="00740D4B" w:rsidP="005007F9">
            <w:r>
              <w:t>Technologist</w:t>
            </w:r>
          </w:p>
        </w:tc>
        <w:tc>
          <w:tcPr>
            <w:tcW w:w="6743" w:type="dxa"/>
            <w:vAlign w:val="center"/>
          </w:tcPr>
          <w:p w14:paraId="633ED6DB" w14:textId="77777777" w:rsidR="00740D4B" w:rsidRDefault="00740D4B" w:rsidP="005007F9">
            <w:pPr>
              <w:rPr>
                <w:rFonts w:cs="Arial"/>
                <w:bCs/>
              </w:rPr>
            </w:pPr>
            <w:r>
              <w:rPr>
                <w:rFonts w:cs="Arial"/>
                <w:bCs/>
              </w:rPr>
              <w:t>Shall confirm the Protocol is consistent with the baseline.</w:t>
            </w:r>
          </w:p>
          <w:p w14:paraId="7CC57442" w14:textId="77777777" w:rsidR="00740D4B" w:rsidRDefault="00740D4B" w:rsidP="005007F9">
            <w:pPr>
              <w:rPr>
                <w:rFonts w:cs="Arial"/>
                <w:bCs/>
              </w:rPr>
            </w:pPr>
            <w:r>
              <w:rPr>
                <w:rFonts w:cs="Arial"/>
                <w:bCs/>
              </w:rPr>
              <w:t>Shall confirm the FOV (</w:t>
            </w:r>
            <w:r w:rsidRPr="00D42BB9">
              <w:rPr>
                <w:rFonts w:cs="Arial"/>
                <w:bCs/>
              </w:rPr>
              <w:t>Data Collection Diameter (0018,0090)</w:t>
            </w:r>
            <w:r>
              <w:rPr>
                <w:rFonts w:cs="Arial"/>
                <w:bCs/>
              </w:rPr>
              <w:t>) are within 10% of baseline except when allowing for specific adjustment to accommodate substantial changes in subject size.</w:t>
            </w:r>
          </w:p>
        </w:tc>
      </w:tr>
      <w:tr w:rsidR="00740D4B" w14:paraId="6811A612" w14:textId="77777777" w:rsidTr="005007F9">
        <w:trPr>
          <w:tblCellSpacing w:w="7" w:type="dxa"/>
        </w:trPr>
        <w:tc>
          <w:tcPr>
            <w:tcW w:w="1577" w:type="dxa"/>
            <w:vAlign w:val="center"/>
          </w:tcPr>
          <w:p w14:paraId="22A0962F" w14:textId="77777777" w:rsidR="00740D4B" w:rsidRDefault="00740D4B" w:rsidP="005007F9">
            <w:pPr>
              <w:rPr>
                <w:rFonts w:cs="Arial"/>
                <w:bCs/>
              </w:rPr>
            </w:pPr>
            <w:r>
              <w:rPr>
                <w:rFonts w:cs="Arial"/>
                <w:bCs/>
              </w:rPr>
              <w:t>Absence of IV contrast</w:t>
            </w:r>
          </w:p>
        </w:tc>
        <w:tc>
          <w:tcPr>
            <w:tcW w:w="2232" w:type="dxa"/>
            <w:vAlign w:val="center"/>
          </w:tcPr>
          <w:p w14:paraId="05AE47DE" w14:textId="77777777" w:rsidR="00740D4B" w:rsidRDefault="00740D4B" w:rsidP="005007F9">
            <w:r>
              <w:rPr>
                <w:rFonts w:cs="Arial"/>
                <w:kern w:val="24"/>
                <w:lang w:eastAsia="de-DE"/>
              </w:rPr>
              <w:t>Image Analysis Software</w:t>
            </w:r>
          </w:p>
        </w:tc>
        <w:tc>
          <w:tcPr>
            <w:tcW w:w="6743" w:type="dxa"/>
            <w:vAlign w:val="center"/>
          </w:tcPr>
          <w:p w14:paraId="0A07CB5F" w14:textId="77777777" w:rsidR="00740D4B" w:rsidRDefault="00740D4B" w:rsidP="005007F9">
            <w:pPr>
              <w:rPr>
                <w:rFonts w:cs="Arial"/>
                <w:bCs/>
              </w:rPr>
            </w:pPr>
            <w:r>
              <w:rPr>
                <w:rFonts w:cs="Arial"/>
                <w:bCs/>
              </w:rPr>
              <w:t>Shall confirm the absence of IV contrast</w:t>
            </w:r>
          </w:p>
        </w:tc>
      </w:tr>
      <w:tr w:rsidR="00740D4B" w14:paraId="3587D957" w14:textId="77777777" w:rsidTr="005007F9">
        <w:trPr>
          <w:tblCellSpacing w:w="7" w:type="dxa"/>
        </w:trPr>
        <w:tc>
          <w:tcPr>
            <w:tcW w:w="1577" w:type="dxa"/>
            <w:vAlign w:val="center"/>
          </w:tcPr>
          <w:p w14:paraId="081CE0FA" w14:textId="77777777" w:rsidR="00740D4B" w:rsidRDefault="00740D4B" w:rsidP="005007F9">
            <w:pPr>
              <w:rPr>
                <w:rFonts w:cs="Arial"/>
                <w:bCs/>
              </w:rPr>
            </w:pPr>
            <w:r>
              <w:rPr>
                <w:rFonts w:cs="Arial"/>
                <w:bCs/>
              </w:rPr>
              <w:t>Lung Volume</w:t>
            </w:r>
          </w:p>
        </w:tc>
        <w:tc>
          <w:tcPr>
            <w:tcW w:w="2232" w:type="dxa"/>
            <w:vAlign w:val="center"/>
          </w:tcPr>
          <w:p w14:paraId="56EF8187" w14:textId="77777777" w:rsidR="00740D4B" w:rsidRDefault="00740D4B" w:rsidP="005007F9">
            <w:r>
              <w:rPr>
                <w:rFonts w:cs="Arial"/>
                <w:kern w:val="24"/>
                <w:lang w:eastAsia="de-DE"/>
              </w:rPr>
              <w:t>Image Analysis Software</w:t>
            </w:r>
          </w:p>
        </w:tc>
        <w:tc>
          <w:tcPr>
            <w:tcW w:w="6743" w:type="dxa"/>
            <w:vAlign w:val="center"/>
          </w:tcPr>
          <w:p w14:paraId="3D49066A" w14:textId="77777777" w:rsidR="00740D4B" w:rsidRDefault="00740D4B" w:rsidP="005007F9">
            <w:pPr>
              <w:rPr>
                <w:rFonts w:cs="Arial"/>
                <w:bCs/>
              </w:rPr>
            </w:pPr>
            <w:r>
              <w:rPr>
                <w:rFonts w:cs="Arial"/>
                <w:bCs/>
              </w:rPr>
              <w:t>Shall confirm the measured lung volume is within 10% of the baseline.</w:t>
            </w:r>
          </w:p>
        </w:tc>
      </w:tr>
    </w:tbl>
    <w:p w14:paraId="37A9A75D" w14:textId="77777777" w:rsidR="00740D4B" w:rsidRDefault="00740D4B" w:rsidP="00740D4B">
      <w:pPr>
        <w:pStyle w:val="BodyText"/>
      </w:pPr>
    </w:p>
    <w:p w14:paraId="02865C94" w14:textId="77777777" w:rsidR="00740D4B" w:rsidRDefault="00740D4B" w:rsidP="00740D4B">
      <w:pPr>
        <w:pStyle w:val="Heading2"/>
      </w:pPr>
      <w:bookmarkStart w:id="457" w:name="_Toc7085429"/>
      <w:r>
        <w:t>3.9. Image Distribution</w:t>
      </w:r>
      <w:bookmarkEnd w:id="457"/>
    </w:p>
    <w:p w14:paraId="779A394F" w14:textId="77777777" w:rsidR="00740D4B" w:rsidRDefault="00740D4B" w:rsidP="00740D4B">
      <w:r>
        <w:t xml:space="preserve">Images shall be transmitted in uncompressed DICOM format and according to the anonymization standards approved for the study. </w:t>
      </w:r>
    </w:p>
    <w:p w14:paraId="72957798" w14:textId="77777777" w:rsidR="00740D4B" w:rsidRDefault="00740D4B" w:rsidP="00740D4B">
      <w:pPr>
        <w:pStyle w:val="BodyText"/>
      </w:pPr>
    </w:p>
    <w:p w14:paraId="6B1A08B6" w14:textId="77777777" w:rsidR="00740D4B" w:rsidRDefault="00740D4B" w:rsidP="00740D4B">
      <w:pPr>
        <w:pStyle w:val="Heading2"/>
      </w:pPr>
      <w:bookmarkStart w:id="458" w:name="_Toc7085430"/>
      <w:r>
        <w:t>3.10. Image Analysis</w:t>
      </w:r>
      <w:bookmarkEnd w:id="458"/>
    </w:p>
    <w:p w14:paraId="60CD301E" w14:textId="77777777" w:rsidR="00740D4B" w:rsidRDefault="00740D4B" w:rsidP="00740D4B">
      <w:pPr>
        <w:pStyle w:val="BodyText"/>
      </w:pPr>
      <w:r>
        <w:t>This activity describes criteria and procedures related to producing quantitative measurements from the images that are necessary to reliably meet the Profile Claim.</w:t>
      </w:r>
    </w:p>
    <w:p w14:paraId="3ABBCE6F" w14:textId="77777777" w:rsidR="00740D4B" w:rsidRDefault="00740D4B" w:rsidP="00740D4B">
      <w:pPr>
        <w:pStyle w:val="Heading3"/>
      </w:pPr>
      <w:bookmarkStart w:id="459" w:name="_Toc7085431"/>
      <w:r>
        <w:t>3.10.1 Discussion</w:t>
      </w:r>
      <w:bookmarkEnd w:id="459"/>
    </w:p>
    <w:p w14:paraId="51EB4281" w14:textId="347DF759" w:rsidR="00740D4B" w:rsidRPr="004A4EDD" w:rsidRDefault="00740D4B" w:rsidP="00740D4B">
      <w:pPr>
        <w:rPr>
          <w:rFonts w:ascii="Times" w:hAnsi="Times" w:cs="Times New Roman"/>
          <w:sz w:val="20"/>
          <w:szCs w:val="20"/>
        </w:rPr>
      </w:pPr>
      <w:r>
        <w:t>With the advent of 3D volumetric CT, the field has moved towards full 3D volumetric segmentation of the lung. Given the typically large number of slices in a multi</w:t>
      </w:r>
      <w:r w:rsidRPr="00254719">
        <w:t xml:space="preserve">-slice </w:t>
      </w:r>
      <w:r>
        <w:t xml:space="preserve">volumetric CT lung scan, </w:t>
      </w:r>
      <w:r w:rsidRPr="00254719">
        <w:t>(</w:t>
      </w:r>
      <w:r>
        <w:t>4</w:t>
      </w:r>
      <w:r w:rsidRPr="00254719">
        <w:t>00-</w:t>
      </w:r>
      <w:r>
        <w:t>6</w:t>
      </w:r>
      <w:r w:rsidRPr="00254719">
        <w:t xml:space="preserve">00 slices), </w:t>
      </w:r>
      <w:r>
        <w:t xml:space="preserve">automated </w:t>
      </w:r>
      <w:r w:rsidRPr="00254719">
        <w:t>segmentation is a practical necessity. Accurate</w:t>
      </w:r>
      <w:r>
        <w:t xml:space="preserve"> and reproducible</w:t>
      </w:r>
      <w:r w:rsidRPr="00254719">
        <w:t xml:space="preserve"> automated</w:t>
      </w:r>
      <w:r>
        <w:t xml:space="preserve"> segmentation of the lung structures requires combining several segmentation algorithms depending on the level of regional analysis required. For example, reproducible and accurate segmentation (compared to manual analysis) of the right and left lung can be readily performed using optimal thresholding followed by morphological operators and region growing as described by Hu and colleagues </w:t>
      </w:r>
      <w:r>
        <w:fldChar w:fldCharType="begin"/>
      </w:r>
      <w:r w:rsidR="00DE0505">
        <w:instrText xml:space="preserve"> ADDIN EN.CITE &lt;EndNote&gt;&lt;Cite&gt;&lt;Author&gt;Hu&lt;/Author&gt;&lt;Year&gt;2001&lt;/Year&gt;&lt;RecNum&gt;6382&lt;/RecNum&gt;&lt;DisplayText&gt;&lt;style face="superscript"&gt;13&lt;/style&gt;&lt;/DisplayText&gt;&lt;record&gt;&lt;rec-number&gt;6382&lt;/rec-number&gt;&lt;foreign-keys&gt;&lt;key app="EN" db-id="rwwtaedax0vw24evew7predtxx5rervs0dad" timestamp="0"&gt;6382&lt;/key&gt;&lt;/foreign-keys&gt;&lt;ref-type name="Journal Article"&gt;17&lt;/ref-type&gt;&lt;contributors&gt;&lt;authors&gt;&lt;author&gt;Hu, S.&lt;/author&gt;&lt;author&gt;Hoffman, E. A.&lt;/author&gt;&lt;author&gt;Reinhardt, J. M.&lt;/author&gt;&lt;/authors&gt;&lt;/contributors&gt;&lt;auth-address&gt;Department of Biomedical Engineering, University of Iowa, Iowa City 52242, USA.&lt;/auth-address&gt;&lt;titles&gt;&lt;title&gt;Automatic lung segmentation for accurate quantitation of volumetric X-ray CT images&lt;/title&gt;&lt;secondary-title&gt;IEEE Trans Med Imaging&lt;/secondary-title&gt;&lt;/titles&gt;&lt;pages&gt;490-8&lt;/pages&gt;&lt;volume&gt;20&lt;/volume&gt;&lt;number&gt;6&lt;/number&gt;&lt;keywords&gt;&lt;keyword&gt;Algorithms&lt;/keyword&gt;&lt;keyword&gt;Humans&lt;/keyword&gt;&lt;keyword&gt;*Imaging, Three-Dimensional&lt;/keyword&gt;&lt;keyword&gt;Lung/anatomy &amp;amp; histology/*radiography&lt;/keyword&gt;&lt;keyword&gt;Radiographic Image Interpretation, Computer-Assisted/methods&lt;/keyword&gt;&lt;keyword&gt;Reproducibility of Results&lt;/keyword&gt;&lt;keyword&gt;Research Support, Non-U.S. Gov&amp;apos;t&lt;/keyword&gt;&lt;keyword&gt;Research Support, U.S. Gov&amp;apos;t, P.H.S.&lt;/keyword&gt;&lt;keyword&gt;Tomography, X-Ray Computed/*methods&lt;/keyword&gt;&lt;/keywords&gt;&lt;dates&gt;&lt;year&gt;2001&lt;/year&gt;&lt;pub-dates&gt;&lt;date&gt;Jun&lt;/date&gt;&lt;/pub-dates&gt;&lt;/dates&gt;&lt;accession-num&gt;11437109&lt;/accession-num&gt;&lt;urls&gt;&lt;related-urls&gt;&lt;url&gt;http://www.ncbi.nlm.nih.gov/entrez/query.fcgi?cmd=Retrieve&amp;amp;db=PubMed&amp;amp;dopt=Citation&amp;amp;list_uids=11437109 &lt;/url&gt;&lt;/related-urls&gt;&lt;/urls&gt;&lt;/record&gt;&lt;/Cite&gt;&lt;/EndNote&gt;</w:instrText>
      </w:r>
      <w:r>
        <w:fldChar w:fldCharType="separate"/>
      </w:r>
      <w:r w:rsidRPr="00FF7128">
        <w:rPr>
          <w:noProof/>
          <w:vertAlign w:val="superscript"/>
        </w:rPr>
        <w:t>13</w:t>
      </w:r>
      <w:r>
        <w:fldChar w:fldCharType="end"/>
      </w:r>
      <w:r>
        <w:t xml:space="preserve">. Other methods, such as statistical shape modeling and atlas-based segmentation have been </w:t>
      </w:r>
      <w:r w:rsidRPr="00FA176C">
        <w:rPr>
          <w:rFonts w:asciiTheme="minorHAnsi" w:hAnsiTheme="minorHAnsi"/>
        </w:rPr>
        <w:t xml:space="preserve">proposed </w:t>
      </w:r>
      <w:r>
        <w:rPr>
          <w:rFonts w:asciiTheme="minorHAnsi" w:hAnsiTheme="minorHAnsi"/>
        </w:rPr>
        <w:fldChar w:fldCharType="begin"/>
      </w:r>
      <w:r>
        <w:rPr>
          <w:rFonts w:asciiTheme="minorHAnsi" w:hAnsiTheme="minorHAnsi"/>
        </w:rPr>
        <w:instrText xml:space="preserve"> ADDIN EN.CITE &lt;EndNote&gt;&lt;Cite&gt;&lt;Author&gt;Sluimer&lt;/Author&gt;&lt;Year&gt;2006&lt;/Year&gt;&lt;RecNum&gt;16&lt;/RecNum&gt;&lt;DisplayText&gt;&lt;style face="superscript"&gt;14&lt;/style&gt;&lt;/DisplayText&gt;&lt;record&gt;&lt;rec-number&gt;16&lt;/rec-number&gt;&lt;foreign-keys&gt;&lt;key app="EN" db-id="ft099ww0vdaze9eepp05wda1000tsr0erf2r" timestamp="1502739226"&gt;16&lt;/key&gt;&lt;/foreign-keys&gt;&lt;ref-type name="Journal Article"&gt;17&lt;/ref-type&gt;&lt;contributors&gt;&lt;authors&gt;&lt;author&gt;Sluimer, I.&lt;/author&gt;&lt;author&gt;Schilham, A.&lt;/author&gt;&lt;author&gt;Prokop, M.&lt;/author&gt;&lt;author&gt;van Ginneken, B.&lt;/author&gt;&lt;/authors&gt;&lt;/contributors&gt;&lt;auth-address&gt;Image Sciences Institute, University Medical Center Utrecht, 3584 CX Utrecht, The Netherlands. ingrid@isi.uu.nl&lt;/auth-address&gt;&lt;titles&gt;&lt;title&gt;Computer analysis of computed tomography scans of the lung: a survey&lt;/title&gt;&lt;secondary-title&gt;IEEE Trans Med Imaging&lt;/secondary-title&gt;&lt;/titles&gt;&lt;periodical&gt;&lt;full-title&gt;IEEE Trans Med Imaging&lt;/full-title&gt;&lt;/periodical&gt;&lt;pages&gt;385-405&lt;/pages&gt;&lt;volume&gt;25&lt;/volume&gt;&lt;number&gt;4&lt;/number&gt;&lt;edition&gt;2006/04/13&lt;/edition&gt;&lt;keywords&gt;&lt;keyword&gt;*Algorithms&lt;/keyword&gt;&lt;keyword&gt;Animals&lt;/keyword&gt;&lt;keyword&gt;Artificial Intelligence&lt;/keyword&gt;&lt;keyword&gt;Humans&lt;/keyword&gt;&lt;keyword&gt;Image Enhancement/methods&lt;/keyword&gt;&lt;keyword&gt;Imaging, Three-Dimensional/*methods&lt;/keyword&gt;&lt;keyword&gt;Information Storage and Retrieval/methods&lt;/keyword&gt;&lt;keyword&gt;Lung/*diagnostic imaging&lt;/keyword&gt;&lt;keyword&gt;Lung Diseases/*diagnostic imaging&lt;/keyword&gt;&lt;keyword&gt;Pattern Recognition, Automated/*methods&lt;/keyword&gt;&lt;keyword&gt;Radiographic Image Interpretation, Computer-Assisted/*methods&lt;/keyword&gt;&lt;keyword&gt;Reproducibility of Results&lt;/keyword&gt;&lt;keyword&gt;Sensitivity and Specificity&lt;/keyword&gt;&lt;keyword&gt;Tomography, X-Ray Computed/*methods&lt;/keyword&gt;&lt;/keywords&gt;&lt;dates&gt;&lt;year&gt;2006&lt;/year&gt;&lt;pub-dates&gt;&lt;date&gt;Apr&lt;/date&gt;&lt;/pub-dates&gt;&lt;/dates&gt;&lt;isbn&gt;0278-0062 (Print)&amp;#xD;0278-0062 (Linking)&lt;/isbn&gt;&lt;accession-num&gt;16608056&lt;/accession-num&gt;&lt;urls&gt;&lt;related-urls&gt;&lt;url&gt;https://www.ncbi.nlm.nih.gov/pubmed/16608056&lt;/url&gt;&lt;/related-urls&gt;&lt;/urls&gt;&lt;electronic-resource-num&gt;10.1109/TMI.2005.862753&lt;/electronic-resource-num&gt;&lt;/record&gt;&lt;/Cite&gt;&lt;/EndNote&gt;</w:instrText>
      </w:r>
      <w:r>
        <w:rPr>
          <w:rFonts w:asciiTheme="minorHAnsi" w:hAnsiTheme="minorHAnsi"/>
        </w:rPr>
        <w:fldChar w:fldCharType="separate"/>
      </w:r>
      <w:r w:rsidRPr="00FF7128">
        <w:rPr>
          <w:rFonts w:asciiTheme="minorHAnsi" w:hAnsiTheme="minorHAnsi"/>
          <w:noProof/>
          <w:vertAlign w:val="superscript"/>
        </w:rPr>
        <w:t>14</w:t>
      </w:r>
      <w:r>
        <w:rPr>
          <w:rFonts w:asciiTheme="minorHAnsi" w:hAnsiTheme="minorHAnsi"/>
        </w:rPr>
        <w:fldChar w:fldCharType="end"/>
      </w:r>
      <w:r w:rsidRPr="00FA176C">
        <w:rPr>
          <w:rFonts w:asciiTheme="minorHAnsi" w:hAnsiTheme="minorHAnsi" w:cs="Times New Roman"/>
        </w:rPr>
        <w:t>.</w:t>
      </w:r>
    </w:p>
    <w:p w14:paraId="496321F5" w14:textId="77777777" w:rsidR="00740D4B" w:rsidRDefault="00740D4B" w:rsidP="00740D4B"/>
    <w:p w14:paraId="7B1A9EB3" w14:textId="5E1C6915" w:rsidR="00740D4B" w:rsidRDefault="00E63932" w:rsidP="00740D4B">
      <w:pPr>
        <w:pStyle w:val="BodyText"/>
        <w:tabs>
          <w:tab w:val="left" w:pos="0"/>
        </w:tabs>
      </w:pPr>
      <w:r>
        <w:lastRenderedPageBreak/>
        <w:t>In addition to open source and academic segmentation software, s</w:t>
      </w:r>
      <w:r w:rsidR="00740D4B">
        <w:t xml:space="preserve">everal commercial and prototype commercial packages are becoming available for these analyses (e.g. VIDA, </w:t>
      </w:r>
      <w:proofErr w:type="spellStart"/>
      <w:r w:rsidR="00740D4B">
        <w:t>Imbio</w:t>
      </w:r>
      <w:proofErr w:type="spellEnd"/>
      <w:r w:rsidR="00740D4B">
        <w:t xml:space="preserve">, </w:t>
      </w:r>
      <w:proofErr w:type="spellStart"/>
      <w:r w:rsidR="00740D4B">
        <w:t>Thirona</w:t>
      </w:r>
      <w:proofErr w:type="spellEnd"/>
      <w:r w:rsidR="00740D4B">
        <w:t xml:space="preserve">, </w:t>
      </w:r>
      <w:proofErr w:type="spellStart"/>
      <w:r w:rsidR="00740D4B">
        <w:t>MeVIS</w:t>
      </w:r>
      <w:proofErr w:type="spellEnd"/>
      <w:r w:rsidR="00740D4B">
        <w:t>), each with their own proprietary segmentation method. As RA-950 and Perc15 are both straight-forward deterministic computational operations, the primary source of variation in the analysis software lies in the lung volume segmentation mask used to compute the normalizing lung volume</w:t>
      </w:r>
      <w:r>
        <w:t xml:space="preserve">, and the removal of the trachea and major airways </w:t>
      </w:r>
      <w:r w:rsidR="00AB0F55">
        <w:t xml:space="preserve">and vessels </w:t>
      </w:r>
      <w:r>
        <w:t>and correction of artifacts to a lesser extent.</w:t>
      </w:r>
    </w:p>
    <w:p w14:paraId="47472C0B" w14:textId="7CB84018" w:rsidR="00740D4B" w:rsidRDefault="0081181D" w:rsidP="00740D4B">
      <w:pPr>
        <w:pStyle w:val="BodyText"/>
        <w:tabs>
          <w:tab w:val="left" w:pos="0"/>
        </w:tabs>
      </w:pPr>
      <w:r>
        <w:t>Due to</w:t>
      </w:r>
      <w:r w:rsidR="00740D4B">
        <w:t xml:space="preserve"> the multitude of software programs used by different commercial, open-source, and academic research labs, an evaluation is warranted to determine the degree of variation, if any, that different segmentation software applications have on the proposed lung density measurements used in this profile.</w:t>
      </w:r>
      <w:r w:rsidR="006B15AE">
        <w:t xml:space="preserve"> For example, in longitudinal analysis</w:t>
      </w:r>
      <w:r w:rsidR="00B22403">
        <w:t xml:space="preserve"> of CT images</w:t>
      </w:r>
      <w:r w:rsidR="006B15AE">
        <w:t xml:space="preserve"> that uses different software vendors at different time-points, measurement variability due to the differences in vendor segmentation will be introduced.</w:t>
      </w:r>
      <w:r w:rsidR="00740D4B">
        <w:t xml:space="preserve"> Consensus </w:t>
      </w:r>
      <w:r w:rsidR="00E63932">
        <w:t xml:space="preserve">reproducibility </w:t>
      </w:r>
      <w:r w:rsidR="00740D4B">
        <w:t xml:space="preserve">compiled from </w:t>
      </w:r>
      <w:r w:rsidR="00B22403">
        <w:t xml:space="preserve">various </w:t>
      </w:r>
      <w:r w:rsidR="00740D4B">
        <w:t>commercial and academic analysis software for RA-950 and Perc15 from a common reference data set (made available on the QIDW website) are summarized in Section 4.</w:t>
      </w:r>
      <w:r>
        <w:t>2</w:t>
      </w:r>
      <w:r w:rsidR="00B22403">
        <w:t>,</w:t>
      </w:r>
      <w:r w:rsidR="00740D4B">
        <w:t xml:space="preserve"> and tabulated in more detail in Appendix E.</w:t>
      </w:r>
    </w:p>
    <w:p w14:paraId="107174F2" w14:textId="77777777" w:rsidR="00740D4B" w:rsidRDefault="00740D4B" w:rsidP="00740D4B">
      <w:pPr>
        <w:pStyle w:val="Heading3"/>
      </w:pPr>
      <w:bookmarkStart w:id="460" w:name="_Toc7085432"/>
      <w:r>
        <w:t>3.10.2 Specification</w:t>
      </w:r>
      <w:bookmarkEnd w:id="460"/>
    </w:p>
    <w:p w14:paraId="6BA01E4F" w14:textId="77777777" w:rsidR="00740D4B" w:rsidRDefault="00740D4B" w:rsidP="00740D4B">
      <w:pPr>
        <w:rPr>
          <w:rStyle w:val="IntenseReference"/>
        </w:rPr>
      </w:pPr>
    </w:p>
    <w:tbl>
      <w:tblPr>
        <w:tblW w:w="94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6120"/>
      </w:tblGrid>
      <w:tr w:rsidR="00740D4B" w14:paraId="585A007D" w14:textId="77777777" w:rsidTr="005007F9">
        <w:trPr>
          <w:tblHeader/>
          <w:tblCellSpacing w:w="7" w:type="dxa"/>
        </w:trPr>
        <w:tc>
          <w:tcPr>
            <w:tcW w:w="1608" w:type="dxa"/>
            <w:shd w:val="clear" w:color="auto" w:fill="D9D9D9" w:themeFill="background1" w:themeFillShade="D9"/>
            <w:vAlign w:val="center"/>
          </w:tcPr>
          <w:p w14:paraId="78B7B7F4" w14:textId="77777777" w:rsidR="00740D4B" w:rsidRDefault="00740D4B" w:rsidP="005007F9">
            <w:pPr>
              <w:rPr>
                <w:b/>
              </w:rPr>
            </w:pPr>
            <w:r>
              <w:rPr>
                <w:b/>
              </w:rPr>
              <w:t>Parameter</w:t>
            </w:r>
          </w:p>
        </w:tc>
        <w:tc>
          <w:tcPr>
            <w:tcW w:w="1641" w:type="dxa"/>
            <w:shd w:val="clear" w:color="auto" w:fill="D9D9D9" w:themeFill="background1" w:themeFillShade="D9"/>
          </w:tcPr>
          <w:p w14:paraId="3B190433" w14:textId="77777777" w:rsidR="00740D4B" w:rsidRDefault="00740D4B" w:rsidP="005007F9">
            <w:pPr>
              <w:rPr>
                <w:b/>
              </w:rPr>
            </w:pPr>
            <w:r>
              <w:rPr>
                <w:b/>
              </w:rPr>
              <w:t>Actor</w:t>
            </w:r>
          </w:p>
        </w:tc>
        <w:tc>
          <w:tcPr>
            <w:tcW w:w="6099" w:type="dxa"/>
            <w:shd w:val="clear" w:color="auto" w:fill="D9D9D9" w:themeFill="background1" w:themeFillShade="D9"/>
            <w:vAlign w:val="center"/>
          </w:tcPr>
          <w:p w14:paraId="49C2FC68" w14:textId="77777777" w:rsidR="00740D4B" w:rsidRDefault="00740D4B" w:rsidP="005007F9">
            <w:pPr>
              <w:rPr>
                <w:b/>
              </w:rPr>
            </w:pPr>
            <w:r>
              <w:rPr>
                <w:b/>
              </w:rPr>
              <w:t>Requirement</w:t>
            </w:r>
          </w:p>
        </w:tc>
      </w:tr>
      <w:tr w:rsidR="00740D4B" w14:paraId="36BF1AA7" w14:textId="77777777" w:rsidTr="005007F9">
        <w:trPr>
          <w:tblCellSpacing w:w="7" w:type="dxa"/>
        </w:trPr>
        <w:tc>
          <w:tcPr>
            <w:tcW w:w="1608" w:type="dxa"/>
            <w:vMerge w:val="restart"/>
            <w:vAlign w:val="center"/>
          </w:tcPr>
          <w:p w14:paraId="0FD1AC08" w14:textId="77777777" w:rsidR="00740D4B" w:rsidRDefault="00740D4B" w:rsidP="005007F9">
            <w:r>
              <w:t xml:space="preserve">Lung Density Analysis </w:t>
            </w:r>
          </w:p>
        </w:tc>
        <w:tc>
          <w:tcPr>
            <w:tcW w:w="1641" w:type="dxa"/>
          </w:tcPr>
          <w:p w14:paraId="79C1629B" w14:textId="77777777" w:rsidR="00740D4B" w:rsidRDefault="00740D4B" w:rsidP="005007F9">
            <w:r>
              <w:t>Image Analysis Software</w:t>
            </w:r>
          </w:p>
        </w:tc>
        <w:tc>
          <w:tcPr>
            <w:tcW w:w="6099" w:type="dxa"/>
            <w:vAlign w:val="center"/>
          </w:tcPr>
          <w:p w14:paraId="0AF0BAE4" w14:textId="77777777" w:rsidR="00740D4B" w:rsidRDefault="00740D4B" w:rsidP="005007F9">
            <w:r>
              <w:t>Shall use a consistent lung segmentation procedure including the following steps:</w:t>
            </w:r>
          </w:p>
          <w:p w14:paraId="503E6391" w14:textId="77777777" w:rsidR="00740D4B" w:rsidRDefault="00740D4B" w:rsidP="00D04601">
            <w:pPr>
              <w:pStyle w:val="BodyText"/>
              <w:numPr>
                <w:ilvl w:val="0"/>
                <w:numId w:val="14"/>
              </w:numPr>
            </w:pPr>
            <w:r>
              <w:t>Segmentation and removal of central pulmonary blood vessels.</w:t>
            </w:r>
          </w:p>
          <w:p w14:paraId="047E87FF" w14:textId="77777777" w:rsidR="00740D4B" w:rsidRDefault="00740D4B" w:rsidP="00D04601">
            <w:pPr>
              <w:pStyle w:val="BodyText"/>
              <w:numPr>
                <w:ilvl w:val="0"/>
                <w:numId w:val="14"/>
              </w:numPr>
            </w:pPr>
            <w:r>
              <w:t xml:space="preserve">Segmentation and removal of the central airways. </w:t>
            </w:r>
          </w:p>
          <w:p w14:paraId="339B0C70" w14:textId="77777777" w:rsidR="00740D4B" w:rsidRDefault="00740D4B" w:rsidP="00D04601">
            <w:pPr>
              <w:pStyle w:val="BodyText"/>
              <w:numPr>
                <w:ilvl w:val="0"/>
                <w:numId w:val="14"/>
              </w:numPr>
            </w:pPr>
            <w:r>
              <w:t>Generation of the image histogram for the remaining lung parenchymal tissues</w:t>
            </w:r>
          </w:p>
          <w:p w14:paraId="62695DFE" w14:textId="77777777" w:rsidR="00D04601" w:rsidRDefault="00D04601" w:rsidP="00D04601">
            <w:pPr>
              <w:pStyle w:val="BodyText"/>
              <w:numPr>
                <w:ilvl w:val="0"/>
                <w:numId w:val="14"/>
              </w:numPr>
              <w:rPr>
                <w:ins w:id="461" w:author="SEAN B FAIN" w:date="2019-04-25T10:37:00Z"/>
              </w:rPr>
            </w:pPr>
            <w:ins w:id="462" w:author="SEAN B FAIN" w:date="2019-04-25T10:37:00Z">
              <w:r>
                <w:t>Shall be identical for each longitudinal time point measured, and</w:t>
              </w:r>
            </w:ins>
          </w:p>
          <w:p w14:paraId="3BE6C96D" w14:textId="61E14C28" w:rsidR="0065163C" w:rsidRDefault="00D04601" w:rsidP="00D04601">
            <w:pPr>
              <w:pStyle w:val="BodyText"/>
              <w:numPr>
                <w:ilvl w:val="0"/>
                <w:numId w:val="14"/>
              </w:numPr>
            </w:pPr>
            <w:ins w:id="463" w:author="SEAN B FAIN" w:date="2019-04-25T10:37:00Z">
              <w:r>
                <w:t>Shall be deterministic (yield identical results each time the software analysis is applied to the same patient data set) and therefore add no additional variance to the measurement.</w:t>
              </w:r>
            </w:ins>
            <w:del w:id="464" w:author="SEAN B FAIN" w:date="2019-04-25T10:37:00Z">
              <w:r w:rsidR="000461F3" w:rsidDel="00D04601">
                <w:delText xml:space="preserve">Shall demonstrate an RDC for repeated calculations of TLV using the same software algorithm that is deterministic, i.e. is identical for each calculation of the same patient scan, or assuming it is necessary to use different software algorithms for a longitudinal study, conformance to this profile </w:delText>
              </w:r>
              <w:r w:rsidR="000461F3" w:rsidRPr="00D04601" w:rsidDel="00D04601">
                <w:rPr>
                  <w:u w:val="single"/>
                </w:rPr>
                <w:delText>shall require</w:delText>
              </w:r>
              <w:r w:rsidR="000461F3" w:rsidDel="00D04601">
                <w:delText xml:space="preserve"> qualification of the new software tool as described in Appendix F such that the RDC measurement for TLV using the new algorithm shall be less than 0.31L (Appendix E: Median value from Table 2). </w:delText>
              </w:r>
            </w:del>
          </w:p>
          <w:p w14:paraId="0533FEB5" w14:textId="655BE543" w:rsidR="000461F3" w:rsidRDefault="000461F3" w:rsidP="00D04601">
            <w:pPr>
              <w:pStyle w:val="BodyText"/>
              <w:numPr>
                <w:ilvl w:val="0"/>
                <w:numId w:val="14"/>
              </w:numPr>
            </w:pPr>
            <w:r>
              <w:t>See section 4.2 for more detail on procedures.</w:t>
            </w:r>
          </w:p>
        </w:tc>
      </w:tr>
      <w:tr w:rsidR="00740D4B" w14:paraId="004EA0E2" w14:textId="77777777" w:rsidTr="005007F9">
        <w:trPr>
          <w:tblCellSpacing w:w="7" w:type="dxa"/>
        </w:trPr>
        <w:tc>
          <w:tcPr>
            <w:tcW w:w="1608" w:type="dxa"/>
            <w:vMerge/>
            <w:vAlign w:val="center"/>
          </w:tcPr>
          <w:p w14:paraId="5C6E5BA6" w14:textId="77777777" w:rsidR="00740D4B" w:rsidRDefault="00740D4B" w:rsidP="005007F9"/>
        </w:tc>
        <w:tc>
          <w:tcPr>
            <w:tcW w:w="1641" w:type="dxa"/>
          </w:tcPr>
          <w:p w14:paraId="10BEC720" w14:textId="77777777" w:rsidR="00740D4B" w:rsidRDefault="00740D4B" w:rsidP="005007F9">
            <w:r>
              <w:t>Image Analysis Software</w:t>
            </w:r>
          </w:p>
        </w:tc>
        <w:tc>
          <w:tcPr>
            <w:tcW w:w="6099" w:type="dxa"/>
            <w:vAlign w:val="center"/>
          </w:tcPr>
          <w:p w14:paraId="340A5D88" w14:textId="43E6F29C" w:rsidR="00740D4B" w:rsidRDefault="00740D4B" w:rsidP="00CE2376">
            <w:commentRangeStart w:id="465"/>
            <w:r>
              <w:t>Shall calculate and output the whole lung the RA-950, Perc15 and Lung Density Histogram</w:t>
            </w:r>
            <w:commentRangeEnd w:id="465"/>
            <w:r>
              <w:rPr>
                <w:rStyle w:val="CommentReference"/>
                <w:rFonts w:cs="Times New Roman"/>
                <w:lang w:val="x-none" w:eastAsia="x-none"/>
              </w:rPr>
              <w:commentReference w:id="465"/>
            </w:r>
            <w:ins w:id="466" w:author="SEAN B FAIN" w:date="2019-04-25T10:44:00Z">
              <w:r w:rsidR="00CE2376">
                <w:t>:</w:t>
              </w:r>
            </w:ins>
            <w:del w:id="467" w:author="SEAN B FAIN" w:date="2019-04-25T10:44:00Z">
              <w:r w:rsidR="0081181D" w:rsidDel="00CE2376">
                <w:delText>.</w:delText>
              </w:r>
            </w:del>
          </w:p>
          <w:p w14:paraId="36012A5C" w14:textId="77777777" w:rsidR="0065163C" w:rsidRDefault="0065163C" w:rsidP="005007F9"/>
          <w:p w14:paraId="0AC84B69" w14:textId="793BDA00" w:rsidR="00D04601" w:rsidRDefault="00CE2376" w:rsidP="00D04601">
            <w:pPr>
              <w:pStyle w:val="BodyText"/>
              <w:numPr>
                <w:ilvl w:val="0"/>
                <w:numId w:val="20"/>
              </w:numPr>
              <w:rPr>
                <w:ins w:id="468" w:author="SEAN B FAIN" w:date="2019-04-25T10:37:00Z"/>
              </w:rPr>
            </w:pPr>
            <w:ins w:id="469" w:author="SEAN B FAIN" w:date="2019-04-25T10:44:00Z">
              <w:r>
                <w:t>The same analysis software s</w:t>
              </w:r>
            </w:ins>
            <w:ins w:id="470" w:author="SEAN B FAIN" w:date="2019-04-25T10:37:00Z">
              <w:r w:rsidR="00D04601">
                <w:t xml:space="preserve">hall be identical for each </w:t>
              </w:r>
              <w:r w:rsidR="00D04601">
                <w:lastRenderedPageBreak/>
                <w:t>longitudinal time point measured, and</w:t>
              </w:r>
            </w:ins>
          </w:p>
          <w:p w14:paraId="4101BEE1" w14:textId="4126C7B4" w:rsidR="00D04601" w:rsidRDefault="00CE2376" w:rsidP="00D04601">
            <w:pPr>
              <w:pStyle w:val="BodyText"/>
              <w:numPr>
                <w:ilvl w:val="0"/>
                <w:numId w:val="20"/>
              </w:numPr>
              <w:rPr>
                <w:ins w:id="471" w:author="SEAN B FAIN" w:date="2019-04-25T10:37:00Z"/>
              </w:rPr>
            </w:pPr>
            <w:ins w:id="472" w:author="SEAN B FAIN" w:date="2019-04-25T10:44:00Z">
              <w:r>
                <w:t>Above measures s</w:t>
              </w:r>
            </w:ins>
            <w:ins w:id="473" w:author="SEAN B FAIN" w:date="2019-04-25T10:37:00Z">
              <w:r w:rsidR="00D04601">
                <w:t>hall be deterministic (yield identical results each time the software analysis is applied to the same patient data set) and therefore add no additional variance to the measurement.</w:t>
              </w:r>
            </w:ins>
          </w:p>
          <w:p w14:paraId="15218D5F" w14:textId="18EF3197" w:rsidR="000461F3" w:rsidRPr="000064C0" w:rsidDel="00D04601" w:rsidRDefault="000461F3" w:rsidP="00D04601">
            <w:pPr>
              <w:pStyle w:val="BodyText"/>
              <w:widowControl/>
              <w:numPr>
                <w:ilvl w:val="0"/>
                <w:numId w:val="20"/>
              </w:numPr>
              <w:autoSpaceDE/>
              <w:autoSpaceDN/>
              <w:adjustRightInd/>
              <w:rPr>
                <w:del w:id="474" w:author="SEAN B FAIN" w:date="2019-04-25T10:37:00Z"/>
                <w:rFonts w:ascii="-webkit-standard" w:hAnsi="-webkit-standard" w:cs="Times New Roman"/>
                <w:color w:val="000000"/>
              </w:rPr>
            </w:pPr>
            <w:del w:id="475" w:author="SEAN B FAIN" w:date="2019-04-25T10:37:00Z">
              <w:r w:rsidDel="00D04601">
                <w:delText xml:space="preserve">Shall demonstrate an RDC for repeated calculations of TLV using the same software algorithm that is deterministic, i.e. is identical for each calculation of the same patient scan, or assuming it is necessary to use different software algorithms for a longitudinal study, conformance to this profile </w:delText>
              </w:r>
              <w:r w:rsidRPr="000461F3" w:rsidDel="00D04601">
                <w:rPr>
                  <w:u w:val="single"/>
                </w:rPr>
                <w:delText>shall require</w:delText>
              </w:r>
              <w:r w:rsidDel="00D04601">
                <w:delText xml:space="preserve"> qualification of the new software tool as described in Appendix F such that the RDC measurement for RA-950 and Perc15 shall be less than 1.2% and 1.7HU, respectively (Appendix E: Median values from Table 2).  </w:delText>
              </w:r>
            </w:del>
          </w:p>
          <w:p w14:paraId="01E9C59C" w14:textId="7275CA52" w:rsidR="0065163C" w:rsidRPr="000064C0" w:rsidRDefault="000461F3" w:rsidP="00D04601">
            <w:pPr>
              <w:pStyle w:val="BodyText"/>
              <w:widowControl/>
              <w:numPr>
                <w:ilvl w:val="0"/>
                <w:numId w:val="20"/>
              </w:numPr>
              <w:autoSpaceDE/>
              <w:autoSpaceDN/>
              <w:adjustRightInd/>
              <w:rPr>
                <w:rFonts w:ascii="-webkit-standard" w:hAnsi="-webkit-standard" w:cs="Times New Roman"/>
                <w:color w:val="000000"/>
              </w:rPr>
            </w:pPr>
            <w:r>
              <w:t>See section 4.2 for more detail on procedures</w:t>
            </w:r>
          </w:p>
        </w:tc>
      </w:tr>
    </w:tbl>
    <w:p w14:paraId="637E9BD9" w14:textId="77777777" w:rsidR="00740D4B" w:rsidRPr="00062EE3" w:rsidRDefault="00740D4B" w:rsidP="00740D4B">
      <w:pPr>
        <w:pStyle w:val="BodyText"/>
        <w:rPr>
          <w:sz w:val="2"/>
          <w:szCs w:val="2"/>
        </w:rPr>
      </w:pPr>
    </w:p>
    <w:p w14:paraId="0B2DC8F1" w14:textId="77777777" w:rsidR="00740D4B" w:rsidRDefault="00740D4B" w:rsidP="00740D4B">
      <w:pPr>
        <w:pStyle w:val="Heading2"/>
      </w:pPr>
      <w:bookmarkStart w:id="476" w:name="_Toc7085433"/>
      <w:bookmarkStart w:id="477" w:name="_Toc292350664"/>
      <w:bookmarkEnd w:id="448"/>
      <w:r>
        <w:t>3.11. Image Interpretation</w:t>
      </w:r>
      <w:bookmarkEnd w:id="476"/>
    </w:p>
    <w:p w14:paraId="76828B75" w14:textId="77777777" w:rsidR="00740D4B" w:rsidRDefault="00740D4B" w:rsidP="00740D4B">
      <w:pPr>
        <w:pStyle w:val="BodyText"/>
      </w:pPr>
      <w:r>
        <w:t>This activity describes criteria and procedures related to clinically interpreting the measurements and images that are necessary to reliably meet the Profile Claim.</w:t>
      </w:r>
    </w:p>
    <w:p w14:paraId="092CF368" w14:textId="77777777" w:rsidR="00740D4B" w:rsidRDefault="00740D4B" w:rsidP="00740D4B">
      <w:pPr>
        <w:pStyle w:val="Heading3"/>
      </w:pPr>
      <w:bookmarkStart w:id="478" w:name="_Toc7085434"/>
      <w:r>
        <w:t>3.11.1 Discussion</w:t>
      </w:r>
      <w:bookmarkEnd w:id="478"/>
    </w:p>
    <w:p w14:paraId="1C827F7A" w14:textId="2BDF9849" w:rsidR="00740D4B" w:rsidRDefault="00740D4B" w:rsidP="00740D4B">
      <w:pPr>
        <w:pStyle w:val="BodyText"/>
      </w:pPr>
      <w:r>
        <w:t xml:space="preserve">Measured changes in lung attenuation in individuals may be compared with the previously published mean changes; for example the mean change in volume adjusted lung density in untreated subjects with Alpha-1 antitrypsin deficiency is about 2.2 g/L/year </w:t>
      </w:r>
      <w:r>
        <w:fldChar w:fldCharType="begin">
          <w:fldData xml:space="preserve">PEVuZE5vdGU+PENpdGU+PEF1dGhvcj5EaXJrc2VuPC9BdXRob3I+PFllYXI+MjAwOTwvWWVhcj48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</w:fldData>
        </w:fldChar>
      </w:r>
      <w:r w:rsidR="00DE0505">
        <w:instrText xml:space="preserve"> ADDIN EN.CITE </w:instrText>
      </w:r>
      <w:r w:rsidR="00DE0505">
        <w:fldChar w:fldCharType="begin">
          <w:fldData xml:space="preserve">PEVuZE5vdGU+PENpdGU+PEF1dGhvcj5EaXJrc2VuPC9BdXRob3I+PFllYXI+MjAwOTwvWWVhcj48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</w:fldData>
        </w:fldChar>
      </w:r>
      <w:r w:rsidR="00DE0505">
        <w:instrText xml:space="preserve"> ADDIN EN.CITE.DATA </w:instrText>
      </w:r>
      <w:r w:rsidR="00DE0505">
        <w:fldChar w:fldCharType="end"/>
      </w:r>
      <w:r>
        <w:fldChar w:fldCharType="separate"/>
      </w:r>
      <w:r w:rsidRPr="00FF7128">
        <w:rPr>
          <w:noProof/>
          <w:vertAlign w:val="superscript"/>
        </w:rPr>
        <w:t>3</w:t>
      </w:r>
      <w:r>
        <w:fldChar w:fldCharType="end"/>
      </w:r>
      <w:r>
        <w:t xml:space="preserve">, and the mean change in cigarette smokers with COPD is about 1.1 g/L/year </w:t>
      </w:r>
      <w: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instrText xml:space="preserve"> ADDIN EN.CITE </w:instrText>
      </w:r>
      <w:r>
        <w:fldChar w:fldCharType="begin">
          <w:fldData xml:space="preserve">PEVuZE5vdGU+PENpdGU+PEF1dGhvcj5Db3hzb248L0F1dGhvcj48WWVhcj4yMDEzPC9ZZWFyPjxS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</w:fldData>
        </w:fldChar>
      </w:r>
      <w:r>
        <w:instrText xml:space="preserve"> ADDIN EN.CITE.DATA </w:instrText>
      </w:r>
      <w:r>
        <w:fldChar w:fldCharType="end"/>
      </w:r>
      <w:r>
        <w:fldChar w:fldCharType="separate"/>
      </w:r>
      <w:r w:rsidRPr="00FF7128">
        <w:rPr>
          <w:noProof/>
          <w:vertAlign w:val="superscript"/>
        </w:rPr>
        <w:t>5</w:t>
      </w:r>
      <w:r>
        <w:fldChar w:fldCharType="end"/>
      </w:r>
      <w:r>
        <w:t xml:space="preserve">. Important potential biological confounders in measurement of lung attenuation should also be considered. These would include significant changes in inspiratory lung volume, presence of other significant lung diseases on baseline or </w:t>
      </w:r>
      <w:proofErr w:type="spellStart"/>
      <w:r>
        <w:t>followup</w:t>
      </w:r>
      <w:proofErr w:type="spellEnd"/>
      <w:r>
        <w:t xml:space="preserve"> scans (e.g. pneumonia, interstitial lung disease), </w:t>
      </w:r>
      <w:r w:rsidR="00E75D9E">
        <w:t xml:space="preserve">intervening surgery, </w:t>
      </w:r>
      <w:r>
        <w:t xml:space="preserve">and change in smoking status. Importantly, smoking cessation decreases </w:t>
      </w:r>
      <w:r w:rsidR="00221351">
        <w:t>Perc15</w:t>
      </w:r>
      <w:r>
        <w:t xml:space="preserve"> lung attenuation by a mean of 4.9 HU, simulating progression of emphysema </w:t>
      </w:r>
      <w:r>
        <w:fldChar w:fldCharType="begin">
          <w:fldData xml:space="preserve">PEVuZE5vdGU+PENpdGU+PEF1dGhvcj5TaGFrZXI8L0F1dGhvcj48WWVhcj4yMDExPC9ZZWFyPjxS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</w:fldData>
        </w:fldChar>
      </w:r>
      <w:r w:rsidR="00DE0505">
        <w:instrText xml:space="preserve"> ADDIN EN.CITE </w:instrText>
      </w:r>
      <w:r w:rsidR="00DE0505">
        <w:fldChar w:fldCharType="begin">
          <w:fldData xml:space="preserve">PEVuZE5vdGU+PENpdGU+PEF1dGhvcj5TaGFrZXI8L0F1dGhvcj48WWVhcj4yMDExPC9ZZWFyPjxS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</w:fldData>
        </w:fldChar>
      </w:r>
      <w:r w:rsidR="00DE0505">
        <w:instrText xml:space="preserve"> ADDIN EN.CITE.DATA </w:instrText>
      </w:r>
      <w:r w:rsidR="00DE0505">
        <w:fldChar w:fldCharType="end"/>
      </w:r>
      <w:r>
        <w:fldChar w:fldCharType="separate"/>
      </w:r>
      <w:r w:rsidRPr="00FF7128">
        <w:rPr>
          <w:noProof/>
          <w:vertAlign w:val="superscript"/>
        </w:rPr>
        <w:t>15</w:t>
      </w:r>
      <w:r>
        <w:fldChar w:fldCharType="end"/>
      </w:r>
      <w:r>
        <w:t>.</w:t>
      </w:r>
    </w:p>
    <w:p w14:paraId="5561229E" w14:textId="77777777" w:rsidR="00740D4B" w:rsidRDefault="00740D4B" w:rsidP="00740D4B">
      <w:pPr>
        <w:pStyle w:val="Heading3"/>
      </w:pPr>
      <w:bookmarkStart w:id="479" w:name="_Toc7085435"/>
      <w:r>
        <w:t>3.11.2 Specification</w:t>
      </w:r>
      <w:bookmarkEnd w:id="479"/>
    </w:p>
    <w:p w14:paraId="0A79E330" w14:textId="77777777" w:rsidR="00740D4B" w:rsidRDefault="00740D4B" w:rsidP="00740D4B">
      <w:pPr>
        <w:rPr>
          <w:rStyle w:val="IntenseReference"/>
        </w:rPr>
      </w:pPr>
    </w:p>
    <w:tbl>
      <w:tblPr>
        <w:tblW w:w="949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6210"/>
      </w:tblGrid>
      <w:tr w:rsidR="00740D4B" w14:paraId="61EAA7A1" w14:textId="77777777" w:rsidTr="005007F9">
        <w:trPr>
          <w:tblHeader/>
          <w:tblCellSpacing w:w="7" w:type="dxa"/>
        </w:trPr>
        <w:tc>
          <w:tcPr>
            <w:tcW w:w="1608" w:type="dxa"/>
            <w:shd w:val="clear" w:color="auto" w:fill="D9D9D9" w:themeFill="background1" w:themeFillShade="D9"/>
            <w:vAlign w:val="center"/>
          </w:tcPr>
          <w:p w14:paraId="010D6F79" w14:textId="77777777" w:rsidR="00740D4B" w:rsidRDefault="00740D4B" w:rsidP="005007F9">
            <w:pPr>
              <w:rPr>
                <w:b/>
              </w:rPr>
            </w:pPr>
            <w:r>
              <w:rPr>
                <w:b/>
              </w:rPr>
              <w:t>Parameter</w:t>
            </w:r>
          </w:p>
        </w:tc>
        <w:tc>
          <w:tcPr>
            <w:tcW w:w="1641" w:type="dxa"/>
            <w:shd w:val="clear" w:color="auto" w:fill="D9D9D9" w:themeFill="background1" w:themeFillShade="D9"/>
          </w:tcPr>
          <w:p w14:paraId="7B7A2FEC" w14:textId="77777777" w:rsidR="00740D4B" w:rsidRDefault="00740D4B" w:rsidP="005007F9">
            <w:pPr>
              <w:rPr>
                <w:b/>
              </w:rPr>
            </w:pPr>
            <w:r>
              <w:rPr>
                <w:b/>
              </w:rPr>
              <w:t>Actor</w:t>
            </w:r>
          </w:p>
        </w:tc>
        <w:tc>
          <w:tcPr>
            <w:tcW w:w="6189" w:type="dxa"/>
            <w:shd w:val="clear" w:color="auto" w:fill="D9D9D9" w:themeFill="background1" w:themeFillShade="D9"/>
            <w:vAlign w:val="center"/>
          </w:tcPr>
          <w:p w14:paraId="198D6F11" w14:textId="77777777" w:rsidR="00740D4B" w:rsidRDefault="00740D4B" w:rsidP="005007F9">
            <w:pPr>
              <w:rPr>
                <w:b/>
              </w:rPr>
            </w:pPr>
            <w:r>
              <w:rPr>
                <w:b/>
              </w:rPr>
              <w:t>Requirement</w:t>
            </w:r>
          </w:p>
        </w:tc>
      </w:tr>
      <w:tr w:rsidR="00740D4B" w14:paraId="0222E05D" w14:textId="77777777" w:rsidTr="005007F9">
        <w:trPr>
          <w:tblCellSpacing w:w="7" w:type="dxa"/>
        </w:trPr>
        <w:tc>
          <w:tcPr>
            <w:tcW w:w="1608" w:type="dxa"/>
            <w:vAlign w:val="center"/>
          </w:tcPr>
          <w:p w14:paraId="022DBE22" w14:textId="77777777" w:rsidR="00740D4B" w:rsidRDefault="00740D4B" w:rsidP="005007F9">
            <w:r>
              <w:t>Real Change?</w:t>
            </w:r>
          </w:p>
        </w:tc>
        <w:tc>
          <w:tcPr>
            <w:tcW w:w="1641" w:type="dxa"/>
          </w:tcPr>
          <w:p w14:paraId="2FE3CE62" w14:textId="77777777" w:rsidR="00740D4B" w:rsidRDefault="00740D4B" w:rsidP="005007F9">
            <w:r>
              <w:t>Clinician or Statistician</w:t>
            </w:r>
          </w:p>
        </w:tc>
        <w:tc>
          <w:tcPr>
            <w:tcW w:w="6189" w:type="dxa"/>
            <w:vAlign w:val="center"/>
          </w:tcPr>
          <w:p w14:paraId="517149A3" w14:textId="77777777" w:rsidR="00740D4B" w:rsidRDefault="00740D4B" w:rsidP="005007F9">
            <w:r>
              <w:t>Determine if disease progressed or is stable.</w:t>
            </w:r>
          </w:p>
        </w:tc>
      </w:tr>
      <w:tr w:rsidR="00740D4B" w14:paraId="3F4CFD93" w14:textId="77777777" w:rsidTr="005007F9">
        <w:trPr>
          <w:trHeight w:val="611"/>
          <w:tblCellSpacing w:w="7" w:type="dxa"/>
        </w:trPr>
        <w:tc>
          <w:tcPr>
            <w:tcW w:w="1608" w:type="dxa"/>
            <w:vAlign w:val="center"/>
          </w:tcPr>
          <w:p w14:paraId="0F0603B7" w14:textId="77777777" w:rsidR="00740D4B" w:rsidRDefault="00740D4B" w:rsidP="005007F9">
            <w:r>
              <w:t>Magnitude of Change</w:t>
            </w:r>
          </w:p>
        </w:tc>
        <w:tc>
          <w:tcPr>
            <w:tcW w:w="1641" w:type="dxa"/>
          </w:tcPr>
          <w:p w14:paraId="74C9323C" w14:textId="77777777" w:rsidR="00740D4B" w:rsidRDefault="00740D4B" w:rsidP="005007F9">
            <w:r>
              <w:t>Clinician or Statistician</w:t>
            </w:r>
          </w:p>
        </w:tc>
        <w:tc>
          <w:tcPr>
            <w:tcW w:w="6189" w:type="dxa"/>
            <w:vAlign w:val="center"/>
          </w:tcPr>
          <w:p w14:paraId="659925D3" w14:textId="77777777" w:rsidR="00740D4B" w:rsidRDefault="00740D4B" w:rsidP="005007F9">
            <w:r>
              <w:t xml:space="preserve">Determine if magnitude of the change </w:t>
            </w:r>
            <w:r w:rsidRPr="00062EE3">
              <w:rPr>
                <w:i/>
              </w:rPr>
              <w:t>is</w:t>
            </w:r>
            <w:r>
              <w:t xml:space="preserve"> or </w:t>
            </w:r>
            <w:r w:rsidRPr="00062EE3">
              <w:rPr>
                <w:i/>
              </w:rPr>
              <w:t>is not</w:t>
            </w:r>
            <w:r>
              <w:t xml:space="preserve"> significant with respect to the hypothesis of the proposed study.</w:t>
            </w:r>
          </w:p>
        </w:tc>
      </w:tr>
    </w:tbl>
    <w:p w14:paraId="07A8B5CA" w14:textId="77777777" w:rsidR="00740D4B" w:rsidRDefault="00740D4B" w:rsidP="00740D4B"/>
    <w:bookmarkStart w:id="480" w:name="_Toc7085436"/>
    <w:p w14:paraId="6E52C180" w14:textId="502F0970" w:rsidR="00740D4B" w:rsidRDefault="00740D4B" w:rsidP="00740D4B">
      <w:pPr>
        <w:pStyle w:val="Heading1"/>
      </w:pPr>
      <w:r>
        <w:rPr>
          <w:noProof/>
          <w:lang w:val="en-CA" w:eastAsia="en-CA"/>
        </w:rPr>
        <w:lastRenderedPageBreak/>
        <mc:AlternateContent>
          <mc:Choice Requires="wps">
            <w:drawing>
              <wp:anchor distT="0" distB="0" distL="114300" distR="114300" simplePos="0" relativeHeight="251660288" behindDoc="1" locked="0" layoutInCell="1" allowOverlap="1" wp14:anchorId="6DF4C5FC" wp14:editId="625C33B4">
                <wp:simplePos x="0" y="0"/>
                <wp:positionH relativeFrom="margin">
                  <wp:posOffset>-110490</wp:posOffset>
                </wp:positionH>
                <wp:positionV relativeFrom="page">
                  <wp:posOffset>4577080</wp:posOffset>
                </wp:positionV>
                <wp:extent cx="3190875" cy="4318000"/>
                <wp:effectExtent l="0" t="0" r="9525" b="12700"/>
                <wp:wrapTight wrapText="bothSides">
                  <wp:wrapPolygon edited="0">
                    <wp:start x="0" y="0"/>
                    <wp:lineTo x="0" y="21600"/>
                    <wp:lineTo x="21579" y="21600"/>
                    <wp:lineTo x="21579" y="0"/>
                    <wp:lineTo x="0" y="0"/>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4318000"/>
                        </a:xfrm>
                        <a:prstGeom prst="rect">
                          <a:avLst/>
                        </a:prstGeom>
                        <a:solidFill>
                          <a:srgbClr val="FFFFFF"/>
                        </a:solidFill>
                        <a:ln w="9360">
                          <a:solidFill>
                            <a:srgbClr val="000000"/>
                          </a:solidFill>
                          <a:miter/>
                        </a:ln>
                        <a:effectLst/>
                      </wps:spPr>
                      <wps:txbx>
                        <w:txbxContent>
                          <w:p w14:paraId="5D57DD40" w14:textId="77777777" w:rsidR="00C90C16" w:rsidRDefault="00C90C16" w:rsidP="00740D4B">
                            <w:pPr>
                              <w:pStyle w:val="FrameContents"/>
                              <w:spacing w:after="0"/>
                              <w:rPr>
                                <w:sz w:val="16"/>
                              </w:rPr>
                            </w:pPr>
                            <w:r>
                              <w:rPr>
                                <w:noProof/>
                                <w:sz w:val="16"/>
                                <w:lang w:val="en-CA" w:eastAsia="en-CA"/>
                              </w:rPr>
                              <w:drawing>
                                <wp:inline distT="0" distB="0" distL="0" distR="0" wp14:anchorId="34E7E63C" wp14:editId="3F785BBF">
                                  <wp:extent cx="3001645" cy="3001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OPDGene.png"/>
                                          <pic:cNvPicPr/>
                                        </pic:nvPicPr>
                                        <pic:blipFill>
                                          <a:blip r:embed="rId16">
                                            <a:extLst>
                                              <a:ext uri="{28A0092B-C50C-407E-A947-70E740481C1C}">
                                                <a14:useLocalDpi xmlns:a14="http://schemas.microsoft.com/office/drawing/2010/main" val="0"/>
                                              </a:ext>
                                            </a:extLst>
                                          </a:blip>
                                          <a:stretch>
                                            <a:fillRect/>
                                          </a:stretch>
                                        </pic:blipFill>
                                        <pic:spPr>
                                          <a:xfrm>
                                            <a:off x="0" y="0"/>
                                            <a:ext cx="3001645" cy="3001645"/>
                                          </a:xfrm>
                                          <a:prstGeom prst="rect">
                                            <a:avLst/>
                                          </a:prstGeom>
                                        </pic:spPr>
                                      </pic:pic>
                                    </a:graphicData>
                                  </a:graphic>
                                </wp:inline>
                              </w:drawing>
                            </w:r>
                          </w:p>
                          <w:p w14:paraId="0ECFC21C" w14:textId="77777777" w:rsidR="00C90C16" w:rsidRPr="00041B0E" w:rsidRDefault="00C90C16" w:rsidP="00740D4B">
                            <w:pPr>
                              <w:pStyle w:val="FrameContents"/>
                              <w:spacing w:after="0"/>
                            </w:pPr>
                            <w:r w:rsidRPr="00062EE3">
                              <w:rPr>
                                <w:b/>
                                <w:sz w:val="24"/>
                              </w:rPr>
                              <w:t xml:space="preserve">Figure 3. CT slice image of the </w:t>
                            </w:r>
                            <w:r>
                              <w:rPr>
                                <w:b/>
                                <w:sz w:val="24"/>
                              </w:rPr>
                              <w:t>“COPD Gene” lung</w:t>
                            </w:r>
                            <w:r w:rsidRPr="00062EE3">
                              <w:rPr>
                                <w:b/>
                                <w:sz w:val="24"/>
                              </w:rPr>
                              <w:t xml:space="preserve"> phantom used in this study.</w:t>
                            </w:r>
                            <w:r w:rsidRPr="00062EE3">
                              <w:rPr>
                                <w:sz w:val="16"/>
                              </w:rPr>
                              <w:t xml:space="preserve"> </w:t>
                            </w:r>
                            <w:r>
                              <w:t xml:space="preserve">The phantom consists of (A) 4 </w:t>
                            </w:r>
                            <w:proofErr w:type="spellStart"/>
                            <w:r>
                              <w:t>lb</w:t>
                            </w:r>
                            <w:proofErr w:type="spellEnd"/>
                            <w:r>
                              <w:t>/ft</w:t>
                            </w:r>
                            <w:r w:rsidRPr="00EB3AB9">
                              <w:rPr>
                                <w:vertAlign w:val="superscript"/>
                              </w:rPr>
                              <w:t>3</w:t>
                            </w:r>
                            <w:r>
                              <w:t>, (B) acrylic, (C)</w:t>
                            </w:r>
                            <w:r w:rsidRPr="002411EF">
                              <w:t xml:space="preserve"> </w:t>
                            </w:r>
                            <w:r>
                              <w:t xml:space="preserve">12 </w:t>
                            </w:r>
                            <w:proofErr w:type="spellStart"/>
                            <w:r>
                              <w:t>lb</w:t>
                            </w:r>
                            <w:proofErr w:type="spellEnd"/>
                            <w:r>
                              <w:t>/ft</w:t>
                            </w:r>
                            <w:r w:rsidRPr="00EB3AB9">
                              <w:rPr>
                                <w:vertAlign w:val="superscript"/>
                              </w:rPr>
                              <w:t>3</w:t>
                            </w:r>
                            <w:r>
                              <w:t xml:space="preserve">, (D) water, (E) 20 </w:t>
                            </w:r>
                            <w:proofErr w:type="spellStart"/>
                            <w:r>
                              <w:t>lb</w:t>
                            </w:r>
                            <w:proofErr w:type="spellEnd"/>
                            <w:r>
                              <w:t>/ft</w:t>
                            </w:r>
                            <w:r w:rsidRPr="00EB3AB9">
                              <w:rPr>
                                <w:vertAlign w:val="superscript"/>
                              </w:rPr>
                              <w:t>3</w:t>
                            </w:r>
                            <w:r>
                              <w:t>, (F) air, and (G) a larger oval shaped lung density equivalent foam surrounded by an outer chest wall equivalent uniformity ring.</w:t>
                            </w:r>
                          </w:p>
                        </w:txbxContent>
                      </wps:txbx>
                      <wps:bodyPr lIns="90000" tIns="45000" rIns="90000" bIns="45000">
                        <a:noAutofit/>
                      </wps:bodyPr>
                    </wps:wsp>
                  </a:graphicData>
                </a:graphic>
                <wp14:sizeRelH relativeFrom="page">
                  <wp14:pctWidth>0</wp14:pctWidth>
                </wp14:sizeRelH>
                <wp14:sizeRelV relativeFrom="page">
                  <wp14:pctHeight>0</wp14:pctHeight>
                </wp14:sizeRelV>
              </wp:anchor>
            </w:drawing>
          </mc:Choice>
          <mc:Fallback>
            <w:pict>
              <v:rect w14:anchorId="6DF4C5FC" id="Rectangle 11" o:spid="_x0000_s1028" style="position:absolute;margin-left:-8.7pt;margin-top:360.4pt;width:251.25pt;height:340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" strokeweight=".26mm">
                <v:path arrowok="t"/>
                <v:textbox inset="2.5mm,1.25mm,2.5mm,1.25mm">
                  <w:txbxContent>
                    <w:p w14:paraId="5D57DD40" w14:textId="77777777" w:rsidR="00C90C16" w:rsidRDefault="00C90C16" w:rsidP="00740D4B">
                      <w:pPr>
                        <w:pStyle w:val="FrameContents"/>
                        <w:spacing w:after="0"/>
                        <w:rPr>
                          <w:sz w:val="16"/>
                        </w:rPr>
                      </w:pPr>
                      <w:r>
                        <w:rPr>
                          <w:noProof/>
                          <w:sz w:val="16"/>
                          <w:lang w:val="en-CA" w:eastAsia="en-CA"/>
                        </w:rPr>
                        <w:drawing>
                          <wp:inline distT="0" distB="0" distL="0" distR="0" wp14:anchorId="34E7E63C" wp14:editId="3F785BBF">
                            <wp:extent cx="3001645" cy="3001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OPDGene.png"/>
                                    <pic:cNvPicPr/>
                                  </pic:nvPicPr>
                                  <pic:blipFill>
                                    <a:blip r:embed="rId17">
                                      <a:extLst>
                                        <a:ext uri="{28A0092B-C50C-407E-A947-70E740481C1C}">
                                          <a14:useLocalDpi xmlns:a14="http://schemas.microsoft.com/office/drawing/2010/main" val="0"/>
                                        </a:ext>
                                      </a:extLst>
                                    </a:blip>
                                    <a:stretch>
                                      <a:fillRect/>
                                    </a:stretch>
                                  </pic:blipFill>
                                  <pic:spPr>
                                    <a:xfrm>
                                      <a:off x="0" y="0"/>
                                      <a:ext cx="3001645" cy="3001645"/>
                                    </a:xfrm>
                                    <a:prstGeom prst="rect">
                                      <a:avLst/>
                                    </a:prstGeom>
                                  </pic:spPr>
                                </pic:pic>
                              </a:graphicData>
                            </a:graphic>
                          </wp:inline>
                        </w:drawing>
                      </w:r>
                    </w:p>
                    <w:p w14:paraId="0ECFC21C" w14:textId="77777777" w:rsidR="00C90C16" w:rsidRPr="00041B0E" w:rsidRDefault="00C90C16" w:rsidP="00740D4B">
                      <w:pPr>
                        <w:pStyle w:val="FrameContents"/>
                        <w:spacing w:after="0"/>
                      </w:pPr>
                      <w:r w:rsidRPr="00062EE3">
                        <w:rPr>
                          <w:b/>
                          <w:sz w:val="24"/>
                        </w:rPr>
                        <w:t xml:space="preserve">Figure 3. CT slice image of the </w:t>
                      </w:r>
                      <w:r>
                        <w:rPr>
                          <w:b/>
                          <w:sz w:val="24"/>
                        </w:rPr>
                        <w:t>“COPD Gene” lung</w:t>
                      </w:r>
                      <w:r w:rsidRPr="00062EE3">
                        <w:rPr>
                          <w:b/>
                          <w:sz w:val="24"/>
                        </w:rPr>
                        <w:t xml:space="preserve"> phantom used in this study.</w:t>
                      </w:r>
                      <w:r w:rsidRPr="00062EE3">
                        <w:rPr>
                          <w:sz w:val="16"/>
                        </w:rPr>
                        <w:t xml:space="preserve"> </w:t>
                      </w:r>
                      <w:r>
                        <w:t>The phantom consists of (A) 4 lb/ft</w:t>
                      </w:r>
                      <w:r w:rsidRPr="00EB3AB9">
                        <w:rPr>
                          <w:vertAlign w:val="superscript"/>
                        </w:rPr>
                        <w:t>3</w:t>
                      </w:r>
                      <w:r>
                        <w:t>, (B) acrylic, (C)</w:t>
                      </w:r>
                      <w:r w:rsidRPr="002411EF">
                        <w:t xml:space="preserve"> </w:t>
                      </w:r>
                      <w:r>
                        <w:t>12 lb/ft</w:t>
                      </w:r>
                      <w:r w:rsidRPr="00EB3AB9">
                        <w:rPr>
                          <w:vertAlign w:val="superscript"/>
                        </w:rPr>
                        <w:t>3</w:t>
                      </w:r>
                      <w:r>
                        <w:t>, (D) water, (E) 20 lb/ft</w:t>
                      </w:r>
                      <w:r w:rsidRPr="00EB3AB9">
                        <w:rPr>
                          <w:vertAlign w:val="superscript"/>
                        </w:rPr>
                        <w:t>3</w:t>
                      </w:r>
                      <w:r>
                        <w:t>, (F) air, and (G) a larger oval shaped lung density equivalent foam surrounded by an outer chest wall equivalent uniformity ring.</w:t>
                      </w:r>
                    </w:p>
                  </w:txbxContent>
                </v:textbox>
                <w10:wrap type="tight" anchorx="margin" anchory="page"/>
              </v:rect>
            </w:pict>
          </mc:Fallback>
        </mc:AlternateContent>
      </w:r>
      <w:r>
        <w:t xml:space="preserve">4. </w:t>
      </w:r>
      <w:bookmarkEnd w:id="477"/>
      <w:r>
        <w:t>Assessment Procedures</w:t>
      </w:r>
      <w:bookmarkEnd w:id="480"/>
    </w:p>
    <w:p w14:paraId="77D63166" w14:textId="77777777" w:rsidR="00740D4B" w:rsidRDefault="00740D4B" w:rsidP="00740D4B">
      <w:pPr>
        <w:pStyle w:val="BodyText"/>
      </w:pPr>
      <w:bookmarkStart w:id="481" w:name="_Toc289167981"/>
      <w:bookmarkStart w:id="482" w:name="_Toc292350669"/>
      <w:r>
        <w:t>Most of the requirements described in Section 3 can be assessed for conformance by direct observation, however some of the performance-oriented requirements are assessed using a procedure.  Specific assessment procedures that are required, or need further clarification, are defined in subsections below and the subsection is referenced not in numerical order, but from the corresponding requirement in Section 3.</w:t>
      </w:r>
    </w:p>
    <w:bookmarkEnd w:id="481"/>
    <w:p w14:paraId="6F321774" w14:textId="1F0C92EC" w:rsidR="00740D4B" w:rsidRDefault="00740D4B" w:rsidP="00740D4B">
      <w:pPr>
        <w:pStyle w:val="BodyText"/>
      </w:pPr>
      <w:r w:rsidRPr="003E5646">
        <w:t>Below are</w:t>
      </w:r>
      <w:r w:rsidRPr="0085475C">
        <w:t xml:space="preserve"> specific examples of </w:t>
      </w:r>
      <w:r>
        <w:t xml:space="preserve">assessment </w:t>
      </w:r>
      <w:r w:rsidRPr="0085475C">
        <w:t xml:space="preserve">procedures that meet the standards of this profile. </w:t>
      </w:r>
      <w:r>
        <w:t xml:space="preserve">In each case a specific measurement procedure is outlined using the </w:t>
      </w:r>
      <w:proofErr w:type="spellStart"/>
      <w:r w:rsidR="00D74DA6">
        <w:t>COPDGene</w:t>
      </w:r>
      <w:proofErr w:type="spellEnd"/>
      <w:r>
        <w:t xml:space="preserve"> phantom (</w:t>
      </w:r>
      <w:r w:rsidRPr="00282833">
        <w:rPr>
          <w:b/>
        </w:rPr>
        <w:t>Figure 3</w:t>
      </w:r>
      <w:r>
        <w:t>) that is sufficient to meet the minimum standards for scanner qualification (Section 3. 1) and periodic quality assurance (Section 3.2) and is published and commercially available (</w:t>
      </w:r>
      <w:r w:rsidRPr="001543B3">
        <w:rPr>
          <w:color w:val="000000" w:themeColor="text1"/>
        </w:rPr>
        <w:t xml:space="preserve">the </w:t>
      </w:r>
      <w:proofErr w:type="spellStart"/>
      <w:r w:rsidR="00D74DA6">
        <w:rPr>
          <w:color w:val="000000" w:themeColor="text1"/>
        </w:rPr>
        <w:t>COPDGene</w:t>
      </w:r>
      <w:proofErr w:type="spellEnd"/>
      <w:r w:rsidRPr="001543B3">
        <w:rPr>
          <w:color w:val="000000" w:themeColor="text1"/>
        </w:rPr>
        <w:t xml:space="preserve"> </w:t>
      </w:r>
      <w:r>
        <w:rPr>
          <w:color w:val="000000" w:themeColor="text1"/>
        </w:rPr>
        <w:t xml:space="preserve">phantom, The Phantom Laboratory - </w:t>
      </w:r>
      <w:r w:rsidRPr="00E175FD">
        <w:rPr>
          <w:color w:val="000000" w:themeColor="text1"/>
        </w:rPr>
        <w:t>https://www.phantomlab.com/catphans-copd</w:t>
      </w:r>
      <w:r>
        <w:rPr>
          <w:color w:val="000000" w:themeColor="text1"/>
        </w:rPr>
        <w:t>)</w:t>
      </w:r>
      <w:r>
        <w:t xml:space="preserve"> </w:t>
      </w:r>
      <w: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instrText xml:space="preserve"> ADDIN EN.CITE </w:instrText>
      </w:r>
      <w: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instrText xml:space="preserve"> ADDIN EN.CITE.DATA </w:instrText>
      </w:r>
      <w:r>
        <w:fldChar w:fldCharType="end"/>
      </w:r>
      <w:r>
        <w:fldChar w:fldCharType="separate"/>
      </w:r>
      <w:r w:rsidRPr="00FF7128">
        <w:rPr>
          <w:noProof/>
          <w:vertAlign w:val="superscript"/>
        </w:rPr>
        <w:t>16,17</w:t>
      </w:r>
      <w:r>
        <w:fldChar w:fldCharType="end"/>
      </w:r>
      <w:r>
        <w:t>.</w:t>
      </w:r>
      <w:r w:rsidRPr="00CA7A62">
        <w:t xml:space="preserve"> </w:t>
      </w:r>
      <w:r>
        <w:t>For more advanced studies in which standardization is required across a network of sites, an ideal reference object would include a series of at least five foam standards whose density is in the range of lung parenchyma (64-321 kg/m</w:t>
      </w:r>
      <w:r w:rsidRPr="001B5A0D">
        <w:rPr>
          <w:vertAlign w:val="superscript"/>
        </w:rPr>
        <w:t>3</w:t>
      </w:r>
      <w:r>
        <w:t xml:space="preserve">) that have been calibrated to their true densities. Such a phantom is introduced and described in </w:t>
      </w:r>
      <w:r>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 </w:instrText>
      </w:r>
      <w:r w:rsidR="00DE0505">
        <w:fldChar w:fldCharType="begin">
          <w:fldData xml:space="preserve">PEVuZE5vdGU+PENpdGU+PEF1dGhvcj5DaGVuLU1heWVyPC9BdXRob3I+PFllYXI+MjAxNzwvWWVh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</w:fldData>
        </w:fldChar>
      </w:r>
      <w:r w:rsidR="00DE0505">
        <w:instrText xml:space="preserve"> ADDIN EN.CITE.DATA </w:instrText>
      </w:r>
      <w:r w:rsidR="00DE0505">
        <w:fldChar w:fldCharType="end"/>
      </w:r>
      <w:r>
        <w:fldChar w:fldCharType="separate"/>
      </w:r>
      <w:r w:rsidRPr="00FF7128">
        <w:rPr>
          <w:noProof/>
          <w:vertAlign w:val="superscript"/>
        </w:rPr>
        <w:t>6</w:t>
      </w:r>
      <w:r>
        <w:fldChar w:fldCharType="end"/>
      </w:r>
      <w:r>
        <w:t xml:space="preserve"> and has been shown to establish a HU-electron density relationship for a given scanner and protocol. Related methods</w:t>
      </w:r>
      <w:r>
        <w:fldChar w:fldCharType="begin"/>
      </w:r>
      <w:r>
        <w:instrText xml:space="preserve"> ADDIN EN.CITE &lt;EndNote&gt;&lt;Cite&gt;&lt;Author&gt;Martinez&lt;/Author&gt;&lt;Year&gt;2012&lt;/Year&gt;&lt;RecNum&gt;24&lt;/RecNum&gt;&lt;DisplayText&gt;&lt;style face="superscript"&gt;18&lt;/style&gt;&lt;/DisplayText&gt;&lt;record&gt;&lt;rec-number&gt;24&lt;/rec-number&gt;&lt;foreign-keys&gt;&lt;key app="EN" db-id="ft099ww0vdaze9eepp05wda1000tsr0erf2r" timestamp="1520346607"&gt;24&lt;/key&gt;&lt;/foreign-keys&gt;&lt;ref-type name="Journal Article"&gt;17&lt;/ref-type&gt;&lt;contributors&gt;&lt;authors&gt;&lt;author&gt;Martinez, L. C.&lt;/author&gt;&lt;author&gt;Calzado, A.&lt;/author&gt;&lt;author&gt;Rodriguez, C.&lt;/author&gt;&lt;author&gt;Gilarranz, R.&lt;/author&gt;&lt;author&gt;Manzanas, M. J.&lt;/author&gt;&lt;/authors&gt;&lt;/contributors&gt;&lt;auth-address&gt;Medical Physics and Radiation Protection Service, 12 de Octubre University Hospital, Madrid, Spain. lmartinezg.hdoc@salud.madrid.org&lt;/auth-address&gt;&lt;titles&gt;&lt;title&gt;A parametrization of the CT number of a substance and its use for stoichiometric calibration&lt;/title&gt;&lt;secondary-title&gt;Phys Med&lt;/secondary-title&gt;&lt;/titles&gt;&lt;periodical&gt;&lt;full-title&gt;Phys Med&lt;/full-title&gt;&lt;/periodical&gt;&lt;pages&gt;33-42&lt;/pages&gt;&lt;volume&gt;28&lt;/volume&gt;&lt;number&gt;1&lt;/number&gt;&lt;edition&gt;2011/03/23&lt;/edition&gt;&lt;keywords&gt;&lt;keyword&gt;Calibration&lt;/keyword&gt;&lt;keyword&gt;Linear Models&lt;/keyword&gt;&lt;keyword&gt;Photons&lt;/keyword&gt;&lt;keyword&gt;Radiotherapy Planning, Computer-Assisted&lt;/keyword&gt;&lt;keyword&gt;Tomography, X-Ray Computed/*standards&lt;/keyword&gt;&lt;/keywords&gt;&lt;dates&gt;&lt;year&gt;2012&lt;/year&gt;&lt;pub-dates&gt;&lt;date&gt;Jan&lt;/date&gt;&lt;/pub-dates&gt;&lt;/dates&gt;&lt;isbn&gt;1724-191X (Electronic)&amp;#xD;1120-1797 (Linking)&lt;/isbn&gt;&lt;accession-num&gt;21419682&lt;/accession-num&gt;&lt;urls&gt;&lt;related-urls&gt;&lt;url&gt;https://www.ncbi.nlm.nih.gov/pubmed/21419682&lt;/url&gt;&lt;/related-urls&gt;&lt;/urls&gt;&lt;electronic-resource-num&gt;10.1016/j.ejmp.2011.02.001&lt;/electronic-resource-num&gt;&lt;/record&gt;&lt;/Cite&gt;&lt;/EndNote&gt;</w:instrText>
      </w:r>
      <w:r>
        <w:fldChar w:fldCharType="separate"/>
      </w:r>
      <w:r w:rsidRPr="00FF7128">
        <w:rPr>
          <w:noProof/>
          <w:vertAlign w:val="superscript"/>
        </w:rPr>
        <w:t>18</w:t>
      </w:r>
      <w:r>
        <w:fldChar w:fldCharType="end"/>
      </w:r>
      <w:r>
        <w:t xml:space="preserve"> may also be considered for harmonization, although this is not strictly necessary to meet the longitudinal claims.</w:t>
      </w:r>
    </w:p>
    <w:p w14:paraId="6FBAB1A7" w14:textId="77777777" w:rsidR="00740D4B" w:rsidRDefault="00740D4B" w:rsidP="00740D4B">
      <w:pPr>
        <w:pStyle w:val="BodyText"/>
        <w:rPr>
          <w:color w:val="000000" w:themeColor="text1"/>
        </w:rPr>
      </w:pPr>
      <w:r w:rsidRPr="001B5A0D">
        <w:rPr>
          <w:color w:val="000000" w:themeColor="text1"/>
        </w:rPr>
        <w:t>Sites or vendors may</w:t>
      </w:r>
      <w:r>
        <w:rPr>
          <w:color w:val="000000" w:themeColor="text1"/>
        </w:rPr>
        <w:t xml:space="preserve"> also</w:t>
      </w:r>
      <w:r w:rsidRPr="001B5A0D">
        <w:rPr>
          <w:color w:val="000000" w:themeColor="text1"/>
        </w:rPr>
        <w:t xml:space="preserve"> submit to QIBA</w:t>
      </w:r>
      <w:r>
        <w:rPr>
          <w:color w:val="000000" w:themeColor="text1"/>
        </w:rPr>
        <w:t xml:space="preserve">, </w:t>
      </w:r>
      <w:r w:rsidRPr="001B5A0D">
        <w:rPr>
          <w:color w:val="000000" w:themeColor="text1"/>
        </w:rPr>
        <w:t>proposed alternative method</w:t>
      </w:r>
      <w:r>
        <w:rPr>
          <w:color w:val="000000" w:themeColor="text1"/>
        </w:rPr>
        <w:t>s</w:t>
      </w:r>
      <w:r w:rsidRPr="001B5A0D">
        <w:rPr>
          <w:color w:val="000000" w:themeColor="text1"/>
        </w:rPr>
        <w:t xml:space="preserve"> </w:t>
      </w:r>
      <w:r>
        <w:rPr>
          <w:color w:val="000000" w:themeColor="text1"/>
        </w:rPr>
        <w:t>with</w:t>
      </w:r>
      <w:r w:rsidRPr="001B5A0D">
        <w:rPr>
          <w:color w:val="000000" w:themeColor="text1"/>
        </w:rPr>
        <w:t xml:space="preserve"> evidence that the results produced by the proposed method are equivalent to th</w:t>
      </w:r>
      <w:r>
        <w:rPr>
          <w:color w:val="000000" w:themeColor="text1"/>
        </w:rPr>
        <w:t>e described</w:t>
      </w:r>
      <w:r w:rsidRPr="001B5A0D">
        <w:rPr>
          <w:color w:val="000000" w:themeColor="text1"/>
        </w:rPr>
        <w:t xml:space="preserve"> reference method</w:t>
      </w:r>
      <w:r>
        <w:rPr>
          <w:color w:val="000000" w:themeColor="text1"/>
        </w:rPr>
        <w:t>s</w:t>
      </w:r>
      <w:r w:rsidRPr="001B5A0D">
        <w:rPr>
          <w:color w:val="000000" w:themeColor="text1"/>
        </w:rPr>
        <w:t>.  Upon review and approval by QIBA, the alternative method will also become an accepted assessment procedure in this Profile.</w:t>
      </w:r>
    </w:p>
    <w:p w14:paraId="683E3EE3" w14:textId="77777777" w:rsidR="00740D4B" w:rsidRDefault="00740D4B" w:rsidP="00740D4B">
      <w:pPr>
        <w:pStyle w:val="BodyText"/>
      </w:pPr>
      <w:r w:rsidRPr="001B5A0D">
        <w:rPr>
          <w:color w:val="000000" w:themeColor="text1"/>
        </w:rPr>
        <w:t xml:space="preserve">The test procedure described here is based on the use of conventional filtered </w:t>
      </w:r>
      <w:proofErr w:type="spellStart"/>
      <w:r w:rsidRPr="001B5A0D">
        <w:rPr>
          <w:color w:val="000000" w:themeColor="text1"/>
        </w:rPr>
        <w:t>backprojection</w:t>
      </w:r>
      <w:proofErr w:type="spellEnd"/>
      <w:r w:rsidRPr="001B5A0D">
        <w:rPr>
          <w:color w:val="000000" w:themeColor="text1"/>
        </w:rPr>
        <w:t xml:space="preserve"> reconstruction methods; extreme care must be taken when iterative reconstruction methods are used as their use may invalidate some of the assumptions inherent in this method and are considered open issues for the present status of this Profile.</w:t>
      </w:r>
    </w:p>
    <w:p w14:paraId="36FF87F8" w14:textId="77777777" w:rsidR="00740D4B" w:rsidRDefault="00740D4B" w:rsidP="00740D4B">
      <w:pPr>
        <w:pStyle w:val="BodyText"/>
      </w:pPr>
      <w:r w:rsidRPr="0085475C">
        <w:t xml:space="preserve">Several </w:t>
      </w:r>
      <w:r>
        <w:t xml:space="preserve">CT </w:t>
      </w:r>
      <w:r w:rsidRPr="0085475C">
        <w:t>protocols are also given in</w:t>
      </w:r>
      <w:r>
        <w:t xml:space="preserve"> a link within</w:t>
      </w:r>
      <w:r w:rsidRPr="0085475C">
        <w:t xml:space="preserve"> Appendix D</w:t>
      </w:r>
      <w:r>
        <w:t xml:space="preserve"> and on the QIBA wiki page </w:t>
      </w:r>
      <w:commentRangeStart w:id="483"/>
      <w:r w:rsidRPr="00282833">
        <w:rPr>
          <w:highlight w:val="yellow"/>
        </w:rPr>
        <w:t>(&lt;QIBA wiki Excel link&gt;</w:t>
      </w:r>
      <w:r>
        <w:t>)</w:t>
      </w:r>
      <w:commentRangeEnd w:id="483"/>
      <w:r>
        <w:rPr>
          <w:rStyle w:val="CommentReference"/>
          <w:rFonts w:cs="Times New Roman"/>
          <w:lang w:val="x-none" w:eastAsia="x-none"/>
        </w:rPr>
        <w:commentReference w:id="483"/>
      </w:r>
      <w:r w:rsidRPr="0085475C">
        <w:t xml:space="preserve"> that are derived from the proposed procedures and would </w:t>
      </w:r>
      <w:r w:rsidRPr="0092318D">
        <w:t xml:space="preserve">meet the claims of this profile. </w:t>
      </w:r>
      <w:r>
        <w:lastRenderedPageBreak/>
        <w:t xml:space="preserve">Acquisition parameters have been specified to allow completion of the scan of the whole lung volume in a single breath-hold of less than 10 seconds. Faster scan time can further reduce breath-hold duration and reduce the likelihood of respiratory motion artifacts. </w:t>
      </w:r>
      <w:r w:rsidRPr="000B3B04">
        <w:t xml:space="preserve">This procedure </w:t>
      </w:r>
      <w:r>
        <w:t>is recommended to</w:t>
      </w:r>
      <w:r w:rsidRPr="000B3B04">
        <w:t xml:space="preserve"> be used by a</w:t>
      </w:r>
      <w:r>
        <w:t xml:space="preserve"> physicist at the</w:t>
      </w:r>
      <w:r w:rsidRPr="000B3B04">
        <w:t xml:space="preserve"> vendor</w:t>
      </w:r>
      <w:r>
        <w:t xml:space="preserve"> origin or at</w:t>
      </w:r>
      <w:r w:rsidRPr="000B3B04">
        <w:t xml:space="preserve"> an imaging site</w:t>
      </w:r>
      <w:r>
        <w:t>,</w:t>
      </w:r>
      <w:r w:rsidRPr="000B3B04">
        <w:t xml:space="preserve"> to insure </w:t>
      </w:r>
      <w:r>
        <w:t xml:space="preserve">product qualification for a CT scanner in terms of </w:t>
      </w:r>
      <w:r w:rsidRPr="000B3B04">
        <w:t xml:space="preserve">linearity and repeatability of the measurement of CT </w:t>
      </w:r>
      <w:r>
        <w:t>number for air, lung equivalent foam, and water standards</w:t>
      </w:r>
      <w:r w:rsidRPr="000B3B04">
        <w:t xml:space="preserve">.  </w:t>
      </w:r>
    </w:p>
    <w:p w14:paraId="04101874" w14:textId="77777777" w:rsidR="00740D4B" w:rsidRDefault="00740D4B" w:rsidP="00740D4B">
      <w:pPr>
        <w:pStyle w:val="BodyText"/>
        <w:rPr>
          <w:color w:val="000000" w:themeColor="text1"/>
        </w:rPr>
      </w:pPr>
      <w:r>
        <w:rPr>
          <w:color w:val="000000" w:themeColor="text1"/>
        </w:rPr>
        <w:t xml:space="preserve">For the minimum standard, the following procedure can be followed for image acquisition: </w:t>
      </w:r>
    </w:p>
    <w:p w14:paraId="7886C812" w14:textId="5E427717" w:rsidR="00740D4B" w:rsidRDefault="00740D4B">
      <w:pPr>
        <w:pStyle w:val="BodyText"/>
        <w:numPr>
          <w:ilvl w:val="0"/>
          <w:numId w:val="45"/>
        </w:numPr>
        <w:rPr>
          <w:color w:val="000000" w:themeColor="text1"/>
        </w:rPr>
        <w:pPrChange w:id="484" w:author="SEAN B FAIN" w:date="2019-04-25T11:51:00Z">
          <w:pPr>
            <w:pStyle w:val="BodyText"/>
          </w:pPr>
        </w:pPrChange>
      </w:pPr>
      <w:del w:id="485" w:author="SEAN B FAIN" w:date="2019-04-25T11:51:00Z">
        <w:r w:rsidRPr="00CA7A62" w:rsidDel="00E9714F">
          <w:rPr>
            <w:color w:val="000000" w:themeColor="text1"/>
          </w:rPr>
          <w:delText>1.</w:delText>
        </w:r>
        <w:r w:rsidDel="00E9714F">
          <w:rPr>
            <w:color w:val="000000" w:themeColor="text1"/>
          </w:rPr>
          <w:delText xml:space="preserve"> </w:delText>
        </w:r>
      </w:del>
      <w:r w:rsidRPr="001B5A0D">
        <w:rPr>
          <w:color w:val="000000" w:themeColor="text1"/>
        </w:rPr>
        <w:t xml:space="preserve">The assessor shall first warm up the scanner’s x-ray tube and perform calibration scans (often called air-calibration scans) </w:t>
      </w:r>
      <w:r w:rsidRPr="001543B3">
        <w:rPr>
          <w:color w:val="000000" w:themeColor="text1"/>
        </w:rPr>
        <w:t>according to scanner manufacturer recommendations.</w:t>
      </w:r>
    </w:p>
    <w:p w14:paraId="65B641A3" w14:textId="091255A5" w:rsidR="00740D4B" w:rsidRDefault="00740D4B">
      <w:pPr>
        <w:pStyle w:val="BodyText"/>
        <w:numPr>
          <w:ilvl w:val="0"/>
          <w:numId w:val="45"/>
        </w:numPr>
        <w:rPr>
          <w:color w:val="000000" w:themeColor="text1"/>
        </w:rPr>
        <w:pPrChange w:id="486" w:author="SEAN B FAIN" w:date="2019-04-25T11:51:00Z">
          <w:pPr>
            <w:pStyle w:val="BodyText"/>
          </w:pPr>
        </w:pPrChange>
      </w:pPr>
      <w:del w:id="487" w:author="SEAN B FAIN" w:date="2019-04-25T11:51:00Z">
        <w:r w:rsidDel="00E9714F">
          <w:delText xml:space="preserve">2. </w:delText>
        </w:r>
      </w:del>
      <w:r>
        <w:t>It is expected that scout (</w:t>
      </w:r>
      <w:proofErr w:type="spellStart"/>
      <w:r>
        <w:t>topogram</w:t>
      </w:r>
      <w:proofErr w:type="spellEnd"/>
      <w:r>
        <w:t xml:space="preserve">, </w:t>
      </w:r>
      <w:proofErr w:type="spellStart"/>
      <w:r>
        <w:t>scanigram</w:t>
      </w:r>
      <w:proofErr w:type="spellEnd"/>
      <w:r>
        <w:t xml:space="preserve">, etc.) images will be initially obtained to optimize positioning and coverage of an imaging phantom. </w:t>
      </w:r>
      <w:r w:rsidRPr="001543B3">
        <w:rPr>
          <w:color w:val="000000" w:themeColor="text1"/>
        </w:rPr>
        <w:t xml:space="preserve"> </w:t>
      </w:r>
    </w:p>
    <w:p w14:paraId="1C010806" w14:textId="1F6C53BD" w:rsidR="00740D4B" w:rsidRPr="003E5646" w:rsidRDefault="00740D4B">
      <w:pPr>
        <w:pStyle w:val="BodyText"/>
        <w:numPr>
          <w:ilvl w:val="0"/>
          <w:numId w:val="45"/>
        </w:numPr>
        <w:pPrChange w:id="488" w:author="SEAN B FAIN" w:date="2019-04-25T11:51:00Z">
          <w:pPr>
            <w:pStyle w:val="BodyText"/>
          </w:pPr>
        </w:pPrChange>
      </w:pPr>
      <w:del w:id="489" w:author="SEAN B FAIN" w:date="2019-04-25T11:51:00Z">
        <w:r w:rsidDel="00E9714F">
          <w:rPr>
            <w:color w:val="000000" w:themeColor="text1"/>
          </w:rPr>
          <w:delText xml:space="preserve">3. </w:delText>
        </w:r>
      </w:del>
      <w:r w:rsidRPr="001543B3">
        <w:rPr>
          <w:color w:val="000000" w:themeColor="text1"/>
        </w:rPr>
        <w:t xml:space="preserve">The assessor shall then scan a phantom </w:t>
      </w:r>
      <w:r w:rsidR="001111FA">
        <w:rPr>
          <w:color w:val="000000" w:themeColor="text1"/>
        </w:rPr>
        <w:t>containing regions of</w:t>
      </w:r>
      <w:r w:rsidR="001111FA" w:rsidRPr="001543B3">
        <w:rPr>
          <w:color w:val="000000" w:themeColor="text1"/>
        </w:rPr>
        <w:t xml:space="preserve"> </w:t>
      </w:r>
      <w:r w:rsidRPr="001543B3">
        <w:rPr>
          <w:color w:val="000000" w:themeColor="text1"/>
        </w:rPr>
        <w:t xml:space="preserve">uniform </w:t>
      </w:r>
      <w:r w:rsidR="001111FA">
        <w:rPr>
          <w:color w:val="000000" w:themeColor="text1"/>
        </w:rPr>
        <w:t xml:space="preserve">low </w:t>
      </w:r>
      <w:r w:rsidRPr="001543B3">
        <w:rPr>
          <w:color w:val="000000" w:themeColor="text1"/>
        </w:rPr>
        <w:t xml:space="preserve">density such as the </w:t>
      </w:r>
      <w:proofErr w:type="spellStart"/>
      <w:r w:rsidR="00D74DA6">
        <w:rPr>
          <w:color w:val="000000" w:themeColor="text1"/>
        </w:rPr>
        <w:t>COPDGene</w:t>
      </w:r>
      <w:proofErr w:type="spellEnd"/>
      <w:r w:rsidRPr="001543B3">
        <w:rPr>
          <w:color w:val="000000" w:themeColor="text1"/>
        </w:rPr>
        <w:t xml:space="preserve"> </w:t>
      </w:r>
      <w:r>
        <w:rPr>
          <w:color w:val="000000" w:themeColor="text1"/>
        </w:rPr>
        <w:t xml:space="preserve">phantom </w:t>
      </w:r>
      <w:r>
        <w:rPr>
          <w:color w:val="000000" w:themeColor="text1"/>
        </w:rP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rPr>
          <w:color w:val="000000" w:themeColor="text1"/>
        </w:rPr>
        <w:instrText xml:space="preserve"> ADDIN EN.CITE </w:instrText>
      </w:r>
      <w:r>
        <w:rPr>
          <w:color w:val="000000" w:themeColor="text1"/>
        </w:rPr>
        <w:fldChar w:fldCharType="begin">
          <w:fldData xml:space="preserve">PEVuZE5vdGU+PENpdGU+PEF1dGhvcj5TaWVyZW48L0F1dGhvcj48WWVhcj4yMDEyPC9ZZWFyPjxS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sidRPr="00FF7128">
        <w:rPr>
          <w:noProof/>
          <w:color w:val="000000" w:themeColor="text1"/>
          <w:vertAlign w:val="superscript"/>
        </w:rPr>
        <w:t>16,17</w:t>
      </w:r>
      <w:r>
        <w:rPr>
          <w:color w:val="000000" w:themeColor="text1"/>
        </w:rPr>
        <w:fldChar w:fldCharType="end"/>
      </w:r>
      <w:r w:rsidRPr="001543B3">
        <w:rPr>
          <w:color w:val="000000" w:themeColor="text1"/>
        </w:rPr>
        <w:t>.</w:t>
      </w:r>
      <w:r w:rsidRPr="001B5A0D">
        <w:rPr>
          <w:color w:val="000000" w:themeColor="text1"/>
        </w:rPr>
        <w:t xml:space="preserve"> The phantom shall be placed at the isocenter of the scanner.  The acquisition protocol and reconstruction parameters shall conform to this Profile (See Section 3.6.2 and 3.7.2). The same protocol and parameters shall be used when performing the assessments in </w:t>
      </w:r>
      <w:r>
        <w:rPr>
          <w:color w:val="000000" w:themeColor="text1"/>
        </w:rPr>
        <w:t xml:space="preserve">4.1.1, </w:t>
      </w:r>
      <w:r w:rsidRPr="001B5A0D">
        <w:rPr>
          <w:color w:val="000000" w:themeColor="text1"/>
        </w:rPr>
        <w:t>4.1</w:t>
      </w:r>
      <w:r>
        <w:rPr>
          <w:color w:val="000000" w:themeColor="text1"/>
        </w:rPr>
        <w:t>.2</w:t>
      </w:r>
      <w:r w:rsidRPr="001B5A0D">
        <w:rPr>
          <w:color w:val="000000" w:themeColor="text1"/>
        </w:rPr>
        <w:t xml:space="preserve"> and 4.</w:t>
      </w:r>
      <w:r>
        <w:rPr>
          <w:color w:val="000000" w:themeColor="text1"/>
        </w:rPr>
        <w:t>1.3</w:t>
      </w:r>
      <w:r w:rsidRPr="001B5A0D">
        <w:rPr>
          <w:color w:val="000000" w:themeColor="text1"/>
        </w:rPr>
        <w:t>.</w:t>
      </w:r>
    </w:p>
    <w:p w14:paraId="6E9D80AE" w14:textId="77777777" w:rsidR="00740D4B" w:rsidRDefault="00740D4B" w:rsidP="00740D4B">
      <w:pPr>
        <w:pStyle w:val="BodyText"/>
      </w:pPr>
    </w:p>
    <w:p w14:paraId="2B5E7D63" w14:textId="77777777" w:rsidR="00740D4B" w:rsidRPr="001B5A0D" w:rsidRDefault="00740D4B" w:rsidP="00740D4B">
      <w:pPr>
        <w:pStyle w:val="Heading2"/>
        <w:rPr>
          <w:color w:val="000000" w:themeColor="text1"/>
        </w:rPr>
      </w:pPr>
      <w:bookmarkStart w:id="490" w:name="_Toc7085437"/>
      <w:r>
        <w:t xml:space="preserve">4.1.1 Assessment Procedure: </w:t>
      </w:r>
      <w:r>
        <w:rPr>
          <w:color w:val="000000" w:themeColor="text1"/>
        </w:rPr>
        <w:t>HU Bias and Repeatability</w:t>
      </w:r>
      <w:bookmarkEnd w:id="490"/>
    </w:p>
    <w:p w14:paraId="62FD0146" w14:textId="50D7B27D" w:rsidR="00740D4B" w:rsidRDefault="00740D4B" w:rsidP="00740D4B">
      <w:pPr>
        <w:pStyle w:val="BodyText"/>
      </w:pPr>
      <w:r>
        <w:t>The procedure for measuring water and air density</w:t>
      </w:r>
      <w:r w:rsidR="00E149D2">
        <w:t xml:space="preserve"> in the COPD Gene phantom</w:t>
      </w:r>
      <w:r>
        <w:t xml:space="preserve"> is performed as follows:</w:t>
      </w:r>
    </w:p>
    <w:p w14:paraId="1F26D11E" w14:textId="77777777" w:rsidR="00740D4B" w:rsidRPr="00375BE5" w:rsidRDefault="00740D4B" w:rsidP="00740D4B">
      <w:pPr>
        <w:pStyle w:val="BodyText"/>
        <w:numPr>
          <w:ilvl w:val="0"/>
          <w:numId w:val="25"/>
        </w:numPr>
      </w:pPr>
      <w:r>
        <w:t xml:space="preserve">As for any phantom calibration in CT, it is critical to position the phantom at the center of gantry rotation and in alignment with the axial scan plane such that the standards are minimally affected by differences in magnification and resolution. This can be achieved by using fiducial markers on the phantom and the alignment system of the scanner itself. Scanning should be performed for N = 5 repeated realizations (i.e. repeated acquisitions of the phantom) in order to measure the noise and standard deviation of mean HU values in the procedures below and according to the specifications in Table 3.1.2. </w:t>
      </w:r>
    </w:p>
    <w:p w14:paraId="2F313AF3" w14:textId="77777777" w:rsidR="00740D4B" w:rsidRPr="001B5A0D" w:rsidRDefault="00740D4B" w:rsidP="00740D4B">
      <w:pPr>
        <w:pStyle w:val="BodyText"/>
        <w:numPr>
          <w:ilvl w:val="0"/>
          <w:numId w:val="25"/>
        </w:numPr>
        <w:rPr>
          <w:color w:val="000000" w:themeColor="text1"/>
        </w:rPr>
      </w:pPr>
      <w:r>
        <w:rPr>
          <w:color w:val="000000" w:themeColor="text1"/>
        </w:rPr>
        <w:t>After</w:t>
      </w:r>
      <w:r w:rsidRPr="001B5A0D">
        <w:rPr>
          <w:color w:val="000000" w:themeColor="text1"/>
        </w:rPr>
        <w:t xml:space="preserve"> the scan is performed, the assessor shall </w:t>
      </w:r>
      <w:r>
        <w:rPr>
          <w:color w:val="000000" w:themeColor="text1"/>
        </w:rPr>
        <w:t>place a</w:t>
      </w:r>
      <w:r w:rsidRPr="001B5A0D">
        <w:rPr>
          <w:color w:val="000000" w:themeColor="text1"/>
        </w:rPr>
        <w:t>n approximately c</w:t>
      </w:r>
      <w:r>
        <w:rPr>
          <w:color w:val="000000" w:themeColor="text1"/>
        </w:rPr>
        <w:t>ylindrical</w:t>
      </w:r>
      <w:r w:rsidRPr="001B5A0D">
        <w:rPr>
          <w:color w:val="000000" w:themeColor="text1"/>
        </w:rPr>
        <w:t xml:space="preserve"> region of interest (ROI) </w:t>
      </w:r>
      <w:r>
        <w:rPr>
          <w:color w:val="000000" w:themeColor="text1"/>
        </w:rPr>
        <w:t>within a central axial slice of the phantom to include</w:t>
      </w:r>
      <w:r w:rsidRPr="001B5A0D">
        <w:rPr>
          <w:color w:val="000000" w:themeColor="text1"/>
        </w:rPr>
        <w:t xml:space="preserve"> the uniform </w:t>
      </w:r>
      <w:r>
        <w:rPr>
          <w:color w:val="000000" w:themeColor="text1"/>
        </w:rPr>
        <w:t>volume</w:t>
      </w:r>
      <w:r w:rsidRPr="001B5A0D">
        <w:rPr>
          <w:color w:val="000000" w:themeColor="text1"/>
        </w:rPr>
        <w:t xml:space="preserve"> of the </w:t>
      </w:r>
      <w:r>
        <w:rPr>
          <w:color w:val="000000" w:themeColor="text1"/>
        </w:rPr>
        <w:t>material to be measured (e.g. inside water and air, Figure 3D and F, respectively) positioned such that partial volume effects will NOT impact the measurement. An ROI shall be drawn to avoid the outer 2 mm of the cylindrical circumference but containing at least 3,000 voxels for these measurements</w:t>
      </w:r>
      <w:r w:rsidRPr="001B5A0D">
        <w:rPr>
          <w:color w:val="000000" w:themeColor="text1"/>
        </w:rPr>
        <w:t xml:space="preserve">. </w:t>
      </w:r>
      <w:r>
        <w:t xml:space="preserve">Standard commercial and opens source software packages that are sufficient for ROI placement and measurement are published </w:t>
      </w:r>
      <w:r>
        <w:fldChar w:fldCharType="begin"/>
      </w:r>
      <w:r>
        <w:instrText xml:space="preserve"> ADDIN EN.CITE &lt;EndNote&gt;&lt;Cite&gt;&lt;Author&gt;J. Guo&lt;/Author&gt;&lt;Year&gt;2008&lt;/Year&gt;&lt;RecNum&gt;9&lt;/RecNum&gt;&lt;DisplayText&gt;&lt;style face="superscript"&gt;19&lt;/style&gt;&lt;/DisplayText&gt;&lt;record&gt;&lt;rec-number&gt;9&lt;/rec-number&gt;&lt;foreign-keys&gt;&lt;key app="EN" db-id="ft099ww0vdaze9eepp05wda1000tsr0erf2r" timestamp="1502737857"&gt;9&lt;/key&gt;&lt;/foreign-keys&gt;&lt;ref-type name="Conference Proceedings"&gt;10&lt;/ref-type&gt;&lt;contributors&gt;&lt;authors&gt;&lt;author&gt;J. Guo, &lt;/author&gt;&lt;author&gt;M. K. Fuld, &lt;/author&gt;&lt;author&gt;S. K. Alford, &lt;/author&gt;&lt;author&gt;J. M. Reinhardt, &lt;/author&gt;&lt;author&gt;E. A. Hoffman.&lt;/author&gt;&lt;/authors&gt;&lt;secondary-authors&gt;&lt;author&gt;In M. Brown, M. de Bruijne, B. van Ginneken, A. Kiraly, J.-M. Kuhnigk, C. Lorenz, K. Mori, and J. M. Reinhardt, eds.&lt;/author&gt;&lt;/secondary-authors&gt;&lt;/contributors&gt;&lt;titles&gt;&lt;title&gt;Pulmonary Analysis Software Suite 9.0: Integrating quantitative measures of function with structural analyses.&lt;/title&gt;&lt;secondary-title&gt;First International Workshop on Pulmonary Image Analysis&lt;/secondary-title&gt;&lt;/titles&gt;&lt;pages&gt;283-292&lt;/pages&gt;&lt;dates&gt;&lt;year&gt;2008&lt;/year&gt;&lt;/dates&gt;&lt;pub-location&gt;New York&lt;/pub-location&gt;&lt;urls&gt;&lt;/urls&gt;&lt;/record&gt;&lt;/Cite&gt;&lt;/EndNote&gt;</w:instrText>
      </w:r>
      <w:r>
        <w:fldChar w:fldCharType="separate"/>
      </w:r>
      <w:r w:rsidRPr="00FF7128">
        <w:rPr>
          <w:noProof/>
          <w:vertAlign w:val="superscript"/>
        </w:rPr>
        <w:t>19</w:t>
      </w:r>
      <w:r>
        <w:fldChar w:fldCharType="end"/>
      </w:r>
      <w:r>
        <w:t xml:space="preserve">, [e.g. </w:t>
      </w:r>
      <w:hyperlink r:id="rId18" w:history="1">
        <w:r w:rsidRPr="005A10D1">
          <w:rPr>
            <w:rStyle w:val="Hyperlink"/>
          </w:rPr>
          <w:t>http://airwayinspector.acil-bwh.org/</w:t>
        </w:r>
      </w:hyperlink>
      <w:r>
        <w:t>].</w:t>
      </w:r>
    </w:p>
    <w:p w14:paraId="0EAF47F5" w14:textId="77777777" w:rsidR="00740D4B" w:rsidRDefault="00740D4B" w:rsidP="00740D4B">
      <w:pPr>
        <w:pStyle w:val="BodyText"/>
        <w:numPr>
          <w:ilvl w:val="0"/>
          <w:numId w:val="25"/>
        </w:numPr>
        <w:rPr>
          <w:color w:val="000000" w:themeColor="text1"/>
        </w:rPr>
      </w:pPr>
      <w:r w:rsidRPr="00FF046F">
        <w:rPr>
          <w:color w:val="000000" w:themeColor="text1"/>
        </w:rPr>
        <w:t xml:space="preserve">The assessor shall record the values reported for the ROI mean </w:t>
      </w:r>
      <w:r>
        <w:rPr>
          <w:color w:val="000000" w:themeColor="text1"/>
        </w:rPr>
        <w:t xml:space="preserve">and </w:t>
      </w:r>
      <w:r w:rsidRPr="00FF046F">
        <w:rPr>
          <w:color w:val="000000" w:themeColor="text1"/>
        </w:rPr>
        <w:t xml:space="preserve">standard deviation </w:t>
      </w:r>
      <w:r>
        <w:rPr>
          <w:color w:val="000000" w:themeColor="text1"/>
        </w:rPr>
        <w:lastRenderedPageBreak/>
        <w:t xml:space="preserve">of the HU </w:t>
      </w:r>
      <w:r w:rsidRPr="00FF046F">
        <w:rPr>
          <w:color w:val="000000" w:themeColor="text1"/>
        </w:rPr>
        <w:t>and insure they meet the specifications in Table 3.1.2.</w:t>
      </w:r>
      <w:r>
        <w:rPr>
          <w:color w:val="000000" w:themeColor="text1"/>
        </w:rPr>
        <w:t xml:space="preserve"> Specifications are restated here for convenience and include:</w:t>
      </w:r>
    </w:p>
    <w:p w14:paraId="75684703" w14:textId="79405A8D" w:rsidR="00740D4B" w:rsidRPr="00EB3134" w:rsidRDefault="00740D4B" w:rsidP="00740D4B">
      <w:pPr>
        <w:pStyle w:val="BodyText"/>
        <w:numPr>
          <w:ilvl w:val="1"/>
          <w:numId w:val="25"/>
        </w:numPr>
        <w:rPr>
          <w:color w:val="000000" w:themeColor="text1"/>
        </w:rPr>
      </w:pPr>
      <w:r w:rsidRPr="008C3403">
        <w:rPr>
          <w:color w:val="000000" w:themeColor="text1"/>
        </w:rPr>
        <w:t xml:space="preserve"> </w:t>
      </w:r>
      <w:r>
        <w:t xml:space="preserve">1000 HU </w:t>
      </w:r>
      <w:r w:rsidR="001111FA" w:rsidRPr="00801692">
        <w:t>±</w:t>
      </w:r>
      <w:r w:rsidDel="00673513">
        <w:t xml:space="preserve"> </w:t>
      </w:r>
      <w:r>
        <w:t xml:space="preserve">6 HU for inside air (within phantom), and 0 </w:t>
      </w:r>
      <w:r w:rsidRPr="00801692">
        <w:t>HU ± 6 HU for</w:t>
      </w:r>
      <w:r w:rsidRPr="006A66AD">
        <w:t xml:space="preserve"> </w:t>
      </w:r>
      <w:r>
        <w:t>water</w:t>
      </w:r>
      <w:r w:rsidRPr="006A66AD">
        <w:t xml:space="preserve"> (within phantom)</w:t>
      </w:r>
      <w:r>
        <w:t>,</w:t>
      </w:r>
      <w:r w:rsidRPr="008C3403">
        <w:t xml:space="preserve"> </w:t>
      </w:r>
      <w:r>
        <w:t xml:space="preserve">and </w:t>
      </w:r>
    </w:p>
    <w:p w14:paraId="3C792318" w14:textId="77777777" w:rsidR="00740D4B" w:rsidRPr="008C3403" w:rsidRDefault="00740D4B" w:rsidP="00740D4B">
      <w:pPr>
        <w:pStyle w:val="BodyText"/>
        <w:numPr>
          <w:ilvl w:val="1"/>
          <w:numId w:val="25"/>
        </w:numPr>
        <w:rPr>
          <w:color w:val="000000" w:themeColor="text1"/>
        </w:rPr>
      </w:pPr>
      <w:r>
        <w:t>for repeated scans across N=5 acquisitions, a standard deviation of ≤ 1 HU for inside air (within phantom), lung equivalent foam (within phantom), and water (within phantom).</w:t>
      </w:r>
    </w:p>
    <w:p w14:paraId="23C4DDA8" w14:textId="61B1D0F0" w:rsidR="003043BF" w:rsidRPr="003043BF" w:rsidRDefault="00740D4B">
      <w:pPr>
        <w:pStyle w:val="Heading2"/>
        <w:rPr>
          <w:b w:val="0"/>
          <w:rPrChange w:id="491" w:author="SEAN B FAIN" w:date="2019-04-25T11:34:00Z">
            <w:rPr>
              <w:b/>
              <w:color w:val="000000" w:themeColor="text1"/>
              <w:sz w:val="28"/>
              <w:szCs w:val="28"/>
            </w:rPr>
          </w:rPrChange>
        </w:rPr>
        <w:pPrChange w:id="492" w:author="SEAN B FAIN" w:date="2019-04-25T11:36:00Z">
          <w:pPr>
            <w:pStyle w:val="BodyText"/>
          </w:pPr>
        </w:pPrChange>
      </w:pPr>
      <w:bookmarkStart w:id="493" w:name="_Toc7085438"/>
      <w:r w:rsidRPr="003043BF">
        <w:t xml:space="preserve">4.1.2 Assessment Procedure: Voxel Noise and </w:t>
      </w:r>
      <w:r w:rsidRPr="003043BF">
        <w:rPr>
          <w:rPrChange w:id="494" w:author="SEAN B FAIN" w:date="2019-04-25T11:33:00Z">
            <w:rPr>
              <w:color w:val="000000" w:themeColor="text1"/>
              <w:szCs w:val="28"/>
            </w:rPr>
          </w:rPrChange>
        </w:rPr>
        <w:t>Noise Power Spectrum</w:t>
      </w:r>
      <w:bookmarkEnd w:id="493"/>
    </w:p>
    <w:p w14:paraId="6720AE73" w14:textId="27A4A779" w:rsidR="00740D4B" w:rsidRDefault="00740D4B" w:rsidP="00740D4B">
      <w:pPr>
        <w:pStyle w:val="BodyText"/>
        <w:rPr>
          <w:color w:val="000000" w:themeColor="text1"/>
        </w:rPr>
      </w:pPr>
      <w:r w:rsidRPr="001B5A0D">
        <w:rPr>
          <w:color w:val="000000" w:themeColor="text1"/>
        </w:rPr>
        <w:t xml:space="preserve">This procedure can be used by a vendor or an imaging site to assess voxel noise.  </w:t>
      </w:r>
      <w:r w:rsidRPr="00D04601">
        <w:rPr>
          <w:color w:val="000000" w:themeColor="text1"/>
          <w:rPrChange w:id="495" w:author="SEAN B FAIN" w:date="2019-04-25T10:36:00Z">
            <w:rPr>
              <w:color w:val="000000" w:themeColor="text1"/>
              <w:u w:val="single"/>
            </w:rPr>
          </w:rPrChange>
        </w:rPr>
        <w:t>For voxel noise assessment</w:t>
      </w:r>
      <w:r w:rsidRPr="00D04601">
        <w:rPr>
          <w:color w:val="000000" w:themeColor="text1"/>
        </w:rPr>
        <w:t>, use the</w:t>
      </w:r>
      <w:r w:rsidRPr="00C34BB5">
        <w:rPr>
          <w:color w:val="000000" w:themeColor="text1"/>
        </w:rPr>
        <w:t xml:space="preserve"> same scanning procedure and images acquired as in </w:t>
      </w:r>
      <w:proofErr w:type="gramStart"/>
      <w:r w:rsidRPr="00C34BB5">
        <w:rPr>
          <w:color w:val="000000" w:themeColor="text1"/>
        </w:rPr>
        <w:t>4.1.1</w:t>
      </w:r>
      <w:r>
        <w:rPr>
          <w:color w:val="000000" w:themeColor="text1"/>
        </w:rPr>
        <w:t xml:space="preserve">  above</w:t>
      </w:r>
      <w:proofErr w:type="gramEnd"/>
      <w:r>
        <w:rPr>
          <w:color w:val="000000" w:themeColor="text1"/>
        </w:rPr>
        <w:t>.</w:t>
      </w:r>
    </w:p>
    <w:p w14:paraId="6BD15175" w14:textId="77777777" w:rsidR="00740D4B" w:rsidRPr="00282833" w:rsidRDefault="00740D4B" w:rsidP="00740D4B">
      <w:pPr>
        <w:pStyle w:val="BodyText"/>
      </w:pPr>
      <w:r>
        <w:t xml:space="preserve">The procedure </w:t>
      </w:r>
      <w:r w:rsidRPr="00E816A1">
        <w:t>for measuring voxel noise</w:t>
      </w:r>
      <w:r w:rsidRPr="00282833">
        <w:t xml:space="preserve"> </w:t>
      </w:r>
      <w:r w:rsidRPr="00E816A1">
        <w:t>is</w:t>
      </w:r>
      <w:r>
        <w:t xml:space="preserve"> performed as follows:</w:t>
      </w:r>
    </w:p>
    <w:p w14:paraId="582EF3FB" w14:textId="77777777" w:rsidR="00740D4B" w:rsidRDefault="00740D4B" w:rsidP="00740D4B">
      <w:pPr>
        <w:pStyle w:val="BodyText"/>
        <w:numPr>
          <w:ilvl w:val="0"/>
          <w:numId w:val="26"/>
        </w:numPr>
        <w:rPr>
          <w:color w:val="000000" w:themeColor="text1"/>
        </w:rPr>
      </w:pPr>
      <w:r>
        <w:rPr>
          <w:color w:val="000000" w:themeColor="text1"/>
        </w:rPr>
        <w:t xml:space="preserve"> Subtract two unique realizations of the phantom and place a cylindrical ROI in the center of the phantom in a </w:t>
      </w:r>
      <w:proofErr w:type="gramStart"/>
      <w:r>
        <w:rPr>
          <w:color w:val="000000" w:themeColor="text1"/>
        </w:rPr>
        <w:t>uniform regions</w:t>
      </w:r>
      <w:proofErr w:type="gramEnd"/>
      <w:r>
        <w:rPr>
          <w:color w:val="000000" w:themeColor="text1"/>
        </w:rPr>
        <w:t xml:space="preserve"> corresponding to the lung density equivalent foam insert regions (Figure 3G). ROI placement and size should meet the minimum standards in 4.1.1 above.</w:t>
      </w:r>
    </w:p>
    <w:p w14:paraId="1C52D567" w14:textId="77777777" w:rsidR="00740D4B" w:rsidRDefault="00740D4B" w:rsidP="00740D4B">
      <w:pPr>
        <w:pStyle w:val="BodyText"/>
        <w:numPr>
          <w:ilvl w:val="0"/>
          <w:numId w:val="26"/>
        </w:numPr>
        <w:rPr>
          <w:color w:val="000000" w:themeColor="text1"/>
        </w:rPr>
      </w:pPr>
      <w:r w:rsidRPr="00FF046F">
        <w:rPr>
          <w:color w:val="000000" w:themeColor="text1"/>
        </w:rPr>
        <w:t xml:space="preserve">The assessor shall record the values reported for the ROI mean and standard deviation and insure they meet the specifications for </w:t>
      </w:r>
      <w:r>
        <w:rPr>
          <w:color w:val="000000" w:themeColor="text1"/>
        </w:rPr>
        <w:t>noise bias</w:t>
      </w:r>
      <w:r w:rsidRPr="00FF046F">
        <w:rPr>
          <w:color w:val="000000" w:themeColor="text1"/>
        </w:rPr>
        <w:t xml:space="preserve"> and standard deviation specified in Table 3.1.2.</w:t>
      </w:r>
      <w:r>
        <w:rPr>
          <w:color w:val="000000" w:themeColor="text1"/>
        </w:rPr>
        <w:t xml:space="preserve"> Specifications are restated here for convenience and include:</w:t>
      </w:r>
    </w:p>
    <w:p w14:paraId="30D19581" w14:textId="77777777" w:rsidR="00740D4B" w:rsidRDefault="00740D4B" w:rsidP="00740D4B">
      <w:pPr>
        <w:pStyle w:val="BodyText"/>
        <w:numPr>
          <w:ilvl w:val="1"/>
          <w:numId w:val="26"/>
        </w:numPr>
      </w:pPr>
      <w:r>
        <w:t xml:space="preserve">noise bias in the subtracted image is ≤ ± 1 HU, and </w:t>
      </w:r>
    </w:p>
    <w:p w14:paraId="73613B78" w14:textId="77777777" w:rsidR="00740D4B" w:rsidRDefault="00740D4B" w:rsidP="00740D4B">
      <w:pPr>
        <w:pStyle w:val="BodyText"/>
        <w:numPr>
          <w:ilvl w:val="1"/>
          <w:numId w:val="26"/>
        </w:numPr>
      </w:pPr>
      <w:r>
        <w:t>the standard deviation of the noise is ≤ 20 HU.</w:t>
      </w:r>
    </w:p>
    <w:p w14:paraId="743360FA" w14:textId="06D386E7" w:rsidR="00740D4B" w:rsidRDefault="008C17F0" w:rsidP="00740D4B">
      <w:pPr>
        <w:pStyle w:val="BodyText"/>
        <w:rPr>
          <w:color w:val="000000" w:themeColor="text1"/>
        </w:rPr>
      </w:pPr>
      <w:r>
        <w:rPr>
          <w:color w:val="000000" w:themeColor="text1"/>
        </w:rPr>
        <w:t xml:space="preserve">Given the proprietary nature of CT reconstruction kernels, some care in comparing reconstruction kernels, or “algorithms”, used for reconstruction across vendors is </w:t>
      </w:r>
      <w:r w:rsidR="00CE5295">
        <w:rPr>
          <w:color w:val="000000" w:themeColor="text1"/>
        </w:rPr>
        <w:t>warranted</w:t>
      </w:r>
      <w:r>
        <w:rPr>
          <w:color w:val="000000" w:themeColor="text1"/>
        </w:rPr>
        <w:t xml:space="preserve">. </w:t>
      </w:r>
      <w:r w:rsidR="004D2129">
        <w:rPr>
          <w:color w:val="000000" w:themeColor="text1"/>
        </w:rPr>
        <w:t>The</w:t>
      </w:r>
      <w:r>
        <w:rPr>
          <w:color w:val="000000" w:themeColor="text1"/>
        </w:rPr>
        <w:t xml:space="preserve"> vendor</w:t>
      </w:r>
      <w:r w:rsidR="00740D4B">
        <w:rPr>
          <w:color w:val="000000" w:themeColor="text1"/>
        </w:rPr>
        <w:t xml:space="preserve"> </w:t>
      </w:r>
      <w:r w:rsidR="004D2129">
        <w:rPr>
          <w:color w:val="000000" w:themeColor="text1"/>
        </w:rPr>
        <w:t xml:space="preserve">shall </w:t>
      </w:r>
      <w:r>
        <w:rPr>
          <w:color w:val="000000" w:themeColor="text1"/>
        </w:rPr>
        <w:t xml:space="preserve">specify that the reconstruction kernel for the proposed protocol design (Section 3.4 and Table 3.4.2) is </w:t>
      </w:r>
      <w:r>
        <w:rPr>
          <w:color w:val="000000"/>
        </w:rPr>
        <w:t>matched</w:t>
      </w:r>
      <w:r w:rsidR="004D2129" w:rsidRPr="004D2129">
        <w:rPr>
          <w:color w:val="000000" w:themeColor="text1"/>
        </w:rPr>
        <w:t xml:space="preserve"> </w:t>
      </w:r>
      <w:r w:rsidR="004D2129">
        <w:rPr>
          <w:color w:val="000000" w:themeColor="text1"/>
        </w:rPr>
        <w:t>as best as possible to the spatial frequency dependence of the noise behavior, i.e.</w:t>
      </w:r>
      <w:r>
        <w:rPr>
          <w:color w:val="000000"/>
        </w:rPr>
        <w:t xml:space="preserve"> </w:t>
      </w:r>
      <w:r>
        <w:rPr>
          <w:color w:val="000000" w:themeColor="text1"/>
        </w:rPr>
        <w:t>the noise power spectra (NPS)</w:t>
      </w:r>
      <w:r w:rsidR="004D2129">
        <w:rPr>
          <w:color w:val="000000" w:themeColor="text1"/>
        </w:rPr>
        <w:t xml:space="preserve">, of typical smooth kernels such as </w:t>
      </w:r>
      <w:r>
        <w:rPr>
          <w:color w:val="000000" w:themeColor="text1"/>
        </w:rPr>
        <w:t xml:space="preserve">the </w:t>
      </w:r>
      <w:r w:rsidR="004D2129">
        <w:rPr>
          <w:color w:val="000000" w:themeColor="text1"/>
        </w:rPr>
        <w:t xml:space="preserve">GE </w:t>
      </w:r>
      <w:r>
        <w:rPr>
          <w:color w:val="000000"/>
        </w:rPr>
        <w:t>S</w:t>
      </w:r>
      <w:r w:rsidR="004D2129">
        <w:rPr>
          <w:color w:val="000000"/>
        </w:rPr>
        <w:t>tandard</w:t>
      </w:r>
      <w:r>
        <w:rPr>
          <w:color w:val="000000"/>
        </w:rPr>
        <w:t xml:space="preserve">, </w:t>
      </w:r>
      <w:r w:rsidR="004D2129">
        <w:rPr>
          <w:color w:val="000000"/>
        </w:rPr>
        <w:t xml:space="preserve">Siemens </w:t>
      </w:r>
      <w:r>
        <w:rPr>
          <w:color w:val="000000"/>
        </w:rPr>
        <w:t>B31f or B34f,</w:t>
      </w:r>
      <w:r w:rsidR="004D2129">
        <w:rPr>
          <w:color w:val="000000"/>
        </w:rPr>
        <w:t xml:space="preserve"> Philips</w:t>
      </w:r>
      <w:r>
        <w:rPr>
          <w:color w:val="000000"/>
        </w:rPr>
        <w:t xml:space="preserve"> B, and </w:t>
      </w:r>
      <w:r w:rsidR="004D2129">
        <w:rPr>
          <w:color w:val="000000"/>
        </w:rPr>
        <w:t xml:space="preserve">Cannon </w:t>
      </w:r>
      <w:r>
        <w:rPr>
          <w:color w:val="000000"/>
        </w:rPr>
        <w:t>FC17 kernels.</w:t>
      </w:r>
      <w:r>
        <w:rPr>
          <w:color w:val="000000" w:themeColor="text1"/>
        </w:rPr>
        <w:t xml:space="preserve"> </w:t>
      </w:r>
      <w:r w:rsidR="00740D4B">
        <w:rPr>
          <w:color w:val="000000" w:themeColor="text1"/>
        </w:rPr>
        <w:t xml:space="preserve"> </w:t>
      </w:r>
      <w:r>
        <w:rPr>
          <w:color w:val="000000" w:themeColor="text1"/>
        </w:rPr>
        <w:t>Methods for calculating the</w:t>
      </w:r>
      <w:r w:rsidR="00740D4B">
        <w:rPr>
          <w:color w:val="000000" w:themeColor="text1"/>
        </w:rPr>
        <w:t xml:space="preserve"> NPS are </w:t>
      </w:r>
      <w:commentRangeStart w:id="496"/>
      <w:r w:rsidR="00740D4B">
        <w:rPr>
          <w:color w:val="000000" w:themeColor="text1"/>
        </w:rPr>
        <w:t xml:space="preserve">published </w:t>
      </w:r>
      <w:commentRangeEnd w:id="496"/>
      <w:r w:rsidR="00E45292">
        <w:rPr>
          <w:rStyle w:val="CommentReference"/>
          <w:rFonts w:cs="Times New Roman"/>
          <w:lang w:val="x-none" w:eastAsia="x-none"/>
        </w:rPr>
        <w:commentReference w:id="496"/>
      </w:r>
      <w:r w:rsidR="00740D4B">
        <w:rPr>
          <w:color w:val="000000" w:themeColor="text1"/>
        </w:rP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rsidR="00740D4B">
        <w:rPr>
          <w:color w:val="000000" w:themeColor="text1"/>
        </w:rPr>
        <w:instrText xml:space="preserve"> ADDIN EN.CITE </w:instrText>
      </w:r>
      <w:r w:rsidR="00740D4B">
        <w:rPr>
          <w:color w:val="000000" w:themeColor="text1"/>
        </w:rPr>
        <w:fldChar w:fldCharType="begin">
          <w:fldData xml:space="preserve">PEVuZE5vdGU+PENpdGU+PEF1dGhvcj5GcmllZG1hbjwvQXV0aG9yPjxZZWFyPjIwMTM8L1llYXI+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</w:fldData>
        </w:fldChar>
      </w:r>
      <w:r w:rsidR="00740D4B">
        <w:rPr>
          <w:color w:val="000000" w:themeColor="text1"/>
        </w:rPr>
        <w:instrText xml:space="preserve"> ADDIN EN.CITE.DATA </w:instrText>
      </w:r>
      <w:r w:rsidR="00740D4B">
        <w:rPr>
          <w:color w:val="000000" w:themeColor="text1"/>
        </w:rPr>
      </w:r>
      <w:r w:rsidR="00740D4B">
        <w:rPr>
          <w:color w:val="000000" w:themeColor="text1"/>
        </w:rPr>
        <w:fldChar w:fldCharType="end"/>
      </w:r>
      <w:r w:rsidR="00740D4B">
        <w:rPr>
          <w:color w:val="000000" w:themeColor="text1"/>
        </w:rPr>
      </w:r>
      <w:r w:rsidR="00740D4B">
        <w:rPr>
          <w:color w:val="000000" w:themeColor="text1"/>
        </w:rPr>
        <w:fldChar w:fldCharType="separate"/>
      </w:r>
      <w:r w:rsidR="00740D4B" w:rsidRPr="00FF7128">
        <w:rPr>
          <w:noProof/>
          <w:color w:val="000000" w:themeColor="text1"/>
          <w:vertAlign w:val="superscript"/>
        </w:rPr>
        <w:t>10,12</w:t>
      </w:r>
      <w:r w:rsidR="00740D4B">
        <w:rPr>
          <w:color w:val="000000" w:themeColor="text1"/>
        </w:rPr>
        <w:fldChar w:fldCharType="end"/>
      </w:r>
      <w:r w:rsidR="00740D4B">
        <w:rPr>
          <w:color w:val="000000" w:themeColor="text1"/>
        </w:rPr>
        <w:t xml:space="preserve">. For multi-center protocols that use different CT vendors in particular, calculation of the NPS </w:t>
      </w:r>
      <w:r w:rsidR="004D2129">
        <w:rPr>
          <w:color w:val="000000" w:themeColor="text1"/>
        </w:rPr>
        <w:t>and certification by the vendor</w:t>
      </w:r>
      <w:r w:rsidR="00740D4B">
        <w:rPr>
          <w:color w:val="000000" w:themeColor="text1"/>
        </w:rPr>
        <w:t xml:space="preserve"> </w:t>
      </w:r>
      <w:r w:rsidR="004D2129">
        <w:rPr>
          <w:color w:val="000000" w:themeColor="text1"/>
        </w:rPr>
        <w:t>that all reconstruction kernels</w:t>
      </w:r>
      <w:r w:rsidR="00740D4B">
        <w:rPr>
          <w:color w:val="000000" w:themeColor="text1"/>
        </w:rPr>
        <w:t xml:space="preserve"> are well matched with respect to their NPS</w:t>
      </w:r>
      <w:r w:rsidR="004D2129">
        <w:rPr>
          <w:color w:val="000000" w:themeColor="text1"/>
        </w:rPr>
        <w:t xml:space="preserve"> is critical. O</w:t>
      </w:r>
      <w:r w:rsidR="00740D4B">
        <w:rPr>
          <w:color w:val="000000" w:themeColor="text1"/>
        </w:rPr>
        <w:t xml:space="preserve">ther pairings and </w:t>
      </w:r>
      <w:r w:rsidR="004D2129">
        <w:rPr>
          <w:color w:val="000000" w:themeColor="text1"/>
        </w:rPr>
        <w:t>novel</w:t>
      </w:r>
      <w:r w:rsidR="00740D4B">
        <w:rPr>
          <w:color w:val="000000" w:themeColor="text1"/>
        </w:rPr>
        <w:t xml:space="preserve"> reconstruction kernels</w:t>
      </w:r>
      <w:r w:rsidR="004D2129">
        <w:rPr>
          <w:color w:val="000000" w:themeColor="text1"/>
        </w:rPr>
        <w:t xml:space="preserve"> or acceptable </w:t>
      </w:r>
      <w:r w:rsidR="00740D4B">
        <w:rPr>
          <w:color w:val="000000" w:themeColor="text1"/>
        </w:rPr>
        <w:t>assuming they meet the specifications outlined in Section 3.1 and 3.4</w:t>
      </w:r>
      <w:r w:rsidR="004D2129">
        <w:rPr>
          <w:color w:val="000000" w:themeColor="text1"/>
        </w:rPr>
        <w:t>, are sufficiently smooth, and are matched throughout the network</w:t>
      </w:r>
      <w:r w:rsidR="00740D4B">
        <w:rPr>
          <w:color w:val="000000" w:themeColor="text1"/>
        </w:rPr>
        <w:t>.</w:t>
      </w:r>
    </w:p>
    <w:p w14:paraId="4437D372" w14:textId="2BC54EF2" w:rsidR="00740D4B" w:rsidRDefault="00740D4B" w:rsidP="00740D4B">
      <w:pPr>
        <w:pStyle w:val="Heading2"/>
      </w:pPr>
      <w:bookmarkStart w:id="497" w:name="_Toc7085439"/>
      <w:r>
        <w:t>4.1.3 Assessment Procedure: In-Plane</w:t>
      </w:r>
      <w:r w:rsidR="00CD4E16">
        <w:t>, Through-Plane (Z-axis)</w:t>
      </w:r>
      <w:r>
        <w:t xml:space="preserve"> Spatial Resolution and Edge Enhancement</w:t>
      </w:r>
      <w:bookmarkEnd w:id="497"/>
    </w:p>
    <w:p w14:paraId="17C1A7AC" w14:textId="07B1F1FC" w:rsidR="00740D4B" w:rsidRPr="00421D86" w:rsidRDefault="00CD4E16" w:rsidP="000064C0">
      <w:pPr>
        <w:rPr>
          <w:color w:val="000000" w:themeColor="text1"/>
        </w:rPr>
      </w:pPr>
      <w:r>
        <w:t>The vendor sh</w:t>
      </w:r>
      <w:r w:rsidR="00287944">
        <w:t>all</w:t>
      </w:r>
      <w:r>
        <w:t xml:space="preserve"> </w:t>
      </w:r>
      <w:r w:rsidR="00287944">
        <w:t>confirm</w:t>
      </w:r>
      <w:r>
        <w:t xml:space="preserve"> that the slice profile, point spread and edge response functions, PSF and ERF respectively, meet the standards specified for scanner qualification </w:t>
      </w:r>
      <w:r>
        <w:rPr>
          <w:color w:val="000000" w:themeColor="text1"/>
        </w:rPr>
        <w:t>(Section 3.1 and Table 3.1.2)</w:t>
      </w:r>
      <w:r>
        <w:t xml:space="preserve"> and </w:t>
      </w:r>
      <w:r w:rsidR="00740D4B">
        <w:t>are within adequate range for protocol design (Section 3.4</w:t>
      </w:r>
      <w:r>
        <w:t xml:space="preserve"> and Table 3.4.2</w:t>
      </w:r>
      <w:r w:rsidR="00740D4B">
        <w:t>).</w:t>
      </w:r>
      <w:r>
        <w:t xml:space="preserve"> </w:t>
      </w:r>
      <w:r w:rsidR="00740D4B">
        <w:lastRenderedPageBreak/>
        <w:t xml:space="preserve">The derived point response function shall meet the specifications outlined for spatial resolution in Table 3.1.2. </w:t>
      </w:r>
      <w:r w:rsidR="00740D4B" w:rsidRPr="00A93EBD">
        <w:rPr>
          <w:color w:val="000000" w:themeColor="text1"/>
        </w:rPr>
        <w:t>Specifications are restated here for convenience and include:</w:t>
      </w:r>
    </w:p>
    <w:p w14:paraId="7B4A2136" w14:textId="77777777" w:rsidR="00740D4B" w:rsidRPr="00EB3134" w:rsidRDefault="00740D4B" w:rsidP="00740D4B">
      <w:pPr>
        <w:pStyle w:val="BodyText"/>
        <w:numPr>
          <w:ilvl w:val="1"/>
          <w:numId w:val="26"/>
        </w:numPr>
        <w:rPr>
          <w:color w:val="000000" w:themeColor="text1"/>
        </w:rPr>
      </w:pPr>
      <w:r>
        <w:rPr>
          <w:color w:val="000000" w:themeColor="text1"/>
        </w:rPr>
        <w:t>The point response function s</w:t>
      </w:r>
      <w:r w:rsidRPr="00EB3134">
        <w:rPr>
          <w:color w:val="000000" w:themeColor="text1"/>
        </w:rPr>
        <w:t>hall demonstrate a Full-width at half-maximum (FWHM) ≤ 1.0 mm</w:t>
      </w:r>
      <w:r>
        <w:rPr>
          <w:color w:val="000000" w:themeColor="text1"/>
        </w:rPr>
        <w:t>.</w:t>
      </w:r>
    </w:p>
    <w:p w14:paraId="65E90981" w14:textId="509D122F" w:rsidR="00740D4B" w:rsidRDefault="00CD4E16" w:rsidP="00740D4B">
      <w:r>
        <w:t xml:space="preserve">Procedures for assessing PSF and </w:t>
      </w:r>
      <w:proofErr w:type="spellStart"/>
      <w:r>
        <w:t>and</w:t>
      </w:r>
      <w:proofErr w:type="spellEnd"/>
      <w:r>
        <w:t xml:space="preserve"> ERF has been published using the derivative of the edge response function (ERF) measured from the oversampled outside edge of, for example, the  phantom as in the reference by Judy </w:t>
      </w:r>
      <w:r>
        <w:fldChar w:fldCharType="begin"/>
      </w:r>
      <w:r>
        <w:instrText xml:space="preserve"> ADDIN EN.CITE &lt;EndNote&gt;&lt;Cite&gt;&lt;Author&gt;Judy&lt;/Author&gt;&lt;Year&gt;1976&lt;/Year&gt;&lt;RecNum&gt;20&lt;/RecNum&gt;&lt;DisplayText&gt;&lt;style face="superscript"&gt;7&lt;/style&gt;&lt;/DisplayText&gt;&lt;record&gt;&lt;rec-number&gt;20&lt;/rec-number&gt;&lt;foreign-keys&gt;&lt;key app="EN" db-id="ft099ww0vdaze9eepp05wda1000tsr0erf2r" timestamp="1519593667"&gt;20&lt;/key&gt;&lt;/foreign-keys&gt;&lt;ref-type name="Journal Article"&gt;17&lt;/ref-type&gt;&lt;contributors&gt;&lt;authors&gt;&lt;author&gt;Judy, P. F.&lt;/author&gt;&lt;/authors&gt;&lt;/contributors&gt;&lt;titles&gt;&lt;title&gt;The line spread function and modulation transfer function of a computed tomographic scanner&lt;/title&gt;&lt;secondary-title&gt;Med Phys&lt;/secondary-title&gt;&lt;/titles&gt;&lt;periodical&gt;&lt;full-title&gt;Med Phys&lt;/full-title&gt;&lt;/periodical&gt;&lt;pages&gt;233-6&lt;/pages&gt;&lt;volume&gt;3&lt;/volume&gt;&lt;number&gt;4&lt;/number&gt;&lt;edition&gt;1976/07/01&lt;/edition&gt;&lt;keywords&gt;&lt;keyword&gt;Diagnosis, Computer-Assisted&lt;/keyword&gt;&lt;keyword&gt;Technology, Radiologic&lt;/keyword&gt;&lt;keyword&gt;Tomography, X-Ray/*instrumentation&lt;/keyword&gt;&lt;/keywords&gt;&lt;dates&gt;&lt;year&gt;1976&lt;/year&gt;&lt;pub-dates&gt;&lt;date&gt;Jul-Aug&lt;/date&gt;&lt;/pub-dates&gt;&lt;/dates&gt;&lt;isbn&gt;0094-2405 (Print)&amp;#xD;0094-2405 (Linking)&lt;/isbn&gt;&lt;accession-num&gt;785200&lt;/accession-num&gt;&lt;urls&gt;&lt;related-urls&gt;&lt;url&gt;https://www.ncbi.nlm.nih.gov/pubmed/785200&lt;/url&gt;&lt;/related-urls&gt;&lt;/urls&gt;&lt;electronic-resource-num&gt;10.1118/1.594283&lt;/electronic-resource-num&gt;&lt;/record&gt;&lt;/Cite&gt;&lt;/EndNote&gt;</w:instrText>
      </w:r>
      <w:r>
        <w:fldChar w:fldCharType="separate"/>
      </w:r>
      <w:r w:rsidRPr="00FF7128">
        <w:rPr>
          <w:noProof/>
          <w:vertAlign w:val="superscript"/>
        </w:rPr>
        <w:t>7</w:t>
      </w:r>
      <w:r>
        <w:fldChar w:fldCharType="end"/>
      </w:r>
      <w:r>
        <w:t xml:space="preserve">, or using </w:t>
      </w:r>
      <w:r w:rsidRPr="000B3B04">
        <w:t xml:space="preserve">standard </w:t>
      </w:r>
      <w:r>
        <w:t xml:space="preserve">CT performance </w:t>
      </w:r>
      <w:r w:rsidRPr="000B3B04">
        <w:t>phantom</w:t>
      </w:r>
      <w:r>
        <w:t>s</w:t>
      </w:r>
      <w:r w:rsidRPr="000B3B04">
        <w:t xml:space="preserve"> </w:t>
      </w:r>
      <w:r>
        <w:t xml:space="preserve">such as the ACR phantom or </w:t>
      </w:r>
      <w:proofErr w:type="spellStart"/>
      <w:r>
        <w:t>CATphan</w:t>
      </w:r>
      <w:proofErr w:type="spellEnd"/>
      <w:r>
        <w:t>.</w:t>
      </w:r>
    </w:p>
    <w:p w14:paraId="75875E87" w14:textId="77777777" w:rsidR="00CD4E16" w:rsidRDefault="00CD4E16" w:rsidP="00740D4B"/>
    <w:p w14:paraId="381E817D" w14:textId="34CF7369" w:rsidR="00740D4B" w:rsidRDefault="00CD4E16" w:rsidP="00740D4B">
      <w:r>
        <w:t>Using either phantom, t</w:t>
      </w:r>
      <w:r w:rsidR="00740D4B">
        <w:t xml:space="preserve">he procedure </w:t>
      </w:r>
      <w:r w:rsidR="00740D4B" w:rsidRPr="00E816A1">
        <w:t xml:space="preserve">for measuring </w:t>
      </w:r>
      <w:r w:rsidR="00740D4B">
        <w:t>Edge Enhancement (EE)</w:t>
      </w:r>
      <w:r w:rsidR="00740D4B" w:rsidRPr="00282833">
        <w:t xml:space="preserve"> </w:t>
      </w:r>
      <w:r w:rsidR="00740D4B">
        <w:t>shall be performed as follows:</w:t>
      </w:r>
    </w:p>
    <w:p w14:paraId="055A7A45" w14:textId="77777777" w:rsidR="00740D4B" w:rsidRDefault="00740D4B" w:rsidP="00740D4B"/>
    <w:p w14:paraId="7B116515" w14:textId="77777777" w:rsidR="00740D4B" w:rsidRDefault="00740D4B" w:rsidP="00740D4B">
      <w:pPr>
        <w:pStyle w:val="ListParagraph"/>
        <w:numPr>
          <w:ilvl w:val="0"/>
          <w:numId w:val="29"/>
        </w:numPr>
      </w:pPr>
      <w:r>
        <w:t>EE shall be derived from the edge response function according to the equation:</w:t>
      </w:r>
    </w:p>
    <w:p w14:paraId="655FC36C" w14:textId="77777777" w:rsidR="00740D4B" w:rsidRDefault="00740D4B" w:rsidP="00740D4B">
      <w:pPr>
        <w:pStyle w:val="ListParagraph"/>
        <w:jc w:val="center"/>
      </w:pPr>
      <m:oMath>
        <m:r>
          <w:rPr>
            <w:rFonts w:ascii="Cambria Math" w:hAnsi="Cambria Math"/>
          </w:rPr>
          <m:t>EE</m:t>
        </m:r>
        <m:r>
          <m:rPr>
            <m:sty m:val="p"/>
          </m:rPr>
          <w:rPr>
            <w:rFonts w:ascii="Cambria Math" w:hAnsi="Cambria Math"/>
          </w:rPr>
          <m:t xml:space="preserve"> (%)=100</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m</m:t>
                    </m:r>
                  </m:sub>
                </m:sSub>
              </m:num>
              <m:den>
                <m:sSub>
                  <m:sSubPr>
                    <m:ctrlPr>
                      <w:rPr>
                        <w:rFonts w:ascii="Cambria Math" w:hAnsi="Cambria Math"/>
                      </w:rPr>
                    </m:ctrlPr>
                  </m:sSubPr>
                  <m:e>
                    <m:r>
                      <w:rPr>
                        <w:rFonts w:ascii="Cambria Math" w:hAnsi="Cambria Math"/>
                      </w:rPr>
                      <m:t>EE</m:t>
                    </m:r>
                  </m:e>
                  <m:sub>
                    <m:r>
                      <w:rPr>
                        <w:rFonts w:ascii="Cambria Math" w:hAnsi="Cambria Math"/>
                      </w:rPr>
                      <m:t>r</m:t>
                    </m:r>
                  </m:sub>
                </m:sSub>
              </m:den>
            </m:f>
            <m:r>
              <m:rPr>
                <m:sty m:val="p"/>
              </m:rPr>
              <w:rPr>
                <w:rFonts w:ascii="Cambria Math" w:hAnsi="Cambria Math"/>
              </w:rPr>
              <m:t>-1</m:t>
            </m:r>
          </m:e>
        </m:d>
      </m:oMath>
      <w:r>
        <w:t>,</w:t>
      </w:r>
    </w:p>
    <w:p w14:paraId="25D8FC8C" w14:textId="77777777" w:rsidR="00740D4B" w:rsidRDefault="00740D4B" w:rsidP="00740D4B">
      <w:pPr>
        <w:ind w:left="720"/>
        <w:rPr>
          <w:color w:val="000000" w:themeColor="text1"/>
        </w:rPr>
      </w:pPr>
      <w:r>
        <w:t xml:space="preserve">Where </w:t>
      </w:r>
      <w:proofErr w:type="spellStart"/>
      <w:r>
        <w:t>EE</w:t>
      </w:r>
      <w:r w:rsidRPr="00E01288">
        <w:rPr>
          <w:vertAlign w:val="subscript"/>
        </w:rPr>
        <w:t>m</w:t>
      </w:r>
      <w:proofErr w:type="spellEnd"/>
      <w:r>
        <w:t xml:space="preserve"> is the maximum observed contrast along the ERF and </w:t>
      </w:r>
      <w:proofErr w:type="spellStart"/>
      <w:r>
        <w:t>EE</w:t>
      </w:r>
      <w:r w:rsidRPr="00E01288">
        <w:rPr>
          <w:vertAlign w:val="subscript"/>
        </w:rPr>
        <w:t>r</w:t>
      </w:r>
      <w:proofErr w:type="spellEnd"/>
      <w:r>
        <w:t xml:space="preserve"> is the reference value calculated as the mean HU value within a uniform region of the edge material (e.g. the outer chest wall equivalent uniformity ring). The derived response functions shall meet the specifications outlined for edge response in Table 3.1.2. </w:t>
      </w:r>
      <w:r>
        <w:rPr>
          <w:color w:val="000000" w:themeColor="text1"/>
        </w:rPr>
        <w:t>Specifications are restated here for convenience and include:</w:t>
      </w:r>
    </w:p>
    <w:p w14:paraId="105D596F" w14:textId="77777777" w:rsidR="00740D4B" w:rsidRDefault="00740D4B" w:rsidP="00740D4B">
      <w:pPr>
        <w:ind w:left="720"/>
        <w:rPr>
          <w:color w:val="000000" w:themeColor="text1"/>
        </w:rPr>
      </w:pPr>
    </w:p>
    <w:p w14:paraId="508BB8D9" w14:textId="465ABEA7" w:rsidR="004762A1" w:rsidRPr="004762A1" w:rsidRDefault="00740D4B" w:rsidP="004762A1">
      <w:pPr>
        <w:pStyle w:val="BodyText"/>
        <w:numPr>
          <w:ilvl w:val="0"/>
          <w:numId w:val="36"/>
        </w:numPr>
        <w:ind w:left="1440"/>
        <w:rPr>
          <w:color w:val="000000" w:themeColor="text1"/>
        </w:rPr>
      </w:pPr>
      <w:r w:rsidRPr="00EB3134">
        <w:rPr>
          <w:color w:val="000000" w:themeColor="text1"/>
        </w:rPr>
        <w:t xml:space="preserve">Maximum edge enhancement </w:t>
      </w:r>
      <w:r w:rsidRPr="00EB3134">
        <w:rPr>
          <w:color w:val="000000" w:themeColor="text1"/>
        </w:rPr>
        <w:sym w:font="Symbol" w:char="F0A3"/>
      </w:r>
      <w:r w:rsidRPr="00EB3134">
        <w:rPr>
          <w:color w:val="000000" w:themeColor="text1"/>
        </w:rPr>
        <w:t xml:space="preserve"> 3%.</w:t>
      </w:r>
    </w:p>
    <w:p w14:paraId="732A936D" w14:textId="1CAC360B" w:rsidR="00740D4B" w:rsidRDefault="004762A1" w:rsidP="00740D4B">
      <w:r>
        <w:t xml:space="preserve">Using the </w:t>
      </w:r>
      <w:proofErr w:type="spellStart"/>
      <w:r>
        <w:t>CATphan</w:t>
      </w:r>
      <w:proofErr w:type="spellEnd"/>
      <w:r>
        <w:t xml:space="preserve"> or similar, t</w:t>
      </w:r>
      <w:r w:rsidR="00740D4B">
        <w:t xml:space="preserve">he procedure </w:t>
      </w:r>
      <w:r w:rsidR="00740D4B" w:rsidRPr="00E816A1">
        <w:t xml:space="preserve">for measuring </w:t>
      </w:r>
      <w:r w:rsidR="00740D4B">
        <w:t>through-plane resolution (slice profile)</w:t>
      </w:r>
      <w:r w:rsidR="00740D4B" w:rsidRPr="00282833">
        <w:t xml:space="preserve"> </w:t>
      </w:r>
      <w:r w:rsidR="00740D4B">
        <w:t>shall be performed as follows:</w:t>
      </w:r>
    </w:p>
    <w:p w14:paraId="4366AB1E" w14:textId="77777777" w:rsidR="00740D4B" w:rsidRDefault="00740D4B" w:rsidP="00740D4B"/>
    <w:p w14:paraId="54BF74BD" w14:textId="77777777" w:rsidR="00740D4B" w:rsidRPr="00EB3134" w:rsidRDefault="00740D4B" w:rsidP="00740D4B">
      <w:pPr>
        <w:pStyle w:val="ListParagraph"/>
        <w:numPr>
          <w:ilvl w:val="0"/>
          <w:numId w:val="37"/>
        </w:numPr>
        <w:ind w:left="720"/>
      </w:pPr>
      <w:r>
        <w:t xml:space="preserve">The through-plane resolution shall be assessed using the slice sensitivity profile using methods described in Fuchs et al. </w:t>
      </w:r>
      <w:r>
        <w:fldChar w:fldCharType="begin"/>
      </w:r>
      <w:r>
        <w:instrText xml:space="preserve"> ADDIN EN.CITE &lt;EndNote&gt;&lt;Cite&gt;&lt;Author&gt;Fuchs&lt;/Author&gt;&lt;Year&gt;2000&lt;/Year&gt;&lt;RecNum&gt;11&lt;/RecNum&gt;&lt;DisplayText&gt;&lt;style face="superscript"&gt;8&lt;/style&gt;&lt;/DisplayText&gt;&lt;record&gt;&lt;rec-number&gt;11&lt;/rec-number&gt;&lt;foreign-keys&gt;&lt;key app="EN" db-id="ft099ww0vdaze9eepp05wda1000tsr0erf2r" timestamp="1502738183"&gt;11&lt;/key&gt;&lt;/foreign-keys&gt;&lt;ref-type name="Journal Article"&gt;17&lt;/ref-type&gt;&lt;contributors&gt;&lt;authors&gt;&lt;author&gt;Fuchs, T.&lt;/author&gt;&lt;author&gt;Krause, J.&lt;/author&gt;&lt;author&gt;Schaller, S.&lt;/author&gt;&lt;author&gt;Flohr, T.&lt;/author&gt;&lt;author&gt;Kalender, W. A.&lt;/author&gt;&lt;/authors&gt;&lt;/contributors&gt;&lt;auth-address&gt;Institute of Medical Physics, Erlangen, Germany. theo@imp.uni-erlangen.de&lt;/auth-address&gt;&lt;titles&gt;&lt;title&gt;Spiral interpolation algorithms for multislice spiral CT--part II: measurement and evaluation of slice sensitivity profiles and noise at a clinical multislice system&lt;/title&gt;&lt;secondary-title&gt;IEEE Trans Med Imaging&lt;/secondary-title&gt;&lt;/titles&gt;&lt;periodical&gt;&lt;full-title&gt;IEEE Trans Med Imaging&lt;/full-title&gt;&lt;/periodical&gt;&lt;pages&gt;835-47&lt;/pages&gt;&lt;volume&gt;19&lt;/volume&gt;&lt;number&gt;9&lt;/number&gt;&lt;edition&gt;2000/12/29&lt;/edition&gt;&lt;keywords&gt;&lt;keyword&gt;*Algorithms&lt;/keyword&gt;&lt;keyword&gt;*Image Processing, Computer-Assisted&lt;/keyword&gt;&lt;keyword&gt;Sensitivity and Specificity&lt;/keyword&gt;&lt;keyword&gt;*Tomography, X-Ray Computed&lt;/keyword&gt;&lt;/keywords&gt;&lt;dates&gt;&lt;year&gt;2000&lt;/year&gt;&lt;pub-dates&gt;&lt;date&gt;Sep&lt;/date&gt;&lt;/pub-dates&gt;&lt;/dates&gt;&lt;isbn&gt;0278-0062 (Print)&amp;#xD;0278-0062 (Linking)&lt;/isbn&gt;&lt;accession-num&gt;11127599&lt;/accession-num&gt;&lt;urls&gt;&lt;related-urls&gt;&lt;url&gt;https://www.ncbi.nlm.nih.gov/pubmed/11127599&lt;/url&gt;&lt;/related-urls&gt;&lt;/urls&gt;&lt;electronic-resource-num&gt;10.1109/42.887833&lt;/electronic-resource-num&gt;&lt;/record&gt;&lt;/Cite&gt;&lt;/EndNote&gt;</w:instrText>
      </w:r>
      <w:r>
        <w:fldChar w:fldCharType="separate"/>
      </w:r>
      <w:r w:rsidRPr="00FF7128">
        <w:rPr>
          <w:noProof/>
          <w:vertAlign w:val="superscript"/>
        </w:rPr>
        <w:t>8</w:t>
      </w:r>
      <w:r>
        <w:fldChar w:fldCharType="end"/>
      </w:r>
      <w:r>
        <w:t xml:space="preserve"> and with standard procedures with CT performance phantoms such as the ACR or </w:t>
      </w:r>
      <w:proofErr w:type="spellStart"/>
      <w:r>
        <w:t>CATphan</w:t>
      </w:r>
      <w:proofErr w:type="spellEnd"/>
      <w:r>
        <w:t xml:space="preserve"> phantoms. The derived slice sensitivity profile shall meet the specifications outlined for through-plane resolution in Table 3.1.2. </w:t>
      </w:r>
      <w:r w:rsidRPr="00A761B6">
        <w:rPr>
          <w:color w:val="000000" w:themeColor="text1"/>
        </w:rPr>
        <w:t>Specifications are restated here for convenience and include:</w:t>
      </w:r>
    </w:p>
    <w:p w14:paraId="4FEE6481" w14:textId="77777777" w:rsidR="00740D4B" w:rsidRDefault="00740D4B" w:rsidP="00740D4B">
      <w:pPr>
        <w:pStyle w:val="ListParagraph"/>
      </w:pPr>
    </w:p>
    <w:p w14:paraId="07928DA5" w14:textId="77777777" w:rsidR="00740D4B" w:rsidRDefault="00740D4B" w:rsidP="00740D4B">
      <w:pPr>
        <w:pStyle w:val="ListParagraph"/>
        <w:numPr>
          <w:ilvl w:val="0"/>
          <w:numId w:val="38"/>
        </w:numPr>
      </w:pPr>
      <w:r>
        <w:t>Shall demonstrate a Full-width at half-maximum (FWHM) ≤ 1.0 mm.</w:t>
      </w:r>
    </w:p>
    <w:p w14:paraId="0E455157" w14:textId="03407BE1" w:rsidR="00B47F0A" w:rsidRDefault="00740D4B" w:rsidP="000064C0">
      <w:pPr>
        <w:pStyle w:val="Heading2"/>
      </w:pPr>
      <w:bookmarkStart w:id="498" w:name="_Toc7085440"/>
      <w:r w:rsidRPr="00062EE3">
        <w:t>4.</w:t>
      </w:r>
      <w:r>
        <w:t>2</w:t>
      </w:r>
      <w:r w:rsidRPr="00062EE3">
        <w:t xml:space="preserve">. Assessment Procedure: </w:t>
      </w:r>
      <w:r w:rsidR="00887898">
        <w:t xml:space="preserve">Reproducibility </w:t>
      </w:r>
      <w:r>
        <w:t xml:space="preserve">of </w:t>
      </w:r>
      <w:r w:rsidR="00E17289">
        <w:t xml:space="preserve">Image </w:t>
      </w:r>
      <w:r>
        <w:t>Analysis Software</w:t>
      </w:r>
      <w:r w:rsidR="00887898">
        <w:t xml:space="preserve"> across Various Vendors</w:t>
      </w:r>
      <w:bookmarkEnd w:id="498"/>
    </w:p>
    <w:p w14:paraId="2D1777DE" w14:textId="7BAD0EBC" w:rsidR="00565F45" w:rsidRDefault="00740D4B" w:rsidP="00157237">
      <w:pPr>
        <w:widowControl/>
        <w:autoSpaceDE/>
        <w:autoSpaceDN/>
        <w:adjustRightInd/>
      </w:pPr>
      <w:r>
        <w:t>To qualify new analysis software, a reference data set shall be analyzed and results compared to performance of established commercial and open source software packages. The reference data set is made available on the</w:t>
      </w:r>
      <w:r w:rsidR="003D6C95" w:rsidRPr="003D6C95">
        <w:t xml:space="preserve"> </w:t>
      </w:r>
      <w:r w:rsidR="003D6C95">
        <w:t xml:space="preserve">for download upon request at the quantitative imaging data </w:t>
      </w:r>
      <w:proofErr w:type="spellStart"/>
      <w:r w:rsidR="003D6C95">
        <w:t>wharehouse</w:t>
      </w:r>
      <w:proofErr w:type="spellEnd"/>
      <w:r w:rsidR="003D6C95">
        <w:t xml:space="preserve"> (</w:t>
      </w:r>
      <w:hyperlink r:id="rId19" w:history="1">
        <w:r w:rsidR="003D6C95" w:rsidRPr="0065163C">
          <w:rPr>
            <w:rStyle w:val="Hyperlink"/>
          </w:rPr>
          <w:t>QIDW</w:t>
        </w:r>
      </w:hyperlink>
      <w:r w:rsidR="003D6C95">
        <w:t>).</w:t>
      </w:r>
      <w:r>
        <w:t xml:space="preserve"> The reference data set consists of </w:t>
      </w:r>
      <w:r w:rsidR="00887898">
        <w:t xml:space="preserve">50 </w:t>
      </w:r>
      <w:r>
        <w:t>cases with varying degrees of airflow limitation, ranging from never-</w:t>
      </w:r>
      <w:r w:rsidRPr="00FB2F21">
        <w:t>smokers with normal pulmonary function</w:t>
      </w:r>
      <w:r w:rsidR="00887898">
        <w:t xml:space="preserve"> (n=10)</w:t>
      </w:r>
      <w:r w:rsidRPr="00FB2F21">
        <w:t xml:space="preserve"> to GOLD IV COPD</w:t>
      </w:r>
      <w:r w:rsidR="00887898">
        <w:t xml:space="preserve"> (n=10 cases in each GOLD group),</w:t>
      </w:r>
      <w:r>
        <w:t xml:space="preserve"> and including both conventional (~6 </w:t>
      </w:r>
      <w:proofErr w:type="spellStart"/>
      <w:r>
        <w:t>mGy</w:t>
      </w:r>
      <w:proofErr w:type="spellEnd"/>
      <w:r>
        <w:t xml:space="preserve"> average </w:t>
      </w:r>
      <w:proofErr w:type="spellStart"/>
      <w:r>
        <w:t>CTDIvol</w:t>
      </w:r>
      <w:proofErr w:type="spellEnd"/>
      <w:r>
        <w:t xml:space="preserve">) and </w:t>
      </w:r>
      <w:r w:rsidR="0011631B">
        <w:t>reduced</w:t>
      </w:r>
      <w:r>
        <w:t xml:space="preserve"> dose (~3 </w:t>
      </w:r>
      <w:proofErr w:type="spellStart"/>
      <w:r>
        <w:t>mGy</w:t>
      </w:r>
      <w:proofErr w:type="spellEnd"/>
      <w:r>
        <w:t xml:space="preserve"> average </w:t>
      </w:r>
      <w:proofErr w:type="spellStart"/>
      <w:r>
        <w:t>CTDIvol</w:t>
      </w:r>
      <w:proofErr w:type="spellEnd"/>
      <w:r>
        <w:t xml:space="preserve">) CT data sets from the same subjects. </w:t>
      </w:r>
      <w:r>
        <w:lastRenderedPageBreak/>
        <w:t xml:space="preserve">Download and analysis shall measure segmented </w:t>
      </w:r>
      <w:r w:rsidR="00B22403">
        <w:t xml:space="preserve">total </w:t>
      </w:r>
      <w:r>
        <w:t>lung volume</w:t>
      </w:r>
      <w:r w:rsidR="00B22403">
        <w:t>, and</w:t>
      </w:r>
      <w:r>
        <w:t xml:space="preserve"> RA-950 and Perc15 from the lung density histogram to establish if the proposed analysis software meets standards for </w:t>
      </w:r>
      <w:r w:rsidR="00887898">
        <w:t xml:space="preserve">reproducibility </w:t>
      </w:r>
      <w:r>
        <w:t xml:space="preserve">compared to established commercial and open source software packages. </w:t>
      </w:r>
      <w:r w:rsidRPr="00FB2F21">
        <w:t xml:space="preserve">  </w:t>
      </w:r>
      <w:r>
        <w:t xml:space="preserve">Acceptable limits for </w:t>
      </w:r>
      <w:r w:rsidR="00887898">
        <w:t>reproducibility</w:t>
      </w:r>
      <w:r w:rsidR="003D6C95">
        <w:t xml:space="preserve"> </w:t>
      </w:r>
      <w:r>
        <w:t xml:space="preserve">were determined from a prior study incorporating </w:t>
      </w:r>
      <w:r w:rsidR="00887898" w:rsidRPr="000064C0">
        <w:t>8</w:t>
      </w:r>
      <w:r>
        <w:t xml:space="preserve"> </w:t>
      </w:r>
      <w:r w:rsidRPr="00FB2F21">
        <w:t>vendor</w:t>
      </w:r>
      <w:r>
        <w:t>s and open source academic centers</w:t>
      </w:r>
      <w:r w:rsidRPr="00FB2F21">
        <w:t xml:space="preserve"> </w:t>
      </w:r>
      <w:r w:rsidR="00887898">
        <w:t>that used</w:t>
      </w:r>
      <w:r w:rsidRPr="00FB2F21">
        <w:t xml:space="preserve"> their version of</w:t>
      </w:r>
      <w:r>
        <w:t xml:space="preserve"> lung segmentation and density measurement</w:t>
      </w:r>
      <w:r w:rsidR="00887898">
        <w:t xml:space="preserve">, </w:t>
      </w:r>
      <w:r>
        <w:t>following the guidelines outlined above</w:t>
      </w:r>
      <w:r w:rsidR="00B22403">
        <w:t>.  The vendors</w:t>
      </w:r>
      <w:r>
        <w:t xml:space="preserve"> submitted the</w:t>
      </w:r>
      <w:r w:rsidR="00B22403">
        <w:t>ir</w:t>
      </w:r>
      <w:r>
        <w:t xml:space="preserve"> results to the University of British Columbia (Vancouver, BC, Canada), </w:t>
      </w:r>
      <w:r w:rsidR="00B22403">
        <w:t>where the</w:t>
      </w:r>
      <w:r>
        <w:t xml:space="preserve"> central </w:t>
      </w:r>
      <w:r w:rsidR="00B22403">
        <w:t xml:space="preserve">image </w:t>
      </w:r>
      <w:r>
        <w:t>analysis</w:t>
      </w:r>
      <w:r w:rsidR="00B22403">
        <w:t xml:space="preserve"> was performed</w:t>
      </w:r>
      <w:r>
        <w:t xml:space="preserve">.  Lung density measurements from each vendor were compared to </w:t>
      </w:r>
      <w:r w:rsidR="00B22403">
        <w:t xml:space="preserve">all other vendors, </w:t>
      </w:r>
      <w:r>
        <w:t xml:space="preserve">and the results are tabulated in Appendix E. </w:t>
      </w:r>
    </w:p>
    <w:p w14:paraId="5A420115" w14:textId="77777777" w:rsidR="00565F45" w:rsidRDefault="00565F45" w:rsidP="00157237">
      <w:pPr>
        <w:widowControl/>
        <w:autoSpaceDE/>
        <w:autoSpaceDN/>
        <w:adjustRightInd/>
      </w:pPr>
    </w:p>
    <w:p w14:paraId="41847423" w14:textId="5F9E090D" w:rsidR="00157237" w:rsidRDefault="00565F45" w:rsidP="00157237">
      <w:pPr>
        <w:widowControl/>
        <w:autoSpaceDE/>
        <w:autoSpaceDN/>
        <w:adjustRightInd/>
      </w:pPr>
      <w:r w:rsidRPr="0081421B">
        <w:t>Intra-software RDC was also generated by having the vendors perform repeated measurements without QA; all vendors had an intra-software RDC of 0</w:t>
      </w:r>
      <w:r>
        <w:t xml:space="preserve"> indicating the repeated application of the identical software algorithm is deterministic as expected</w:t>
      </w:r>
      <w:r w:rsidRPr="0081421B">
        <w:t xml:space="preserve">. </w:t>
      </w:r>
      <w:r w:rsidR="00740D4B">
        <w:t xml:space="preserve"> </w:t>
      </w:r>
    </w:p>
    <w:p w14:paraId="4CCE2664" w14:textId="1FE17753" w:rsidR="00565F45" w:rsidRDefault="00565F45" w:rsidP="00157237">
      <w:pPr>
        <w:widowControl/>
        <w:autoSpaceDE/>
        <w:autoSpaceDN/>
        <w:adjustRightInd/>
        <w:rPr>
          <w:rFonts w:ascii="-webkit-standard" w:hAnsi="-webkit-standard" w:cs="Times New Roman"/>
          <w:color w:val="000000"/>
        </w:rPr>
      </w:pPr>
    </w:p>
    <w:p w14:paraId="62ADE4A5" w14:textId="198E7BD8" w:rsidR="00565F45" w:rsidRDefault="00565F45" w:rsidP="00565F45">
      <w:pPr>
        <w:pStyle w:val="BodyText"/>
        <w:tabs>
          <w:tab w:val="left" w:pos="0"/>
        </w:tabs>
      </w:pPr>
      <w:del w:id="499" w:author="SEAN B FAIN" w:date="2019-04-25T10:21:00Z">
        <w:r w:rsidDel="00B54060">
          <w:delText>From th</w:delText>
        </w:r>
      </w:del>
      <w:del w:id="500" w:author="SEAN B FAIN" w:date="2019-04-25T10:20:00Z">
        <w:r w:rsidDel="00B54060">
          <w:delText>is</w:delText>
        </w:r>
      </w:del>
      <w:del w:id="501" w:author="SEAN B FAIN" w:date="2019-04-25T10:21:00Z">
        <w:r w:rsidDel="00B54060">
          <w:delText xml:space="preserve"> data and analysis</w:delText>
        </w:r>
      </w:del>
      <w:ins w:id="502" w:author="SEAN B FAIN" w:date="2019-04-25T10:21:00Z">
        <w:r w:rsidR="00B54060">
          <w:t>Therefore</w:t>
        </w:r>
      </w:ins>
      <w:r>
        <w:t xml:space="preserve">, </w:t>
      </w:r>
      <w:ins w:id="503" w:author="SEAN B FAIN" w:date="2019-04-25T10:21:00Z">
        <w:r w:rsidR="00B54060">
          <w:t>the analysis software</w:t>
        </w:r>
      </w:ins>
      <w:del w:id="504" w:author="SEAN B FAIN" w:date="2019-04-25T10:19:00Z">
        <w:r w:rsidDel="00B54060">
          <w:delText>the following thresholds for performance of lung segmentation, RA-950 and Perc15 were established using the upper 95% confidence intervals of the reproducibility coefficient (RDC) generated on repeated measurements of the same subjects</w:delText>
        </w:r>
        <w:r w:rsidRPr="00E17289" w:rsidDel="00B54060">
          <w:delText xml:space="preserve"> </w:delText>
        </w:r>
        <w:r w:rsidDel="00B54060">
          <w:delText>from the reference data set using different software vendors</w:delText>
        </w:r>
      </w:del>
      <w:r>
        <w:t>:</w:t>
      </w:r>
      <w:r w:rsidRPr="00D32AD1">
        <w:t xml:space="preserve"> </w:t>
      </w:r>
    </w:p>
    <w:p w14:paraId="3EEB0431" w14:textId="12B9E78C" w:rsidR="00B54060" w:rsidRDefault="00B54060" w:rsidP="000064C0">
      <w:pPr>
        <w:pStyle w:val="BodyText"/>
        <w:numPr>
          <w:ilvl w:val="0"/>
          <w:numId w:val="42"/>
        </w:numPr>
        <w:rPr>
          <w:ins w:id="505" w:author="SEAN B FAIN" w:date="2019-04-25T10:20:00Z"/>
        </w:rPr>
      </w:pPr>
      <w:ins w:id="506" w:author="SEAN B FAIN" w:date="2019-04-25T10:22:00Z">
        <w:r>
          <w:t xml:space="preserve">Shall </w:t>
        </w:r>
      </w:ins>
      <w:ins w:id="507" w:author="SEAN B FAIN" w:date="2019-04-25T10:16:00Z">
        <w:r>
          <w:t>be identical for each</w:t>
        </w:r>
      </w:ins>
      <w:ins w:id="508" w:author="SEAN B FAIN" w:date="2019-04-25T10:20:00Z">
        <w:r>
          <w:t xml:space="preserve"> longitudinal</w:t>
        </w:r>
      </w:ins>
      <w:ins w:id="509" w:author="SEAN B FAIN" w:date="2019-04-25T10:16:00Z">
        <w:r>
          <w:t xml:space="preserve"> time point</w:t>
        </w:r>
      </w:ins>
      <w:ins w:id="510" w:author="SEAN B FAIN" w:date="2019-04-25T10:17:00Z">
        <w:r>
          <w:t xml:space="preserve"> </w:t>
        </w:r>
      </w:ins>
      <w:ins w:id="511" w:author="SEAN B FAIN" w:date="2019-04-25T10:20:00Z">
        <w:r>
          <w:t>measured</w:t>
        </w:r>
      </w:ins>
      <w:ins w:id="512" w:author="SEAN B FAIN" w:date="2019-04-25T10:22:00Z">
        <w:r>
          <w:t>, and</w:t>
        </w:r>
      </w:ins>
    </w:p>
    <w:p w14:paraId="24F0D5D3" w14:textId="712EF46C" w:rsidR="00565F45" w:rsidRDefault="00B54060" w:rsidP="000064C0">
      <w:pPr>
        <w:pStyle w:val="BodyText"/>
        <w:numPr>
          <w:ilvl w:val="0"/>
          <w:numId w:val="42"/>
        </w:numPr>
      </w:pPr>
      <w:ins w:id="513" w:author="SEAN B FAIN" w:date="2019-04-25T10:22:00Z">
        <w:r>
          <w:t>S</w:t>
        </w:r>
      </w:ins>
      <w:ins w:id="514" w:author="SEAN B FAIN" w:date="2019-04-25T10:20:00Z">
        <w:r>
          <w:t xml:space="preserve">hall </w:t>
        </w:r>
      </w:ins>
      <w:del w:id="515" w:author="SEAN B FAIN" w:date="2019-04-25T10:16:00Z">
        <w:r w:rsidR="000064C0" w:rsidDel="00B54060">
          <w:delText>F</w:delText>
        </w:r>
        <w:r w:rsidR="00565F45" w:rsidDel="00B54060">
          <w:delText xml:space="preserve">or a longitudinal study, the </w:delText>
        </w:r>
        <w:r w:rsidR="000064C0" w:rsidDel="00B54060">
          <w:delText xml:space="preserve">analysis software shall be identical for longitudina conform </w:delText>
        </w:r>
        <w:r w:rsidR="00565F45" w:rsidDel="00B54060">
          <w:delText xml:space="preserve">repeated measurements of a subject using identical software aglorithms at </w:delText>
        </w:r>
      </w:del>
      <w:del w:id="516" w:author="SEAN B FAIN" w:date="2019-04-25T10:17:00Z">
        <w:r w:rsidR="00565F45" w:rsidDel="00B54060">
          <w:delText xml:space="preserve">time 1 and time 2 </w:delText>
        </w:r>
      </w:del>
      <w:del w:id="517" w:author="SEAN B FAIN" w:date="2019-04-25T10:20:00Z">
        <w:r w:rsidR="00565F45" w:rsidDel="00B54060">
          <w:delText xml:space="preserve">should </w:delText>
        </w:r>
      </w:del>
      <w:r w:rsidR="00565F45">
        <w:t>be deterministic</w:t>
      </w:r>
      <w:ins w:id="518" w:author="SEAN B FAIN" w:date="2019-04-25T10:17:00Z">
        <w:r>
          <w:t xml:space="preserve"> (yield identical results </w:t>
        </w:r>
      </w:ins>
      <w:ins w:id="519" w:author="SEAN B FAIN" w:date="2019-04-25T10:22:00Z">
        <w:r>
          <w:t>each time the software analysis is</w:t>
        </w:r>
      </w:ins>
      <w:ins w:id="520" w:author="SEAN B FAIN" w:date="2019-04-25T10:17:00Z">
        <w:r>
          <w:t xml:space="preserve"> applied to the same patient data set)</w:t>
        </w:r>
      </w:ins>
      <w:r w:rsidR="00565F45">
        <w:t xml:space="preserve"> and therefore add no additional variance to the measurement.</w:t>
      </w:r>
    </w:p>
    <w:p w14:paraId="11682F98" w14:textId="1B4AE033" w:rsidR="00157237" w:rsidRPr="0012191B" w:rsidDel="00B54060" w:rsidRDefault="00B54060">
      <w:pPr>
        <w:pStyle w:val="BodyText"/>
        <w:widowControl/>
        <w:autoSpaceDE/>
        <w:autoSpaceDN/>
        <w:adjustRightInd/>
        <w:rPr>
          <w:moveFrom w:id="521" w:author="SEAN B FAIN" w:date="2019-04-25T10:18:00Z"/>
          <w:rFonts w:ascii="-webkit-standard" w:hAnsi="-webkit-standard" w:cs="Times New Roman"/>
          <w:color w:val="000000"/>
        </w:rPr>
        <w:pPrChange w:id="522" w:author="SEAN B FAIN" w:date="2019-04-25T10:18:00Z">
          <w:pPr>
            <w:pStyle w:val="BodyText"/>
            <w:widowControl/>
            <w:numPr>
              <w:numId w:val="42"/>
            </w:numPr>
            <w:autoSpaceDE/>
            <w:autoSpaceDN/>
            <w:adjustRightInd/>
            <w:ind w:left="1080" w:hanging="360"/>
          </w:pPr>
        </w:pPrChange>
      </w:pPr>
      <w:ins w:id="523" w:author="SEAN B FAIN" w:date="2019-04-25T10:23:00Z">
        <w:r>
          <w:t>It is also recognized that the software comparison used to come to these conclusions</w:t>
        </w:r>
        <w:r w:rsidR="00DF495A">
          <w:t xml:space="preserve"> provides a useful means to establish the relative performance of exi</w:t>
        </w:r>
      </w:ins>
      <w:ins w:id="524" w:author="SEAN B FAIN" w:date="2019-04-25T10:24:00Z">
        <w:r w:rsidR="00DF495A">
          <w:t xml:space="preserve">sting and future software analysis tools on a common reference data set of COPD patient data with a range of severities. </w:t>
        </w:r>
      </w:ins>
      <w:ins w:id="525" w:author="SEAN B FAIN" w:date="2019-04-25T10:25:00Z">
        <w:r w:rsidR="00DF495A">
          <w:t xml:space="preserve">To aid developers, </w:t>
        </w:r>
      </w:ins>
      <w:ins w:id="526" w:author="SEAN B FAIN" w:date="2019-04-25T10:26:00Z">
        <w:r w:rsidR="00DF495A">
          <w:t xml:space="preserve">the </w:t>
        </w:r>
      </w:ins>
      <w:ins w:id="527" w:author="SEAN B FAIN" w:date="2019-04-25T10:19:00Z">
        <w:r>
          <w:t>performance</w:t>
        </w:r>
      </w:ins>
      <w:ins w:id="528" w:author="SEAN B FAIN" w:date="2019-04-25T10:27:00Z">
        <w:r w:rsidR="00DF495A">
          <w:t>s</w:t>
        </w:r>
      </w:ins>
      <w:ins w:id="529" w:author="SEAN B FAIN" w:date="2019-04-25T10:19:00Z">
        <w:r>
          <w:t xml:space="preserve"> of lung segmentation, RA-950 and Perc15 </w:t>
        </w:r>
      </w:ins>
      <w:ins w:id="530" w:author="SEAN B FAIN" w:date="2019-04-25T10:29:00Z">
        <w:r w:rsidR="00DF495A">
          <w:t xml:space="preserve">for the academic and commercial software vendors </w:t>
        </w:r>
      </w:ins>
      <w:ins w:id="531" w:author="SEAN B FAIN" w:date="2019-04-25T10:27:00Z">
        <w:r w:rsidR="00DF495A">
          <w:t>using</w:t>
        </w:r>
      </w:ins>
      <w:ins w:id="532" w:author="SEAN B FAIN" w:date="2019-04-25T10:26:00Z">
        <w:r w:rsidR="00DF495A">
          <w:t xml:space="preserve"> the reproducibility coefficient (RDC) </w:t>
        </w:r>
      </w:ins>
      <w:ins w:id="533" w:author="SEAN B FAIN" w:date="2019-04-25T10:19:00Z">
        <w:r>
          <w:t>w</w:t>
        </w:r>
      </w:ins>
      <w:ins w:id="534" w:author="SEAN B FAIN" w:date="2019-04-25T10:27:00Z">
        <w:r w:rsidR="00DF495A">
          <w:t>ere</w:t>
        </w:r>
      </w:ins>
      <w:ins w:id="535" w:author="SEAN B FAIN" w:date="2019-04-25T10:19:00Z">
        <w:r>
          <w:t xml:space="preserve"> </w:t>
        </w:r>
      </w:ins>
      <w:ins w:id="536" w:author="SEAN B FAIN" w:date="2019-04-25T10:27:00Z">
        <w:r w:rsidR="00DF495A">
          <w:t>compared</w:t>
        </w:r>
      </w:ins>
      <w:ins w:id="537" w:author="SEAN B FAIN" w:date="2019-04-25T10:19:00Z">
        <w:r>
          <w:t xml:space="preserve"> </w:t>
        </w:r>
      </w:ins>
      <w:ins w:id="538" w:author="SEAN B FAIN" w:date="2019-04-25T10:25:00Z">
        <w:r w:rsidR="00DF495A">
          <w:t>in Appendix E</w:t>
        </w:r>
      </w:ins>
      <w:ins w:id="539" w:author="SEAN B FAIN" w:date="2019-04-25T10:28:00Z">
        <w:r w:rsidR="00DF495A">
          <w:t xml:space="preserve"> for</w:t>
        </w:r>
      </w:ins>
      <w:ins w:id="540" w:author="SEAN B FAIN" w:date="2019-04-25T10:19:00Z">
        <w:r>
          <w:t xml:space="preserve"> repeated measurements of the same subjects</w:t>
        </w:r>
        <w:r w:rsidRPr="00E17289">
          <w:t xml:space="preserve"> </w:t>
        </w:r>
        <w:r>
          <w:t xml:space="preserve">from the reference data set. </w:t>
        </w:r>
      </w:ins>
      <w:moveFromRangeStart w:id="541" w:author="SEAN B FAIN" w:date="2019-04-25T10:18:00Z" w:name="move7079946"/>
      <w:moveFrom w:id="542" w:author="SEAN B FAIN" w:date="2019-04-25T10:18:00Z">
        <w:r w:rsidR="000461F3" w:rsidDel="00B54060">
          <w:t xml:space="preserve">Assuming conformance by option 1 is not possible, and it is necessary </w:t>
        </w:r>
        <w:r w:rsidR="00565F45" w:rsidDel="00B54060">
          <w:t>to use different software algorithms for a longitudinal study, conformance to this profile shall require qualification of the new software tool</w:t>
        </w:r>
        <w:r w:rsidR="0012191B" w:rsidDel="00B54060">
          <w:t xml:space="preserve"> </w:t>
        </w:r>
        <w:r w:rsidR="000461F3" w:rsidDel="00B54060">
          <w:t xml:space="preserve">using the QIBA reference CT data set (N = 50 curated chest CT’s in patients with COPD available for download upon request at the quantitative imaging data wharehouse - </w:t>
        </w:r>
        <w:r w:rsidR="000461F3" w:rsidDel="00B54060">
          <w:fldChar w:fldCharType="begin"/>
        </w:r>
        <w:r w:rsidR="000461F3" w:rsidDel="00B54060">
          <w:instrText xml:space="preserve"> HYPERLINK "https://www.rsna.org/research/quantitative-imaging-biomarkers-alliance/quantitative-imaging-data-warehouse" </w:instrText>
        </w:r>
        <w:r w:rsidR="000461F3" w:rsidDel="00B54060">
          <w:fldChar w:fldCharType="separate"/>
        </w:r>
        <w:r w:rsidR="000461F3" w:rsidRPr="0065163C" w:rsidDel="00B54060">
          <w:rPr>
            <w:rStyle w:val="Hyperlink"/>
          </w:rPr>
          <w:t>QIDW</w:t>
        </w:r>
        <w:r w:rsidR="000461F3" w:rsidDel="00B54060">
          <w:fldChar w:fldCharType="end"/>
        </w:r>
        <w:r w:rsidR="000461F3" w:rsidDel="00B54060">
          <w:t>)</w:t>
        </w:r>
        <w:r w:rsidR="000461F3" w:rsidRPr="000461F3" w:rsidDel="00B54060">
          <w:t xml:space="preserve"> </w:t>
        </w:r>
        <w:r w:rsidR="000461F3" w:rsidDel="00B54060">
          <w:t xml:space="preserve">such that and conformal measurement of the RDC for TLC, RA-950 and Perc15 shall be less than 0.31L, 1.2% and 1.7HU, respectively (Appendix E: Median values from Table 2). This </w:t>
        </w:r>
        <w:r w:rsidR="0012191B" w:rsidDel="00B54060">
          <w:t>process</w:t>
        </w:r>
        <w:r w:rsidR="000461F3" w:rsidDel="00B54060">
          <w:t xml:space="preserve"> is</w:t>
        </w:r>
        <w:r w:rsidR="0012191B" w:rsidDel="00B54060">
          <w:t xml:space="preserve"> described in Appendix F.</w:t>
        </w:r>
      </w:moveFrom>
    </w:p>
    <w:moveFromRangeEnd w:id="541"/>
    <w:p w14:paraId="33B0F76D" w14:textId="5F764071" w:rsidR="00B54060" w:rsidRPr="0012191B" w:rsidRDefault="00B54060">
      <w:pPr>
        <w:pStyle w:val="BodyText"/>
        <w:widowControl/>
        <w:autoSpaceDE/>
        <w:autoSpaceDN/>
        <w:adjustRightInd/>
        <w:rPr>
          <w:moveTo w:id="543" w:author="SEAN B FAIN" w:date="2019-04-25T10:18:00Z"/>
          <w:rFonts w:ascii="-webkit-standard" w:hAnsi="-webkit-standard" w:cs="Times New Roman"/>
          <w:color w:val="000000"/>
        </w:rPr>
        <w:pPrChange w:id="544" w:author="SEAN B FAIN" w:date="2019-04-25T10:30:00Z">
          <w:pPr>
            <w:pStyle w:val="BodyText"/>
            <w:widowControl/>
            <w:numPr>
              <w:numId w:val="42"/>
            </w:numPr>
            <w:autoSpaceDE/>
            <w:autoSpaceDN/>
            <w:adjustRightInd/>
            <w:ind w:left="1080" w:hanging="360"/>
          </w:pPr>
        </w:pPrChange>
      </w:pPr>
      <w:moveToRangeStart w:id="545" w:author="SEAN B FAIN" w:date="2019-04-25T10:18:00Z" w:name="move7079946"/>
      <w:moveTo w:id="546" w:author="SEAN B FAIN" w:date="2019-04-25T10:18:00Z">
        <w:del w:id="547" w:author="SEAN B FAIN" w:date="2019-04-25T10:30:00Z">
          <w:r w:rsidDel="00DF495A">
            <w:delText>Assuming conformance by option 1 is not</w:delText>
          </w:r>
        </w:del>
      </w:moveTo>
      <w:ins w:id="548" w:author="SEAN B FAIN" w:date="2019-04-25T10:30:00Z">
        <w:r w:rsidR="00DF495A">
          <w:t>With this data it is</w:t>
        </w:r>
      </w:ins>
      <w:moveTo w:id="549" w:author="SEAN B FAIN" w:date="2019-04-25T10:18:00Z">
        <w:r>
          <w:t xml:space="preserve"> possible</w:t>
        </w:r>
      </w:moveTo>
      <w:ins w:id="550" w:author="SEAN B FAIN" w:date="2019-04-25T10:30:00Z">
        <w:r w:rsidR="00DF495A">
          <w:t xml:space="preserve"> to compare performance of the RDC</w:t>
        </w:r>
      </w:ins>
      <w:ins w:id="551" w:author="SEAN B FAIN" w:date="2019-04-25T10:32:00Z">
        <w:r w:rsidR="00DF495A">
          <w:t xml:space="preserve"> for a new software analysis tool</w:t>
        </w:r>
      </w:ins>
      <w:moveTo w:id="552" w:author="SEAN B FAIN" w:date="2019-04-25T10:18:00Z">
        <w:del w:id="553" w:author="SEAN B FAIN" w:date="2019-04-25T10:32:00Z">
          <w:r w:rsidDel="00DF495A">
            <w:delText>,</w:delText>
          </w:r>
        </w:del>
        <w:r>
          <w:t xml:space="preserve"> </w:t>
        </w:r>
        <w:del w:id="554" w:author="SEAN B FAIN" w:date="2019-04-25T10:30:00Z">
          <w:r w:rsidDel="00DF495A">
            <w:delText xml:space="preserve">and it is necessary to use different software algorithms for a longitudinal study, conformance to this profile shall require qualification of the new software tool </w:delText>
          </w:r>
        </w:del>
        <w:r>
          <w:t xml:space="preserve">using the QIBA reference CT data set (N = 50 curated chest CT’s in patients with COPD available for download upon request at the quantitative imaging data </w:t>
        </w:r>
        <w:proofErr w:type="spellStart"/>
        <w:r>
          <w:t>wharehouse</w:t>
        </w:r>
        <w:proofErr w:type="spellEnd"/>
        <w:r>
          <w:t xml:space="preserve"> - </w:t>
        </w:r>
        <w:r>
          <w:fldChar w:fldCharType="begin"/>
        </w:r>
        <w:r>
          <w:instrText xml:space="preserve"> HYPERLINK "https://www.rsna.org/research/quantitative-imaging-biomarkers-alliance/quantitative-imaging-data-warehouse" </w:instrText>
        </w:r>
        <w:r>
          <w:fldChar w:fldCharType="separate"/>
        </w:r>
        <w:r w:rsidRPr="0065163C">
          <w:rPr>
            <w:rStyle w:val="Hyperlink"/>
          </w:rPr>
          <w:t>QIDW</w:t>
        </w:r>
        <w:r>
          <w:fldChar w:fldCharType="end"/>
        </w:r>
        <w:r>
          <w:t>)</w:t>
        </w:r>
      </w:moveTo>
      <w:ins w:id="555" w:author="SEAN B FAIN" w:date="2019-04-25T10:30:00Z">
        <w:r w:rsidR="00DF495A">
          <w:t xml:space="preserve">. </w:t>
        </w:r>
      </w:ins>
      <w:moveTo w:id="556" w:author="SEAN B FAIN" w:date="2019-04-25T10:18:00Z">
        <w:r w:rsidRPr="000461F3">
          <w:t xml:space="preserve"> </w:t>
        </w:r>
        <w:del w:id="557" w:author="SEAN B FAIN" w:date="2019-04-25T10:30:00Z">
          <w:r w:rsidDel="00DF495A">
            <w:delText>such that and</w:delText>
          </w:r>
        </w:del>
      </w:moveTo>
      <w:ins w:id="558" w:author="SEAN B FAIN" w:date="2019-04-25T10:30:00Z">
        <w:r w:rsidR="00DF495A">
          <w:t>One standard</w:t>
        </w:r>
      </w:ins>
      <w:ins w:id="559" w:author="SEAN B FAIN" w:date="2019-04-25T10:33:00Z">
        <w:r w:rsidR="00DF495A">
          <w:t xml:space="preserve"> for performance for a new software analysis</w:t>
        </w:r>
      </w:ins>
      <w:ins w:id="560" w:author="SEAN B FAIN" w:date="2019-04-25T10:30:00Z">
        <w:r w:rsidR="00DF495A">
          <w:t xml:space="preserve"> suggested by the committee would be</w:t>
        </w:r>
      </w:ins>
      <w:moveTo w:id="561" w:author="SEAN B FAIN" w:date="2019-04-25T10:18:00Z">
        <w:r>
          <w:t xml:space="preserve"> conformal measurement of the RDC for TLC, RA-950 and Perc15</w:t>
        </w:r>
      </w:moveTo>
      <w:ins w:id="562" w:author="SEAN B FAIN" w:date="2019-04-25T10:33:00Z">
        <w:r w:rsidR="0012029D">
          <w:t xml:space="preserve"> should be</w:t>
        </w:r>
      </w:ins>
      <w:ins w:id="563" w:author="SEAN B FAIN" w:date="2019-04-25T10:34:00Z">
        <w:r w:rsidR="0012029D">
          <w:t xml:space="preserve"> less</w:t>
        </w:r>
      </w:ins>
      <w:moveTo w:id="564" w:author="SEAN B FAIN" w:date="2019-04-25T10:18:00Z">
        <w:r>
          <w:t xml:space="preserve"> </w:t>
        </w:r>
        <w:del w:id="565" w:author="SEAN B FAIN" w:date="2019-04-25T10:33:00Z">
          <w:r w:rsidDel="00DF495A">
            <w:delText xml:space="preserve">shall be </w:delText>
          </w:r>
        </w:del>
        <w:del w:id="566" w:author="SEAN B FAIN" w:date="2019-04-25T10:34:00Z">
          <w:r w:rsidDel="0012029D">
            <w:delText xml:space="preserve">less </w:delText>
          </w:r>
        </w:del>
        <w:r>
          <w:t xml:space="preserve">than 0.31L, 1.2% and 1.7HU, respectively (Appendix E: Median values from Table 2). </w:t>
        </w:r>
      </w:moveTo>
      <w:ins w:id="567" w:author="SEAN B FAIN" w:date="2019-04-25T10:34:00Z">
        <w:r w:rsidR="0012029D">
          <w:t>One</w:t>
        </w:r>
      </w:ins>
      <w:moveTo w:id="568" w:author="SEAN B FAIN" w:date="2019-04-25T10:18:00Z">
        <w:del w:id="569" w:author="SEAN B FAIN" w:date="2019-04-25T10:34:00Z">
          <w:r w:rsidDel="0012029D">
            <w:delText>Th</w:delText>
          </w:r>
        </w:del>
        <w:del w:id="570" w:author="SEAN B FAIN" w:date="2019-04-25T10:31:00Z">
          <w:r w:rsidDel="00DF495A">
            <w:delText>i</w:delText>
          </w:r>
        </w:del>
        <w:del w:id="571" w:author="SEAN B FAIN" w:date="2019-04-25T10:30:00Z">
          <w:r w:rsidDel="00DF495A">
            <w:delText>s</w:delText>
          </w:r>
        </w:del>
        <w:r>
          <w:t xml:space="preserve"> process</w:t>
        </w:r>
      </w:moveTo>
      <w:ins w:id="572" w:author="SEAN B FAIN" w:date="2019-04-25T10:31:00Z">
        <w:r w:rsidR="00DF495A">
          <w:t xml:space="preserve"> for comparing RDC to the performan</w:t>
        </w:r>
      </w:ins>
      <w:ins w:id="573" w:author="SEAN B FAIN" w:date="2019-04-25T10:34:00Z">
        <w:r w:rsidR="0012029D">
          <w:t>c</w:t>
        </w:r>
      </w:ins>
      <w:ins w:id="574" w:author="SEAN B FAIN" w:date="2019-04-25T10:31:00Z">
        <w:r w:rsidR="00DF495A">
          <w:t>e of other software analysis tools</w:t>
        </w:r>
      </w:ins>
      <w:moveTo w:id="575" w:author="SEAN B FAIN" w:date="2019-04-25T10:18:00Z">
        <w:r>
          <w:t xml:space="preserve"> is described in Appendix F.</w:t>
        </w:r>
      </w:moveTo>
    </w:p>
    <w:moveToRangeEnd w:id="545"/>
    <w:p w14:paraId="5D8026BB" w14:textId="77777777" w:rsidR="00157237" w:rsidRDefault="00157237" w:rsidP="00740D4B">
      <w:pPr>
        <w:pStyle w:val="BodyText"/>
        <w:tabs>
          <w:tab w:val="left" w:pos="0"/>
        </w:tabs>
      </w:pPr>
    </w:p>
    <w:p w14:paraId="7CB0823E" w14:textId="77777777" w:rsidR="00740D4B" w:rsidRPr="00D92917" w:rsidRDefault="00740D4B" w:rsidP="00740D4B">
      <w:pPr>
        <w:pStyle w:val="Heading1"/>
      </w:pPr>
      <w:bookmarkStart w:id="576" w:name="_Toc488845942"/>
      <w:bookmarkStart w:id="577" w:name="_Toc7085441"/>
      <w:r>
        <w:t>5</w:t>
      </w:r>
      <w:r w:rsidRPr="00D92917">
        <w:t xml:space="preserve">. </w:t>
      </w:r>
      <w:r>
        <w:t>Conformance</w:t>
      </w:r>
      <w:bookmarkEnd w:id="576"/>
      <w:bookmarkEnd w:id="577"/>
    </w:p>
    <w:p w14:paraId="1A817AD6" w14:textId="77777777" w:rsidR="00740D4B" w:rsidRDefault="00740D4B" w:rsidP="00740D4B">
      <w:pPr>
        <w:pStyle w:val="BodyText"/>
      </w:pPr>
      <w:r>
        <w:t xml:space="preserve">To conform to this Profile, participating staff and equipment (“Actors”) shall support each activity assigned to them in Table 1 in Section 3.  </w:t>
      </w:r>
    </w:p>
    <w:p w14:paraId="74523663" w14:textId="77777777" w:rsidR="00740D4B" w:rsidRDefault="00740D4B" w:rsidP="00740D4B">
      <w:pPr>
        <w:pStyle w:val="BodyText"/>
      </w:pPr>
      <w:r>
        <w:t xml:space="preserve">To support an activity, the actor shall conform to the requirements (indicated by “shall language”) listed in the Specifications table of the activity.  Each activity has a dedicated subsection in Section 3.  For convenience, the Specification table requirements have been </w:t>
      </w:r>
      <w:r>
        <w:lastRenderedPageBreak/>
        <w:t xml:space="preserve">duplicated and regrouped by actor in the form of a checklist in Appendix E. </w:t>
      </w:r>
    </w:p>
    <w:p w14:paraId="10FD5B38" w14:textId="77777777" w:rsidR="00740D4B" w:rsidRDefault="00740D4B" w:rsidP="00740D4B">
      <w:pPr>
        <w:pStyle w:val="BodyText"/>
      </w:pPr>
      <w:r>
        <w:t>Some requirements reference a specific assessment procedure in section 4 that shall be used to assess conformance to that requirement.</w:t>
      </w:r>
    </w:p>
    <w:p w14:paraId="62A13282" w14:textId="77777777" w:rsidR="00740D4B" w:rsidRDefault="00740D4B" w:rsidP="00740D4B">
      <w:pPr>
        <w:pStyle w:val="BodyText"/>
      </w:pPr>
      <w:r w:rsidRPr="00824818">
        <w:t>If a QIBA Conformance Statement is already available for an actor (e.g. your analysis software), you may choose to provide a copy of that statement rather than confirming each of the requirements in that Actors checklist yourself.</w:t>
      </w:r>
    </w:p>
    <w:p w14:paraId="5D1B83C9" w14:textId="77777777" w:rsidR="00740D4B" w:rsidRDefault="00740D4B" w:rsidP="00740D4B">
      <w:pPr>
        <w:pStyle w:val="BodyText"/>
      </w:pPr>
      <w:r>
        <w:t>Formal claims of conformance by the organization responsible for an Actor shall be in the form of a published QIBA Conformance Statement</w:t>
      </w:r>
      <w:r w:rsidRPr="00A735FB">
        <w:t xml:space="preserve">.  </w:t>
      </w:r>
    </w:p>
    <w:p w14:paraId="039B98B4" w14:textId="2088E2D7" w:rsidR="00740D4B" w:rsidRDefault="00740D4B" w:rsidP="00740D4B">
      <w:pPr>
        <w:pStyle w:val="BodyText"/>
      </w:pPr>
      <w:r w:rsidRPr="00A735FB">
        <w:t>Vendor</w:t>
      </w:r>
      <w:r>
        <w:t xml:space="preserve">s publishing a </w:t>
      </w:r>
      <w:r w:rsidRPr="00A735FB">
        <w:t>QIBA Conformance Statement</w:t>
      </w:r>
      <w:r>
        <w:t xml:space="preserve"> shall provide </w:t>
      </w:r>
      <w:r w:rsidRPr="00A735FB">
        <w:t>a set of “Model-specific Parameters” (as shown i</w:t>
      </w:r>
      <w:r>
        <w:t xml:space="preserve">n Appendix D) describing how their product was </w:t>
      </w:r>
      <w:r w:rsidRPr="00A735FB">
        <w:t>configure</w:t>
      </w:r>
      <w:r>
        <w:t>d</w:t>
      </w:r>
      <w:r w:rsidRPr="00A735FB">
        <w:t xml:space="preserve"> </w:t>
      </w:r>
      <w:r>
        <w:t xml:space="preserve">to achieve conformance.  Vendors shall also provide access or describe the characteristics of the test set used for conformance testing. </w:t>
      </w:r>
    </w:p>
    <w:p w14:paraId="1CDFF073" w14:textId="0901B215" w:rsidR="00112C21" w:rsidRPr="00112C21" w:rsidDel="00112C21" w:rsidRDefault="003339AD" w:rsidP="00112C21">
      <w:pPr>
        <w:pStyle w:val="Heading1"/>
        <w:rPr>
          <w:del w:id="578" w:author="SEAN B FAIN [2]" w:date="2019-04-25T11:21:00Z"/>
          <w:rPrChange w:id="579" w:author="SEAN B FAIN [2]" w:date="2019-04-25T11:21:00Z">
            <w:rPr>
              <w:del w:id="580" w:author="SEAN B FAIN [2]" w:date="2019-04-25T11:21:00Z"/>
              <w:rFonts w:ascii="Arial" w:eastAsiaTheme="minorHAnsi" w:hAnsi="Arial" w:cs="Arial"/>
              <w:noProof/>
              <w:sz w:val="22"/>
              <w:szCs w:val="22"/>
            </w:rPr>
          </w:rPrChange>
        </w:rPr>
      </w:pPr>
      <w:bookmarkStart w:id="581" w:name="_Toc7085442"/>
      <w:r>
        <w:t>References</w:t>
      </w:r>
      <w:bookmarkEnd w:id="581"/>
    </w:p>
    <w:p w14:paraId="41897F2E" w14:textId="706BB1E0" w:rsidR="003339AD" w:rsidRPr="000064C0" w:rsidDel="00112C21" w:rsidRDefault="003339AD" w:rsidP="003339AD">
      <w:pPr>
        <w:pStyle w:val="EndNoteBibliography"/>
        <w:spacing w:after="0"/>
        <w:ind w:left="720" w:hanging="720"/>
        <w:rPr>
          <w:del w:id="582" w:author="SEAN B FAIN [2]" w:date="2019-04-25T11:21:00Z"/>
          <w:noProof/>
          <w:sz w:val="24"/>
          <w:szCs w:val="24"/>
        </w:rPr>
      </w:pPr>
      <w:del w:id="583" w:author="SEAN B FAIN [2]" w:date="2019-04-25T11:21:00Z">
        <w:r w:rsidRPr="000064C0" w:rsidDel="00112C21">
          <w:rPr>
            <w:noProof/>
            <w:sz w:val="24"/>
            <w:szCs w:val="24"/>
          </w:rPr>
          <w:delText>1.</w:delText>
        </w:r>
        <w:r w:rsidRPr="000064C0" w:rsidDel="00112C21">
          <w:rPr>
            <w:noProof/>
            <w:sz w:val="24"/>
            <w:szCs w:val="24"/>
          </w:rPr>
          <w:tab/>
          <w:delText xml:space="preserve">Newell JD, Jr., Sieren J, Hoffman EA. Development of quantitative computed tomography lung protocols. </w:delText>
        </w:r>
        <w:r w:rsidRPr="000064C0" w:rsidDel="00112C21">
          <w:rPr>
            <w:i/>
            <w:noProof/>
            <w:sz w:val="24"/>
            <w:szCs w:val="24"/>
          </w:rPr>
          <w:delText xml:space="preserve">J Thorac Imaging. </w:delText>
        </w:r>
        <w:r w:rsidRPr="000064C0" w:rsidDel="00112C21">
          <w:rPr>
            <w:noProof/>
            <w:sz w:val="24"/>
            <w:szCs w:val="24"/>
          </w:rPr>
          <w:delText>2013;28(5):266-271.</w:delText>
        </w:r>
      </w:del>
    </w:p>
    <w:p w14:paraId="52E0EFEF" w14:textId="4D594AA2" w:rsidR="003339AD" w:rsidRPr="000064C0" w:rsidDel="00112C21" w:rsidRDefault="003339AD" w:rsidP="003339AD">
      <w:pPr>
        <w:pStyle w:val="EndNoteBibliography"/>
        <w:spacing w:after="0"/>
        <w:ind w:left="720" w:hanging="720"/>
        <w:rPr>
          <w:del w:id="584" w:author="SEAN B FAIN [2]" w:date="2019-04-25T11:21:00Z"/>
          <w:noProof/>
          <w:sz w:val="24"/>
          <w:szCs w:val="24"/>
        </w:rPr>
      </w:pPr>
      <w:del w:id="585" w:author="SEAN B FAIN [2]" w:date="2019-04-25T11:21:00Z">
        <w:r w:rsidRPr="000064C0" w:rsidDel="00112C21">
          <w:rPr>
            <w:noProof/>
            <w:sz w:val="24"/>
            <w:szCs w:val="24"/>
          </w:rPr>
          <w:delText>2.</w:delText>
        </w:r>
        <w:r w:rsidRPr="000064C0" w:rsidDel="00112C21">
          <w:rPr>
            <w:noProof/>
            <w:sz w:val="24"/>
            <w:szCs w:val="24"/>
          </w:rPr>
          <w:tab/>
          <w:delText xml:space="preserve">Sieren JP, Newell JD, Jr., Barr RG, et al. SPIROMICS Protocol for Multicenter Quantitative Computed Tomography to Phenotype the Lungs. </w:delText>
        </w:r>
        <w:r w:rsidRPr="000064C0" w:rsidDel="00112C21">
          <w:rPr>
            <w:i/>
            <w:noProof/>
            <w:sz w:val="24"/>
            <w:szCs w:val="24"/>
          </w:rPr>
          <w:delText xml:space="preserve">Am J Respir Crit Care Med. </w:delText>
        </w:r>
        <w:r w:rsidRPr="000064C0" w:rsidDel="00112C21">
          <w:rPr>
            <w:noProof/>
            <w:sz w:val="24"/>
            <w:szCs w:val="24"/>
          </w:rPr>
          <w:delText>2016;194(7):794-806.</w:delText>
        </w:r>
      </w:del>
    </w:p>
    <w:p w14:paraId="1A619711" w14:textId="712B97E6" w:rsidR="003339AD" w:rsidRPr="000064C0" w:rsidDel="00112C21" w:rsidRDefault="003339AD" w:rsidP="003339AD">
      <w:pPr>
        <w:pStyle w:val="EndNoteBibliography"/>
        <w:spacing w:after="0"/>
        <w:ind w:left="720" w:hanging="720"/>
        <w:rPr>
          <w:del w:id="586" w:author="SEAN B FAIN [2]" w:date="2019-04-25T11:21:00Z"/>
          <w:noProof/>
          <w:sz w:val="24"/>
          <w:szCs w:val="24"/>
        </w:rPr>
      </w:pPr>
      <w:del w:id="587" w:author="SEAN B FAIN [2]" w:date="2019-04-25T11:21:00Z">
        <w:r w:rsidRPr="000064C0" w:rsidDel="00112C21">
          <w:rPr>
            <w:noProof/>
            <w:sz w:val="24"/>
            <w:szCs w:val="24"/>
          </w:rPr>
          <w:delText>3.</w:delText>
        </w:r>
        <w:r w:rsidRPr="000064C0" w:rsidDel="00112C21">
          <w:rPr>
            <w:noProof/>
            <w:sz w:val="24"/>
            <w:szCs w:val="24"/>
          </w:rPr>
          <w:tab/>
          <w:delText xml:space="preserve">Dirksen A, Piitulainen E, Parr DG, et al. Exploring the role of CT densitometry: a randomised study of augmentation therapy in alpha1-antitrypsin deficiency. </w:delText>
        </w:r>
        <w:r w:rsidRPr="000064C0" w:rsidDel="00112C21">
          <w:rPr>
            <w:i/>
            <w:noProof/>
            <w:sz w:val="24"/>
            <w:szCs w:val="24"/>
          </w:rPr>
          <w:delText xml:space="preserve">Eur Respir J. </w:delText>
        </w:r>
        <w:r w:rsidRPr="000064C0" w:rsidDel="00112C21">
          <w:rPr>
            <w:noProof/>
            <w:sz w:val="24"/>
            <w:szCs w:val="24"/>
          </w:rPr>
          <w:delText>2009;33(6):1345-1353.</w:delText>
        </w:r>
      </w:del>
    </w:p>
    <w:p w14:paraId="2CED2897" w14:textId="07FB05FA" w:rsidR="003339AD" w:rsidRPr="000064C0" w:rsidDel="00112C21" w:rsidRDefault="003339AD" w:rsidP="003339AD">
      <w:pPr>
        <w:pStyle w:val="EndNoteBibliography"/>
        <w:spacing w:after="0"/>
        <w:ind w:left="720" w:hanging="720"/>
        <w:rPr>
          <w:del w:id="588" w:author="SEAN B FAIN [2]" w:date="2019-04-25T11:21:00Z"/>
          <w:noProof/>
          <w:sz w:val="24"/>
          <w:szCs w:val="24"/>
        </w:rPr>
      </w:pPr>
      <w:del w:id="589" w:author="SEAN B FAIN [2]" w:date="2019-04-25T11:21:00Z">
        <w:r w:rsidRPr="000064C0" w:rsidDel="00112C21">
          <w:rPr>
            <w:noProof/>
            <w:sz w:val="24"/>
            <w:szCs w:val="24"/>
          </w:rPr>
          <w:delText>4.</w:delText>
        </w:r>
        <w:r w:rsidRPr="000064C0" w:rsidDel="00112C21">
          <w:rPr>
            <w:noProof/>
            <w:sz w:val="24"/>
            <w:szCs w:val="24"/>
          </w:rPr>
          <w:tab/>
          <w:delText xml:space="preserve">Chapman KR, Burdon JG, Piitulainen E, et al. Intravenous augmentation treatment and lung density in severe alpha1 antitrypsin deficiency (RAPID): a randomised, double-blind, placebo-controlled trial. </w:delText>
        </w:r>
        <w:r w:rsidRPr="000064C0" w:rsidDel="00112C21">
          <w:rPr>
            <w:i/>
            <w:noProof/>
            <w:sz w:val="24"/>
            <w:szCs w:val="24"/>
          </w:rPr>
          <w:delText xml:space="preserve">Lancet. </w:delText>
        </w:r>
        <w:r w:rsidRPr="000064C0" w:rsidDel="00112C21">
          <w:rPr>
            <w:noProof/>
            <w:sz w:val="24"/>
            <w:szCs w:val="24"/>
          </w:rPr>
          <w:delText>2015;386(9991):360-368.</w:delText>
        </w:r>
      </w:del>
    </w:p>
    <w:p w14:paraId="213AF24A" w14:textId="5533E749" w:rsidR="003339AD" w:rsidRPr="000064C0" w:rsidDel="00112C21" w:rsidRDefault="003339AD" w:rsidP="003339AD">
      <w:pPr>
        <w:pStyle w:val="EndNoteBibliography"/>
        <w:spacing w:after="0"/>
        <w:ind w:left="720" w:hanging="720"/>
        <w:rPr>
          <w:del w:id="590" w:author="SEAN B FAIN [2]" w:date="2019-04-25T11:21:00Z"/>
          <w:noProof/>
          <w:sz w:val="24"/>
          <w:szCs w:val="24"/>
        </w:rPr>
      </w:pPr>
      <w:del w:id="591" w:author="SEAN B FAIN [2]" w:date="2019-04-25T11:21:00Z">
        <w:r w:rsidRPr="000064C0" w:rsidDel="00112C21">
          <w:rPr>
            <w:noProof/>
            <w:sz w:val="24"/>
            <w:szCs w:val="24"/>
          </w:rPr>
          <w:delText>5.</w:delText>
        </w:r>
        <w:r w:rsidRPr="000064C0" w:rsidDel="00112C21">
          <w:rPr>
            <w:noProof/>
            <w:sz w:val="24"/>
            <w:szCs w:val="24"/>
          </w:rPr>
          <w:tab/>
          <w:delText xml:space="preserve">Coxson HO, Dirksen A, Edwards LD, et al. The presence and progression of emphysema in COPD as determined by CT scanning and biomarker expression: a prospective analysis from the ECLIPSE study. </w:delText>
        </w:r>
        <w:r w:rsidRPr="000064C0" w:rsidDel="00112C21">
          <w:rPr>
            <w:i/>
            <w:noProof/>
            <w:sz w:val="24"/>
            <w:szCs w:val="24"/>
          </w:rPr>
          <w:delText xml:space="preserve">Lancet Respir Med. </w:delText>
        </w:r>
        <w:r w:rsidRPr="000064C0" w:rsidDel="00112C21">
          <w:rPr>
            <w:noProof/>
            <w:sz w:val="24"/>
            <w:szCs w:val="24"/>
          </w:rPr>
          <w:delText>2013;1(2):129-136.</w:delText>
        </w:r>
      </w:del>
    </w:p>
    <w:p w14:paraId="6D6DB4A8" w14:textId="33AA226F" w:rsidR="003339AD" w:rsidRPr="000064C0" w:rsidDel="00112C21" w:rsidRDefault="003339AD" w:rsidP="003339AD">
      <w:pPr>
        <w:pStyle w:val="EndNoteBibliography"/>
        <w:spacing w:after="0"/>
        <w:ind w:left="720" w:hanging="720"/>
        <w:rPr>
          <w:del w:id="592" w:author="SEAN B FAIN [2]" w:date="2019-04-25T11:21:00Z"/>
          <w:noProof/>
          <w:sz w:val="24"/>
          <w:szCs w:val="24"/>
        </w:rPr>
      </w:pPr>
      <w:del w:id="593" w:author="SEAN B FAIN [2]" w:date="2019-04-25T11:21:00Z">
        <w:r w:rsidRPr="000064C0" w:rsidDel="00112C21">
          <w:rPr>
            <w:noProof/>
            <w:sz w:val="24"/>
            <w:szCs w:val="24"/>
          </w:rPr>
          <w:delText>6.</w:delText>
        </w:r>
        <w:r w:rsidRPr="000064C0" w:rsidDel="00112C21">
          <w:rPr>
            <w:noProof/>
            <w:sz w:val="24"/>
            <w:szCs w:val="24"/>
          </w:rPr>
          <w:tab/>
          <w:delText xml:space="preserve">Chen-Mayer HH, Fuld MK, Hoppel B, et al. Standardizing CT lung density measure across scanner manufacturers. </w:delText>
        </w:r>
        <w:r w:rsidRPr="000064C0" w:rsidDel="00112C21">
          <w:rPr>
            <w:i/>
            <w:noProof/>
            <w:sz w:val="24"/>
            <w:szCs w:val="24"/>
          </w:rPr>
          <w:delText xml:space="preserve">Med Phys. </w:delText>
        </w:r>
        <w:r w:rsidRPr="000064C0" w:rsidDel="00112C21">
          <w:rPr>
            <w:noProof/>
            <w:sz w:val="24"/>
            <w:szCs w:val="24"/>
          </w:rPr>
          <w:delText>2017;44(3):974-985.</w:delText>
        </w:r>
      </w:del>
    </w:p>
    <w:p w14:paraId="24B87E94" w14:textId="514F1178" w:rsidR="003339AD" w:rsidRPr="000064C0" w:rsidDel="00112C21" w:rsidRDefault="003339AD" w:rsidP="003339AD">
      <w:pPr>
        <w:pStyle w:val="EndNoteBibliography"/>
        <w:spacing w:after="0"/>
        <w:ind w:left="720" w:hanging="720"/>
        <w:rPr>
          <w:del w:id="594" w:author="SEAN B FAIN [2]" w:date="2019-04-25T11:21:00Z"/>
          <w:noProof/>
          <w:sz w:val="24"/>
          <w:szCs w:val="24"/>
        </w:rPr>
      </w:pPr>
      <w:del w:id="595" w:author="SEAN B FAIN [2]" w:date="2019-04-25T11:21:00Z">
        <w:r w:rsidRPr="000064C0" w:rsidDel="00112C21">
          <w:rPr>
            <w:noProof/>
            <w:sz w:val="24"/>
            <w:szCs w:val="24"/>
          </w:rPr>
          <w:delText>7.</w:delText>
        </w:r>
        <w:r w:rsidRPr="000064C0" w:rsidDel="00112C21">
          <w:rPr>
            <w:noProof/>
            <w:sz w:val="24"/>
            <w:szCs w:val="24"/>
          </w:rPr>
          <w:tab/>
          <w:delText xml:space="preserve">Judy PF. The line spread function and modulation transfer function of a computed tomographic scanner. </w:delText>
        </w:r>
        <w:r w:rsidRPr="000064C0" w:rsidDel="00112C21">
          <w:rPr>
            <w:i/>
            <w:noProof/>
            <w:sz w:val="24"/>
            <w:szCs w:val="24"/>
          </w:rPr>
          <w:delText xml:space="preserve">Med Phys. </w:delText>
        </w:r>
        <w:r w:rsidRPr="000064C0" w:rsidDel="00112C21">
          <w:rPr>
            <w:noProof/>
            <w:sz w:val="24"/>
            <w:szCs w:val="24"/>
          </w:rPr>
          <w:delText>1976;3(4):233-236.</w:delText>
        </w:r>
      </w:del>
    </w:p>
    <w:p w14:paraId="54DCBCD2" w14:textId="25BBDCAA" w:rsidR="003339AD" w:rsidRPr="000064C0" w:rsidDel="00112C21" w:rsidRDefault="003339AD" w:rsidP="003339AD">
      <w:pPr>
        <w:pStyle w:val="EndNoteBibliography"/>
        <w:spacing w:after="0"/>
        <w:ind w:left="720" w:hanging="720"/>
        <w:rPr>
          <w:del w:id="596" w:author="SEAN B FAIN [2]" w:date="2019-04-25T11:21:00Z"/>
          <w:noProof/>
          <w:sz w:val="24"/>
          <w:szCs w:val="24"/>
        </w:rPr>
      </w:pPr>
      <w:del w:id="597" w:author="SEAN B FAIN [2]" w:date="2019-04-25T11:21:00Z">
        <w:r w:rsidRPr="000064C0" w:rsidDel="00112C21">
          <w:rPr>
            <w:noProof/>
            <w:sz w:val="24"/>
            <w:szCs w:val="24"/>
          </w:rPr>
          <w:delText>8.</w:delText>
        </w:r>
        <w:r w:rsidRPr="000064C0" w:rsidDel="00112C21">
          <w:rPr>
            <w:noProof/>
            <w:sz w:val="24"/>
            <w:szCs w:val="24"/>
          </w:rPr>
          <w:tab/>
          <w:delText xml:space="preserve">Fuchs T, Krause J, Schaller S, Flohr T, Kalender WA. Spiral interpolation algorithms for multislice spiral CT--part II: measurement and evaluation of slice sensitivity profiles and noise at a clinical multislice system. </w:delText>
        </w:r>
        <w:r w:rsidRPr="000064C0" w:rsidDel="00112C21">
          <w:rPr>
            <w:i/>
            <w:noProof/>
            <w:sz w:val="24"/>
            <w:szCs w:val="24"/>
          </w:rPr>
          <w:delText xml:space="preserve">IEEE Trans Med Imaging. </w:delText>
        </w:r>
        <w:r w:rsidRPr="000064C0" w:rsidDel="00112C21">
          <w:rPr>
            <w:noProof/>
            <w:sz w:val="24"/>
            <w:szCs w:val="24"/>
          </w:rPr>
          <w:delText>2000;19(9):835-847.</w:delText>
        </w:r>
      </w:del>
    </w:p>
    <w:p w14:paraId="3344A1F3" w14:textId="7E1F76DD" w:rsidR="003339AD" w:rsidRPr="000064C0" w:rsidDel="00112C21" w:rsidRDefault="003339AD" w:rsidP="003339AD">
      <w:pPr>
        <w:pStyle w:val="EndNoteBibliography"/>
        <w:spacing w:after="0"/>
        <w:ind w:left="720" w:hanging="720"/>
        <w:rPr>
          <w:del w:id="598" w:author="SEAN B FAIN [2]" w:date="2019-04-25T11:21:00Z"/>
          <w:noProof/>
          <w:sz w:val="24"/>
          <w:szCs w:val="24"/>
        </w:rPr>
      </w:pPr>
      <w:del w:id="599" w:author="SEAN B FAIN [2]" w:date="2019-04-25T11:21:00Z">
        <w:r w:rsidRPr="000064C0" w:rsidDel="00112C21">
          <w:rPr>
            <w:noProof/>
            <w:sz w:val="24"/>
            <w:szCs w:val="24"/>
          </w:rPr>
          <w:delText>9.</w:delText>
        </w:r>
        <w:r w:rsidRPr="000064C0" w:rsidDel="00112C21">
          <w:rPr>
            <w:noProof/>
            <w:sz w:val="24"/>
            <w:szCs w:val="24"/>
          </w:rPr>
          <w:tab/>
          <w:delText xml:space="preserve">Zhang J, Bruesewitz MR, Bartholmai BJ, McCollough CH. Selection of appropriate computed tomographic image reconstruction algorithms for a quantitative multicenter trial of diffuse lung disease. </w:delText>
        </w:r>
        <w:r w:rsidRPr="000064C0" w:rsidDel="00112C21">
          <w:rPr>
            <w:i/>
            <w:noProof/>
            <w:sz w:val="24"/>
            <w:szCs w:val="24"/>
          </w:rPr>
          <w:delText xml:space="preserve">J Comput Assist Tomogr. </w:delText>
        </w:r>
        <w:r w:rsidRPr="000064C0" w:rsidDel="00112C21">
          <w:rPr>
            <w:noProof/>
            <w:sz w:val="24"/>
            <w:szCs w:val="24"/>
          </w:rPr>
          <w:delText>2008;32(2):233-237.</w:delText>
        </w:r>
      </w:del>
    </w:p>
    <w:p w14:paraId="6B05C310" w14:textId="57C50F33" w:rsidR="003339AD" w:rsidRPr="000064C0" w:rsidDel="00112C21" w:rsidRDefault="003339AD" w:rsidP="003339AD">
      <w:pPr>
        <w:pStyle w:val="EndNoteBibliography"/>
        <w:spacing w:after="0"/>
        <w:ind w:left="720" w:hanging="720"/>
        <w:rPr>
          <w:del w:id="600" w:author="SEAN B FAIN [2]" w:date="2019-04-25T11:21:00Z"/>
          <w:noProof/>
          <w:sz w:val="24"/>
          <w:szCs w:val="24"/>
        </w:rPr>
      </w:pPr>
      <w:del w:id="601" w:author="SEAN B FAIN [2]" w:date="2019-04-25T11:21:00Z">
        <w:r w:rsidRPr="000064C0" w:rsidDel="00112C21">
          <w:rPr>
            <w:noProof/>
            <w:sz w:val="24"/>
            <w:szCs w:val="24"/>
          </w:rPr>
          <w:delText>10.</w:delText>
        </w:r>
        <w:r w:rsidRPr="000064C0" w:rsidDel="00112C21">
          <w:rPr>
            <w:noProof/>
            <w:sz w:val="24"/>
            <w:szCs w:val="24"/>
          </w:rPr>
          <w:tab/>
          <w:delText xml:space="preserve">Friedman SN, Fung GS, Siewerdsen JH, Tsui BM. A simple approach to measure computed tomography (CT) modulation transfer function (MTF) and noise-power spectrum (NPS) using the American College of Radiology (ACR) accreditation phantom. </w:delText>
        </w:r>
        <w:r w:rsidRPr="000064C0" w:rsidDel="00112C21">
          <w:rPr>
            <w:i/>
            <w:noProof/>
            <w:sz w:val="24"/>
            <w:szCs w:val="24"/>
          </w:rPr>
          <w:delText xml:space="preserve">Med Phys. </w:delText>
        </w:r>
        <w:r w:rsidRPr="000064C0" w:rsidDel="00112C21">
          <w:rPr>
            <w:noProof/>
            <w:sz w:val="24"/>
            <w:szCs w:val="24"/>
          </w:rPr>
          <w:delText>2013;40(5):051907.</w:delText>
        </w:r>
      </w:del>
    </w:p>
    <w:p w14:paraId="57192A35" w14:textId="013BFE04" w:rsidR="003339AD" w:rsidRPr="000064C0" w:rsidDel="00112C21" w:rsidRDefault="003339AD" w:rsidP="003339AD">
      <w:pPr>
        <w:pStyle w:val="EndNoteBibliography"/>
        <w:spacing w:after="0"/>
        <w:ind w:left="720" w:hanging="720"/>
        <w:rPr>
          <w:del w:id="602" w:author="SEAN B FAIN [2]" w:date="2019-04-25T11:21:00Z"/>
          <w:noProof/>
          <w:sz w:val="24"/>
          <w:szCs w:val="24"/>
        </w:rPr>
      </w:pPr>
      <w:del w:id="603" w:author="SEAN B FAIN [2]" w:date="2019-04-25T11:21:00Z">
        <w:r w:rsidRPr="000064C0" w:rsidDel="00112C21">
          <w:rPr>
            <w:noProof/>
            <w:sz w:val="24"/>
            <w:szCs w:val="24"/>
          </w:rPr>
          <w:delText>11.</w:delText>
        </w:r>
        <w:r w:rsidRPr="000064C0" w:rsidDel="00112C21">
          <w:rPr>
            <w:noProof/>
            <w:sz w:val="24"/>
            <w:szCs w:val="24"/>
          </w:rPr>
          <w:tab/>
          <w:delText xml:space="preserve">Huda W, Sterzik A, Tipnis S, Schoepf UJ. Organ doses to adult patients for chest CT. </w:delText>
        </w:r>
        <w:r w:rsidRPr="000064C0" w:rsidDel="00112C21">
          <w:rPr>
            <w:i/>
            <w:noProof/>
            <w:sz w:val="24"/>
            <w:szCs w:val="24"/>
          </w:rPr>
          <w:delText xml:space="preserve">Med Phys. </w:delText>
        </w:r>
        <w:r w:rsidRPr="000064C0" w:rsidDel="00112C21">
          <w:rPr>
            <w:noProof/>
            <w:sz w:val="24"/>
            <w:szCs w:val="24"/>
          </w:rPr>
          <w:delText>2010;37(2):842-847.</w:delText>
        </w:r>
      </w:del>
    </w:p>
    <w:p w14:paraId="7B751495" w14:textId="1A11A85C" w:rsidR="003339AD" w:rsidRPr="000064C0" w:rsidDel="00112C21" w:rsidRDefault="003339AD" w:rsidP="003339AD">
      <w:pPr>
        <w:pStyle w:val="EndNoteBibliography"/>
        <w:spacing w:after="0"/>
        <w:ind w:left="720" w:hanging="720"/>
        <w:rPr>
          <w:del w:id="604" w:author="SEAN B FAIN [2]" w:date="2019-04-25T11:21:00Z"/>
          <w:noProof/>
          <w:sz w:val="24"/>
          <w:szCs w:val="24"/>
        </w:rPr>
      </w:pPr>
      <w:del w:id="605" w:author="SEAN B FAIN [2]" w:date="2019-04-25T11:21:00Z">
        <w:r w:rsidRPr="000064C0" w:rsidDel="00112C21">
          <w:rPr>
            <w:noProof/>
            <w:sz w:val="24"/>
            <w:szCs w:val="24"/>
          </w:rPr>
          <w:delText>12.</w:delText>
        </w:r>
        <w:r w:rsidRPr="000064C0" w:rsidDel="00112C21">
          <w:rPr>
            <w:noProof/>
            <w:sz w:val="24"/>
            <w:szCs w:val="24"/>
          </w:rPr>
          <w:tab/>
          <w:delText xml:space="preserve">Solomon J, Samei E. Quantum noise properties of CT images with anatomical textured backgrounds across reconstruction algorithms: FBP and SAFIRE. </w:delText>
        </w:r>
        <w:r w:rsidRPr="000064C0" w:rsidDel="00112C21">
          <w:rPr>
            <w:i/>
            <w:noProof/>
            <w:sz w:val="24"/>
            <w:szCs w:val="24"/>
          </w:rPr>
          <w:delText xml:space="preserve">Med Phys. </w:delText>
        </w:r>
        <w:r w:rsidRPr="000064C0" w:rsidDel="00112C21">
          <w:rPr>
            <w:noProof/>
            <w:sz w:val="24"/>
            <w:szCs w:val="24"/>
          </w:rPr>
          <w:delText>2014;41(9):091908.</w:delText>
        </w:r>
      </w:del>
    </w:p>
    <w:p w14:paraId="55A39675" w14:textId="6934A2FD" w:rsidR="003339AD" w:rsidRPr="000064C0" w:rsidDel="00112C21" w:rsidRDefault="003339AD" w:rsidP="003339AD">
      <w:pPr>
        <w:pStyle w:val="EndNoteBibliography"/>
        <w:spacing w:after="0"/>
        <w:ind w:left="720" w:hanging="720"/>
        <w:rPr>
          <w:del w:id="606" w:author="SEAN B FAIN [2]" w:date="2019-04-25T11:21:00Z"/>
          <w:noProof/>
          <w:sz w:val="24"/>
          <w:szCs w:val="24"/>
        </w:rPr>
      </w:pPr>
      <w:del w:id="607" w:author="SEAN B FAIN [2]" w:date="2019-04-25T11:21:00Z">
        <w:r w:rsidRPr="000064C0" w:rsidDel="00112C21">
          <w:rPr>
            <w:noProof/>
            <w:sz w:val="24"/>
            <w:szCs w:val="24"/>
          </w:rPr>
          <w:delText>13.</w:delText>
        </w:r>
        <w:r w:rsidRPr="000064C0" w:rsidDel="00112C21">
          <w:rPr>
            <w:noProof/>
            <w:sz w:val="24"/>
            <w:szCs w:val="24"/>
          </w:rPr>
          <w:tab/>
          <w:delText xml:space="preserve">Hu S, Hoffman EA, Reinhardt JM. Automatic lung segmentation for accurate quantitation of volumetric X-ray CT images. </w:delText>
        </w:r>
        <w:r w:rsidRPr="000064C0" w:rsidDel="00112C21">
          <w:rPr>
            <w:i/>
            <w:noProof/>
            <w:sz w:val="24"/>
            <w:szCs w:val="24"/>
          </w:rPr>
          <w:delText xml:space="preserve">IEEE Trans Med Imaging. </w:delText>
        </w:r>
        <w:r w:rsidRPr="000064C0" w:rsidDel="00112C21">
          <w:rPr>
            <w:noProof/>
            <w:sz w:val="24"/>
            <w:szCs w:val="24"/>
          </w:rPr>
          <w:delText>2001;20(6):490-498.</w:delText>
        </w:r>
      </w:del>
    </w:p>
    <w:p w14:paraId="7FCFE9EE" w14:textId="6EC97C1C" w:rsidR="003339AD" w:rsidRPr="000064C0" w:rsidDel="00112C21" w:rsidRDefault="003339AD" w:rsidP="003339AD">
      <w:pPr>
        <w:pStyle w:val="EndNoteBibliography"/>
        <w:spacing w:after="0"/>
        <w:ind w:left="720" w:hanging="720"/>
        <w:rPr>
          <w:del w:id="608" w:author="SEAN B FAIN [2]" w:date="2019-04-25T11:21:00Z"/>
          <w:noProof/>
          <w:sz w:val="24"/>
          <w:szCs w:val="24"/>
        </w:rPr>
      </w:pPr>
      <w:del w:id="609" w:author="SEAN B FAIN [2]" w:date="2019-04-25T11:21:00Z">
        <w:r w:rsidRPr="000064C0" w:rsidDel="00112C21">
          <w:rPr>
            <w:noProof/>
            <w:sz w:val="24"/>
            <w:szCs w:val="24"/>
          </w:rPr>
          <w:delText>14.</w:delText>
        </w:r>
        <w:r w:rsidRPr="000064C0" w:rsidDel="00112C21">
          <w:rPr>
            <w:noProof/>
            <w:sz w:val="24"/>
            <w:szCs w:val="24"/>
          </w:rPr>
          <w:tab/>
          <w:delText xml:space="preserve">Sluimer I, Schilham A, Prokop M, van Ginneken B. Computer analysis of computed tomography scans of the lung: a survey. </w:delText>
        </w:r>
        <w:r w:rsidRPr="000064C0" w:rsidDel="00112C21">
          <w:rPr>
            <w:i/>
            <w:noProof/>
            <w:sz w:val="24"/>
            <w:szCs w:val="24"/>
          </w:rPr>
          <w:delText xml:space="preserve">IEEE Trans Med Imaging. </w:delText>
        </w:r>
        <w:r w:rsidRPr="000064C0" w:rsidDel="00112C21">
          <w:rPr>
            <w:noProof/>
            <w:sz w:val="24"/>
            <w:szCs w:val="24"/>
          </w:rPr>
          <w:delText>2006;25(4):385-405.</w:delText>
        </w:r>
      </w:del>
    </w:p>
    <w:p w14:paraId="664E5116" w14:textId="491D5AA7" w:rsidR="003339AD" w:rsidRPr="000064C0" w:rsidDel="00112C21" w:rsidRDefault="003339AD" w:rsidP="003339AD">
      <w:pPr>
        <w:pStyle w:val="EndNoteBibliography"/>
        <w:spacing w:after="0"/>
        <w:ind w:left="720" w:hanging="720"/>
        <w:rPr>
          <w:del w:id="610" w:author="SEAN B FAIN [2]" w:date="2019-04-25T11:21:00Z"/>
          <w:noProof/>
          <w:sz w:val="24"/>
          <w:szCs w:val="24"/>
        </w:rPr>
      </w:pPr>
      <w:del w:id="611" w:author="SEAN B FAIN [2]" w:date="2019-04-25T11:21:00Z">
        <w:r w:rsidRPr="000064C0" w:rsidDel="00112C21">
          <w:rPr>
            <w:noProof/>
            <w:sz w:val="24"/>
            <w:szCs w:val="24"/>
          </w:rPr>
          <w:delText>15.</w:delText>
        </w:r>
        <w:r w:rsidRPr="000064C0" w:rsidDel="00112C21">
          <w:rPr>
            <w:noProof/>
            <w:sz w:val="24"/>
            <w:szCs w:val="24"/>
          </w:rPr>
          <w:tab/>
          <w:delText xml:space="preserve">Shaker SB, Stavngaard T, Laursen LC, Stoel BC, Dirksen A. Rapid fall in lung density following smoking cessation in COPD. </w:delText>
        </w:r>
        <w:r w:rsidRPr="000064C0" w:rsidDel="00112C21">
          <w:rPr>
            <w:i/>
            <w:noProof/>
            <w:sz w:val="24"/>
            <w:szCs w:val="24"/>
          </w:rPr>
          <w:delText xml:space="preserve">COPD. </w:delText>
        </w:r>
        <w:r w:rsidRPr="000064C0" w:rsidDel="00112C21">
          <w:rPr>
            <w:noProof/>
            <w:sz w:val="24"/>
            <w:szCs w:val="24"/>
          </w:rPr>
          <w:delText>2011;8(1):2-7.</w:delText>
        </w:r>
      </w:del>
    </w:p>
    <w:p w14:paraId="65899C1F" w14:textId="4150EF0E" w:rsidR="003339AD" w:rsidRPr="000064C0" w:rsidDel="00112C21" w:rsidRDefault="003339AD" w:rsidP="003339AD">
      <w:pPr>
        <w:pStyle w:val="EndNoteBibliography"/>
        <w:spacing w:after="0"/>
        <w:ind w:left="720" w:hanging="720"/>
        <w:rPr>
          <w:del w:id="612" w:author="SEAN B FAIN [2]" w:date="2019-04-25T11:21:00Z"/>
          <w:noProof/>
          <w:sz w:val="24"/>
          <w:szCs w:val="24"/>
        </w:rPr>
      </w:pPr>
      <w:del w:id="613" w:author="SEAN B FAIN [2]" w:date="2019-04-25T11:21:00Z">
        <w:r w:rsidRPr="000064C0" w:rsidDel="00112C21">
          <w:rPr>
            <w:noProof/>
            <w:sz w:val="24"/>
            <w:szCs w:val="24"/>
          </w:rPr>
          <w:delText>16.</w:delText>
        </w:r>
        <w:r w:rsidRPr="000064C0" w:rsidDel="00112C21">
          <w:rPr>
            <w:noProof/>
            <w:sz w:val="24"/>
            <w:szCs w:val="24"/>
          </w:rPr>
          <w:tab/>
          <w:delText xml:space="preserve">Sieren JP, Newell JD, Judy PF, et al. Reference standard and statistical model for intersite and temporal comparisons of CT attenuation in a multicenter quantitative lung study. </w:delText>
        </w:r>
        <w:r w:rsidRPr="000064C0" w:rsidDel="00112C21">
          <w:rPr>
            <w:i/>
            <w:noProof/>
            <w:sz w:val="24"/>
            <w:szCs w:val="24"/>
          </w:rPr>
          <w:delText xml:space="preserve">Med Phys. </w:delText>
        </w:r>
        <w:r w:rsidRPr="000064C0" w:rsidDel="00112C21">
          <w:rPr>
            <w:noProof/>
            <w:sz w:val="24"/>
            <w:szCs w:val="24"/>
          </w:rPr>
          <w:delText>2012;39(9):5757-5767.</w:delText>
        </w:r>
      </w:del>
    </w:p>
    <w:p w14:paraId="6B373703" w14:textId="7E6668E0" w:rsidR="003339AD" w:rsidRPr="000064C0" w:rsidDel="00112C21" w:rsidRDefault="003339AD" w:rsidP="003339AD">
      <w:pPr>
        <w:pStyle w:val="EndNoteBibliography"/>
        <w:spacing w:after="0"/>
        <w:ind w:left="720" w:hanging="720"/>
        <w:rPr>
          <w:del w:id="614" w:author="SEAN B FAIN [2]" w:date="2019-04-25T11:21:00Z"/>
          <w:noProof/>
          <w:sz w:val="24"/>
          <w:szCs w:val="24"/>
        </w:rPr>
      </w:pPr>
      <w:del w:id="615" w:author="SEAN B FAIN [2]" w:date="2019-04-25T11:21:00Z">
        <w:r w:rsidRPr="000064C0" w:rsidDel="00112C21">
          <w:rPr>
            <w:noProof/>
            <w:sz w:val="24"/>
            <w:szCs w:val="24"/>
          </w:rPr>
          <w:delText>17.</w:delText>
        </w:r>
        <w:r w:rsidRPr="000064C0" w:rsidDel="00112C21">
          <w:rPr>
            <w:noProof/>
            <w:sz w:val="24"/>
            <w:szCs w:val="24"/>
          </w:rPr>
          <w:tab/>
          <w:delText xml:space="preserve">Guo J, Wang C, Chan KS, et al. A controlled statistical study to assess measurement variability as a function of test object position and configuration for automated surveillance in a multicenter longitudinal COPD study (SPIROMICS). </w:delText>
        </w:r>
        <w:r w:rsidRPr="000064C0" w:rsidDel="00112C21">
          <w:rPr>
            <w:i/>
            <w:noProof/>
            <w:sz w:val="24"/>
            <w:szCs w:val="24"/>
          </w:rPr>
          <w:delText xml:space="preserve">Med Phys. </w:delText>
        </w:r>
        <w:r w:rsidRPr="000064C0" w:rsidDel="00112C21">
          <w:rPr>
            <w:noProof/>
            <w:sz w:val="24"/>
            <w:szCs w:val="24"/>
          </w:rPr>
          <w:delText>2016;43(5):2598.</w:delText>
        </w:r>
      </w:del>
    </w:p>
    <w:p w14:paraId="2CB0CDF0" w14:textId="176B88D1" w:rsidR="003339AD" w:rsidRPr="000064C0" w:rsidDel="00112C21" w:rsidRDefault="003339AD" w:rsidP="003339AD">
      <w:pPr>
        <w:pStyle w:val="EndNoteBibliography"/>
        <w:spacing w:after="0"/>
        <w:ind w:left="720" w:hanging="720"/>
        <w:rPr>
          <w:del w:id="616" w:author="SEAN B FAIN [2]" w:date="2019-04-25T11:21:00Z"/>
          <w:noProof/>
          <w:sz w:val="24"/>
          <w:szCs w:val="24"/>
        </w:rPr>
      </w:pPr>
      <w:del w:id="617" w:author="SEAN B FAIN [2]" w:date="2019-04-25T11:21:00Z">
        <w:r w:rsidRPr="000064C0" w:rsidDel="00112C21">
          <w:rPr>
            <w:noProof/>
            <w:sz w:val="24"/>
            <w:szCs w:val="24"/>
          </w:rPr>
          <w:delText>18.</w:delText>
        </w:r>
        <w:r w:rsidRPr="000064C0" w:rsidDel="00112C21">
          <w:rPr>
            <w:noProof/>
            <w:sz w:val="24"/>
            <w:szCs w:val="24"/>
          </w:rPr>
          <w:tab/>
          <w:delText xml:space="preserve">Martinez LC, Calzado A, Rodriguez C, Gilarranz R, Manzanas MJ. A parametrization of the CT number of a substance and its use for stoichiometric calibration. </w:delText>
        </w:r>
        <w:r w:rsidRPr="000064C0" w:rsidDel="00112C21">
          <w:rPr>
            <w:i/>
            <w:noProof/>
            <w:sz w:val="24"/>
            <w:szCs w:val="24"/>
          </w:rPr>
          <w:delText xml:space="preserve">Phys Med. </w:delText>
        </w:r>
        <w:r w:rsidRPr="000064C0" w:rsidDel="00112C21">
          <w:rPr>
            <w:noProof/>
            <w:sz w:val="24"/>
            <w:szCs w:val="24"/>
          </w:rPr>
          <w:delText>2012;28(1):33-42.</w:delText>
        </w:r>
      </w:del>
    </w:p>
    <w:p w14:paraId="4B8EAF8B" w14:textId="77777777" w:rsidR="00112C21" w:rsidDel="00112C21" w:rsidRDefault="003339AD" w:rsidP="000064C0">
      <w:pPr>
        <w:pStyle w:val="EndNoteBibliography"/>
        <w:spacing w:after="0"/>
        <w:rPr>
          <w:del w:id="618" w:author="SEAN B FAIN [2]" w:date="2019-04-25T11:21:00Z"/>
        </w:rPr>
      </w:pPr>
      <w:del w:id="619" w:author="SEAN B FAIN [2]" w:date="2019-04-25T11:21:00Z">
        <w:r w:rsidRPr="000064C0" w:rsidDel="00112C21">
          <w:rPr>
            <w:noProof/>
            <w:sz w:val="24"/>
            <w:szCs w:val="24"/>
          </w:rPr>
          <w:delText>19.</w:delText>
        </w:r>
        <w:r w:rsidRPr="000064C0" w:rsidDel="00112C21">
          <w:rPr>
            <w:noProof/>
            <w:sz w:val="24"/>
            <w:szCs w:val="24"/>
          </w:rPr>
          <w:tab/>
          <w:delText>J. Guo, M. K. Fuld, S. K. Alford, J. M. Reinhardt, Hoffman. EA. Pulmonary Analysis Software Suite 9.0: Integrating quantitative measures of function with structural analyses. Paper presented at: First International Workshop on Pulmonary Image Analysis2008; New York.</w:delText>
        </w:r>
        <w:r w:rsidDel="00112C21">
          <w:delText xml:space="preserve"> </w:delText>
        </w:r>
        <w:bookmarkEnd w:id="482"/>
        <w:r w:rsidDel="00112C21">
          <w:br w:type="page"/>
        </w:r>
        <w:bookmarkEnd w:id="0"/>
      </w:del>
    </w:p>
    <w:p w14:paraId="3435D174" w14:textId="77777777" w:rsidR="00112C21" w:rsidRDefault="00112C21">
      <w:pPr>
        <w:pStyle w:val="Heading1"/>
        <w:pPrChange w:id="620" w:author="SEAN B FAIN [2]" w:date="2019-04-25T11:21:00Z">
          <w:pPr>
            <w:pStyle w:val="EndNoteBibliography"/>
            <w:spacing w:after="0"/>
          </w:pPr>
        </w:pPrChange>
      </w:pPr>
    </w:p>
    <w:p w14:paraId="1A50E53E" w14:textId="77777777" w:rsidR="00112C21" w:rsidRPr="00112C21" w:rsidRDefault="00112C21" w:rsidP="00112C21">
      <w:pPr>
        <w:pStyle w:val="EndNoteBibliography"/>
        <w:spacing w:after="0"/>
        <w:ind w:left="720" w:hanging="720"/>
        <w:rPr>
          <w:noProof/>
          <w:sz w:val="24"/>
          <w:szCs w:val="24"/>
          <w:rPrChange w:id="621" w:author="SEAN B FAIN [2]" w:date="2019-04-25T11:21:00Z">
            <w:rPr>
              <w:noProof/>
            </w:rPr>
          </w:rPrChange>
        </w:rPr>
      </w:pPr>
      <w:r>
        <w:fldChar w:fldCharType="begin"/>
      </w:r>
      <w:r>
        <w:instrText xml:space="preserve"> ADDIN EN.REFLIST </w:instrText>
      </w:r>
      <w:r>
        <w:fldChar w:fldCharType="separate"/>
      </w:r>
      <w:r w:rsidRPr="00112C21">
        <w:rPr>
          <w:noProof/>
          <w:sz w:val="24"/>
          <w:szCs w:val="24"/>
          <w:rPrChange w:id="622" w:author="SEAN B FAIN [2]" w:date="2019-04-25T11:21:00Z">
            <w:rPr>
              <w:noProof/>
            </w:rPr>
          </w:rPrChange>
        </w:rPr>
        <w:t>1.</w:t>
      </w:r>
      <w:r w:rsidRPr="00112C21">
        <w:rPr>
          <w:noProof/>
          <w:sz w:val="24"/>
          <w:szCs w:val="24"/>
          <w:rPrChange w:id="623" w:author="SEAN B FAIN [2]" w:date="2019-04-25T11:21:00Z">
            <w:rPr>
              <w:noProof/>
            </w:rPr>
          </w:rPrChange>
        </w:rPr>
        <w:tab/>
        <w:t xml:space="preserve">Newell JD, Jr., Sieren J, Hoffman EA. Development of quantitative computed tomography lung protocols. </w:t>
      </w:r>
      <w:r w:rsidRPr="00112C21">
        <w:rPr>
          <w:i/>
          <w:noProof/>
          <w:sz w:val="24"/>
          <w:szCs w:val="24"/>
          <w:rPrChange w:id="624" w:author="SEAN B FAIN [2]" w:date="2019-04-25T11:21:00Z">
            <w:rPr>
              <w:i/>
              <w:noProof/>
            </w:rPr>
          </w:rPrChange>
        </w:rPr>
        <w:t xml:space="preserve">J Thorac Imaging. </w:t>
      </w:r>
      <w:r w:rsidRPr="00112C21">
        <w:rPr>
          <w:noProof/>
          <w:sz w:val="24"/>
          <w:szCs w:val="24"/>
          <w:rPrChange w:id="625" w:author="SEAN B FAIN [2]" w:date="2019-04-25T11:21:00Z">
            <w:rPr>
              <w:noProof/>
            </w:rPr>
          </w:rPrChange>
        </w:rPr>
        <w:t>2013;28(5):266-271.</w:t>
      </w:r>
    </w:p>
    <w:p w14:paraId="6B1F4542" w14:textId="77777777" w:rsidR="00112C21" w:rsidRPr="00112C21" w:rsidRDefault="00112C21" w:rsidP="00112C21">
      <w:pPr>
        <w:pStyle w:val="EndNoteBibliography"/>
        <w:spacing w:after="0"/>
        <w:ind w:left="720" w:hanging="720"/>
        <w:rPr>
          <w:noProof/>
          <w:sz w:val="24"/>
          <w:szCs w:val="24"/>
          <w:rPrChange w:id="626" w:author="SEAN B FAIN [2]" w:date="2019-04-25T11:21:00Z">
            <w:rPr>
              <w:noProof/>
            </w:rPr>
          </w:rPrChange>
        </w:rPr>
      </w:pPr>
      <w:r w:rsidRPr="00112C21">
        <w:rPr>
          <w:noProof/>
          <w:sz w:val="24"/>
          <w:szCs w:val="24"/>
          <w:rPrChange w:id="627" w:author="SEAN B FAIN [2]" w:date="2019-04-25T11:21:00Z">
            <w:rPr>
              <w:noProof/>
            </w:rPr>
          </w:rPrChange>
        </w:rPr>
        <w:t>2.</w:t>
      </w:r>
      <w:r w:rsidRPr="00112C21">
        <w:rPr>
          <w:noProof/>
          <w:sz w:val="24"/>
          <w:szCs w:val="24"/>
          <w:rPrChange w:id="628" w:author="SEAN B FAIN [2]" w:date="2019-04-25T11:21:00Z">
            <w:rPr>
              <w:noProof/>
            </w:rPr>
          </w:rPrChange>
        </w:rPr>
        <w:tab/>
        <w:t xml:space="preserve">Sieren JP, Newell JD, Jr., Barr RG, et al. SPIROMICS Protocol for Multicenter Quantitative Computed Tomography to Phenotype the Lungs. </w:t>
      </w:r>
      <w:r w:rsidRPr="00112C21">
        <w:rPr>
          <w:i/>
          <w:noProof/>
          <w:sz w:val="24"/>
          <w:szCs w:val="24"/>
          <w:rPrChange w:id="629" w:author="SEAN B FAIN [2]" w:date="2019-04-25T11:21:00Z">
            <w:rPr>
              <w:i/>
              <w:noProof/>
            </w:rPr>
          </w:rPrChange>
        </w:rPr>
        <w:t xml:space="preserve">Am J Respir Crit Care Med. </w:t>
      </w:r>
      <w:r w:rsidRPr="00112C21">
        <w:rPr>
          <w:noProof/>
          <w:sz w:val="24"/>
          <w:szCs w:val="24"/>
          <w:rPrChange w:id="630" w:author="SEAN B FAIN [2]" w:date="2019-04-25T11:21:00Z">
            <w:rPr>
              <w:noProof/>
            </w:rPr>
          </w:rPrChange>
        </w:rPr>
        <w:t>2016;194(7):794-806.</w:t>
      </w:r>
    </w:p>
    <w:p w14:paraId="1E58EF92" w14:textId="77777777" w:rsidR="00112C21" w:rsidRPr="00112C21" w:rsidRDefault="00112C21" w:rsidP="00112C21">
      <w:pPr>
        <w:pStyle w:val="EndNoteBibliography"/>
        <w:spacing w:after="0"/>
        <w:ind w:left="720" w:hanging="720"/>
        <w:rPr>
          <w:noProof/>
          <w:sz w:val="24"/>
          <w:szCs w:val="24"/>
          <w:rPrChange w:id="631" w:author="SEAN B FAIN [2]" w:date="2019-04-25T11:21:00Z">
            <w:rPr>
              <w:noProof/>
            </w:rPr>
          </w:rPrChange>
        </w:rPr>
      </w:pPr>
      <w:r w:rsidRPr="00112C21">
        <w:rPr>
          <w:noProof/>
          <w:sz w:val="24"/>
          <w:szCs w:val="24"/>
          <w:rPrChange w:id="632" w:author="SEAN B FAIN [2]" w:date="2019-04-25T11:21:00Z">
            <w:rPr>
              <w:noProof/>
            </w:rPr>
          </w:rPrChange>
        </w:rPr>
        <w:t>3.</w:t>
      </w:r>
      <w:r w:rsidRPr="00112C21">
        <w:rPr>
          <w:noProof/>
          <w:sz w:val="24"/>
          <w:szCs w:val="24"/>
          <w:rPrChange w:id="633" w:author="SEAN B FAIN [2]" w:date="2019-04-25T11:21:00Z">
            <w:rPr>
              <w:noProof/>
            </w:rPr>
          </w:rPrChange>
        </w:rPr>
        <w:tab/>
        <w:t xml:space="preserve">Dirksen A, Piitulainen E, Parr DG, et al. Exploring the role of CT densitometry: a randomised study of augmentation therapy in alpha1-antitrypsin deficiency. </w:t>
      </w:r>
      <w:r w:rsidRPr="00112C21">
        <w:rPr>
          <w:i/>
          <w:noProof/>
          <w:sz w:val="24"/>
          <w:szCs w:val="24"/>
          <w:rPrChange w:id="634" w:author="SEAN B FAIN [2]" w:date="2019-04-25T11:21:00Z">
            <w:rPr>
              <w:i/>
              <w:noProof/>
            </w:rPr>
          </w:rPrChange>
        </w:rPr>
        <w:t xml:space="preserve">Eur Respir J. </w:t>
      </w:r>
      <w:r w:rsidRPr="00112C21">
        <w:rPr>
          <w:noProof/>
          <w:sz w:val="24"/>
          <w:szCs w:val="24"/>
          <w:rPrChange w:id="635" w:author="SEAN B FAIN [2]" w:date="2019-04-25T11:21:00Z">
            <w:rPr>
              <w:noProof/>
            </w:rPr>
          </w:rPrChange>
        </w:rPr>
        <w:t>2009;33(6):1345-1353.</w:t>
      </w:r>
    </w:p>
    <w:p w14:paraId="6A4A5DF2" w14:textId="77777777" w:rsidR="00112C21" w:rsidRPr="00112C21" w:rsidRDefault="00112C21" w:rsidP="00112C21">
      <w:pPr>
        <w:pStyle w:val="EndNoteBibliography"/>
        <w:spacing w:after="0"/>
        <w:ind w:left="720" w:hanging="720"/>
        <w:rPr>
          <w:noProof/>
          <w:sz w:val="24"/>
          <w:szCs w:val="24"/>
          <w:rPrChange w:id="636" w:author="SEAN B FAIN [2]" w:date="2019-04-25T11:21:00Z">
            <w:rPr>
              <w:noProof/>
            </w:rPr>
          </w:rPrChange>
        </w:rPr>
      </w:pPr>
      <w:r w:rsidRPr="00112C21">
        <w:rPr>
          <w:noProof/>
          <w:sz w:val="24"/>
          <w:szCs w:val="24"/>
          <w:rPrChange w:id="637" w:author="SEAN B FAIN [2]" w:date="2019-04-25T11:21:00Z">
            <w:rPr>
              <w:noProof/>
            </w:rPr>
          </w:rPrChange>
        </w:rPr>
        <w:t>4.</w:t>
      </w:r>
      <w:r w:rsidRPr="00112C21">
        <w:rPr>
          <w:noProof/>
          <w:sz w:val="24"/>
          <w:szCs w:val="24"/>
          <w:rPrChange w:id="638" w:author="SEAN B FAIN [2]" w:date="2019-04-25T11:21:00Z">
            <w:rPr>
              <w:noProof/>
            </w:rPr>
          </w:rPrChange>
        </w:rPr>
        <w:tab/>
        <w:t xml:space="preserve">Chapman KR, Burdon JG, Piitulainen E, et al. Intravenous augmentation treatment and lung density in severe alpha1 antitrypsin deficiency (RAPID): a randomised, double-blind, placebo-controlled trial. </w:t>
      </w:r>
      <w:r w:rsidRPr="00112C21">
        <w:rPr>
          <w:i/>
          <w:noProof/>
          <w:sz w:val="24"/>
          <w:szCs w:val="24"/>
          <w:rPrChange w:id="639" w:author="SEAN B FAIN [2]" w:date="2019-04-25T11:21:00Z">
            <w:rPr>
              <w:i/>
              <w:noProof/>
            </w:rPr>
          </w:rPrChange>
        </w:rPr>
        <w:t xml:space="preserve">Lancet. </w:t>
      </w:r>
      <w:r w:rsidRPr="00112C21">
        <w:rPr>
          <w:noProof/>
          <w:sz w:val="24"/>
          <w:szCs w:val="24"/>
          <w:rPrChange w:id="640" w:author="SEAN B FAIN [2]" w:date="2019-04-25T11:21:00Z">
            <w:rPr>
              <w:noProof/>
            </w:rPr>
          </w:rPrChange>
        </w:rPr>
        <w:t>2015;386(9991):360-368.</w:t>
      </w:r>
    </w:p>
    <w:p w14:paraId="4C8F3AD0" w14:textId="77777777" w:rsidR="00112C21" w:rsidRPr="00112C21" w:rsidRDefault="00112C21" w:rsidP="00112C21">
      <w:pPr>
        <w:pStyle w:val="EndNoteBibliography"/>
        <w:spacing w:after="0"/>
        <w:ind w:left="720" w:hanging="720"/>
        <w:rPr>
          <w:noProof/>
          <w:sz w:val="24"/>
          <w:szCs w:val="24"/>
          <w:rPrChange w:id="641" w:author="SEAN B FAIN [2]" w:date="2019-04-25T11:21:00Z">
            <w:rPr>
              <w:noProof/>
            </w:rPr>
          </w:rPrChange>
        </w:rPr>
      </w:pPr>
      <w:r w:rsidRPr="00112C21">
        <w:rPr>
          <w:noProof/>
          <w:sz w:val="24"/>
          <w:szCs w:val="24"/>
          <w:rPrChange w:id="642" w:author="SEAN B FAIN [2]" w:date="2019-04-25T11:21:00Z">
            <w:rPr>
              <w:noProof/>
            </w:rPr>
          </w:rPrChange>
        </w:rPr>
        <w:t>5.</w:t>
      </w:r>
      <w:r w:rsidRPr="00112C21">
        <w:rPr>
          <w:noProof/>
          <w:sz w:val="24"/>
          <w:szCs w:val="24"/>
          <w:rPrChange w:id="643" w:author="SEAN B FAIN [2]" w:date="2019-04-25T11:21:00Z">
            <w:rPr>
              <w:noProof/>
            </w:rPr>
          </w:rPrChange>
        </w:rPr>
        <w:tab/>
        <w:t xml:space="preserve">Coxson HO, Dirksen A, Edwards LD, et al. The presence and progression of emphysema in COPD as determined by CT scanning and biomarker expression: a prospective analysis from the ECLIPSE study. </w:t>
      </w:r>
      <w:r w:rsidRPr="00112C21">
        <w:rPr>
          <w:i/>
          <w:noProof/>
          <w:sz w:val="24"/>
          <w:szCs w:val="24"/>
          <w:rPrChange w:id="644" w:author="SEAN B FAIN [2]" w:date="2019-04-25T11:21:00Z">
            <w:rPr>
              <w:i/>
              <w:noProof/>
            </w:rPr>
          </w:rPrChange>
        </w:rPr>
        <w:t xml:space="preserve">Lancet Respir Med. </w:t>
      </w:r>
      <w:r w:rsidRPr="00112C21">
        <w:rPr>
          <w:noProof/>
          <w:sz w:val="24"/>
          <w:szCs w:val="24"/>
          <w:rPrChange w:id="645" w:author="SEAN B FAIN [2]" w:date="2019-04-25T11:21:00Z">
            <w:rPr>
              <w:noProof/>
            </w:rPr>
          </w:rPrChange>
        </w:rPr>
        <w:t>2013;1(2):129-136.</w:t>
      </w:r>
    </w:p>
    <w:p w14:paraId="48B193A7" w14:textId="77777777" w:rsidR="00112C21" w:rsidRPr="00112C21" w:rsidRDefault="00112C21" w:rsidP="00112C21">
      <w:pPr>
        <w:pStyle w:val="EndNoteBibliography"/>
        <w:spacing w:after="0"/>
        <w:ind w:left="720" w:hanging="720"/>
        <w:rPr>
          <w:noProof/>
          <w:sz w:val="24"/>
          <w:szCs w:val="24"/>
          <w:rPrChange w:id="646" w:author="SEAN B FAIN [2]" w:date="2019-04-25T11:21:00Z">
            <w:rPr>
              <w:noProof/>
            </w:rPr>
          </w:rPrChange>
        </w:rPr>
      </w:pPr>
      <w:r w:rsidRPr="00112C21">
        <w:rPr>
          <w:noProof/>
          <w:sz w:val="24"/>
          <w:szCs w:val="24"/>
          <w:rPrChange w:id="647" w:author="SEAN B FAIN [2]" w:date="2019-04-25T11:21:00Z">
            <w:rPr>
              <w:noProof/>
            </w:rPr>
          </w:rPrChange>
        </w:rPr>
        <w:t>6.</w:t>
      </w:r>
      <w:r w:rsidRPr="00112C21">
        <w:rPr>
          <w:noProof/>
          <w:sz w:val="24"/>
          <w:szCs w:val="24"/>
          <w:rPrChange w:id="648" w:author="SEAN B FAIN [2]" w:date="2019-04-25T11:21:00Z">
            <w:rPr>
              <w:noProof/>
            </w:rPr>
          </w:rPrChange>
        </w:rPr>
        <w:tab/>
        <w:t xml:space="preserve">Chen-Mayer HH, Fuld MK, Hoppel B, et al. Standardizing CT lung density measure across scanner manufacturers. </w:t>
      </w:r>
      <w:r w:rsidRPr="00112C21">
        <w:rPr>
          <w:i/>
          <w:noProof/>
          <w:sz w:val="24"/>
          <w:szCs w:val="24"/>
          <w:rPrChange w:id="649" w:author="SEAN B FAIN [2]" w:date="2019-04-25T11:21:00Z">
            <w:rPr>
              <w:i/>
              <w:noProof/>
            </w:rPr>
          </w:rPrChange>
        </w:rPr>
        <w:t xml:space="preserve">Med Phys. </w:t>
      </w:r>
      <w:r w:rsidRPr="00112C21">
        <w:rPr>
          <w:noProof/>
          <w:sz w:val="24"/>
          <w:szCs w:val="24"/>
          <w:rPrChange w:id="650" w:author="SEAN B FAIN [2]" w:date="2019-04-25T11:21:00Z">
            <w:rPr>
              <w:noProof/>
            </w:rPr>
          </w:rPrChange>
        </w:rPr>
        <w:t>2017;44(3):974-985.</w:t>
      </w:r>
    </w:p>
    <w:p w14:paraId="73801C17" w14:textId="77777777" w:rsidR="00112C21" w:rsidRPr="00112C21" w:rsidRDefault="00112C21" w:rsidP="00112C21">
      <w:pPr>
        <w:pStyle w:val="EndNoteBibliography"/>
        <w:spacing w:after="0"/>
        <w:ind w:left="720" w:hanging="720"/>
        <w:rPr>
          <w:noProof/>
          <w:sz w:val="24"/>
          <w:szCs w:val="24"/>
          <w:rPrChange w:id="651" w:author="SEAN B FAIN [2]" w:date="2019-04-25T11:21:00Z">
            <w:rPr>
              <w:noProof/>
            </w:rPr>
          </w:rPrChange>
        </w:rPr>
      </w:pPr>
      <w:r w:rsidRPr="00112C21">
        <w:rPr>
          <w:noProof/>
          <w:sz w:val="24"/>
          <w:szCs w:val="24"/>
          <w:rPrChange w:id="652" w:author="SEAN B FAIN [2]" w:date="2019-04-25T11:21:00Z">
            <w:rPr>
              <w:noProof/>
            </w:rPr>
          </w:rPrChange>
        </w:rPr>
        <w:t>7.</w:t>
      </w:r>
      <w:r w:rsidRPr="00112C21">
        <w:rPr>
          <w:noProof/>
          <w:sz w:val="24"/>
          <w:szCs w:val="24"/>
          <w:rPrChange w:id="653" w:author="SEAN B FAIN [2]" w:date="2019-04-25T11:21:00Z">
            <w:rPr>
              <w:noProof/>
            </w:rPr>
          </w:rPrChange>
        </w:rPr>
        <w:tab/>
        <w:t xml:space="preserve">Judy PF. The line spread function and modulation transfer function of a computed tomographic scanner. </w:t>
      </w:r>
      <w:r w:rsidRPr="00112C21">
        <w:rPr>
          <w:i/>
          <w:noProof/>
          <w:sz w:val="24"/>
          <w:szCs w:val="24"/>
          <w:rPrChange w:id="654" w:author="SEAN B FAIN [2]" w:date="2019-04-25T11:21:00Z">
            <w:rPr>
              <w:i/>
              <w:noProof/>
            </w:rPr>
          </w:rPrChange>
        </w:rPr>
        <w:t xml:space="preserve">Med Phys. </w:t>
      </w:r>
      <w:r w:rsidRPr="00112C21">
        <w:rPr>
          <w:noProof/>
          <w:sz w:val="24"/>
          <w:szCs w:val="24"/>
          <w:rPrChange w:id="655" w:author="SEAN B FAIN [2]" w:date="2019-04-25T11:21:00Z">
            <w:rPr>
              <w:noProof/>
            </w:rPr>
          </w:rPrChange>
        </w:rPr>
        <w:t>1976;3(4):233-236.</w:t>
      </w:r>
    </w:p>
    <w:p w14:paraId="7851D13D" w14:textId="77777777" w:rsidR="00112C21" w:rsidRPr="00112C21" w:rsidRDefault="00112C21" w:rsidP="00112C21">
      <w:pPr>
        <w:pStyle w:val="EndNoteBibliography"/>
        <w:spacing w:after="0"/>
        <w:ind w:left="720" w:hanging="720"/>
        <w:rPr>
          <w:noProof/>
          <w:sz w:val="24"/>
          <w:szCs w:val="24"/>
          <w:rPrChange w:id="656" w:author="SEAN B FAIN [2]" w:date="2019-04-25T11:21:00Z">
            <w:rPr>
              <w:noProof/>
            </w:rPr>
          </w:rPrChange>
        </w:rPr>
      </w:pPr>
      <w:r w:rsidRPr="00112C21">
        <w:rPr>
          <w:noProof/>
          <w:sz w:val="24"/>
          <w:szCs w:val="24"/>
          <w:rPrChange w:id="657" w:author="SEAN B FAIN [2]" w:date="2019-04-25T11:21:00Z">
            <w:rPr>
              <w:noProof/>
            </w:rPr>
          </w:rPrChange>
        </w:rPr>
        <w:t>8.</w:t>
      </w:r>
      <w:r w:rsidRPr="00112C21">
        <w:rPr>
          <w:noProof/>
          <w:sz w:val="24"/>
          <w:szCs w:val="24"/>
          <w:rPrChange w:id="658" w:author="SEAN B FAIN [2]" w:date="2019-04-25T11:21:00Z">
            <w:rPr>
              <w:noProof/>
            </w:rPr>
          </w:rPrChange>
        </w:rPr>
        <w:tab/>
        <w:t xml:space="preserve">Fuchs T, Krause J, Schaller S, Flohr T, Kalender WA. Spiral interpolation algorithms for multislice spiral CT--part II: measurement and evaluation of slice sensitivity profiles and noise at a clinical multislice system. </w:t>
      </w:r>
      <w:r w:rsidRPr="00112C21">
        <w:rPr>
          <w:i/>
          <w:noProof/>
          <w:sz w:val="24"/>
          <w:szCs w:val="24"/>
          <w:rPrChange w:id="659" w:author="SEAN B FAIN [2]" w:date="2019-04-25T11:21:00Z">
            <w:rPr>
              <w:i/>
              <w:noProof/>
            </w:rPr>
          </w:rPrChange>
        </w:rPr>
        <w:t xml:space="preserve">IEEE Trans Med Imaging. </w:t>
      </w:r>
      <w:r w:rsidRPr="00112C21">
        <w:rPr>
          <w:noProof/>
          <w:sz w:val="24"/>
          <w:szCs w:val="24"/>
          <w:rPrChange w:id="660" w:author="SEAN B FAIN [2]" w:date="2019-04-25T11:21:00Z">
            <w:rPr>
              <w:noProof/>
            </w:rPr>
          </w:rPrChange>
        </w:rPr>
        <w:t>2000;19(9):835-847.</w:t>
      </w:r>
    </w:p>
    <w:p w14:paraId="0833638A" w14:textId="77777777" w:rsidR="00112C21" w:rsidRPr="00112C21" w:rsidRDefault="00112C21" w:rsidP="00112C21">
      <w:pPr>
        <w:pStyle w:val="EndNoteBibliography"/>
        <w:spacing w:after="0"/>
        <w:ind w:left="720" w:hanging="720"/>
        <w:rPr>
          <w:noProof/>
          <w:sz w:val="24"/>
          <w:szCs w:val="24"/>
          <w:rPrChange w:id="661" w:author="SEAN B FAIN [2]" w:date="2019-04-25T11:21:00Z">
            <w:rPr>
              <w:noProof/>
            </w:rPr>
          </w:rPrChange>
        </w:rPr>
      </w:pPr>
      <w:r w:rsidRPr="00112C21">
        <w:rPr>
          <w:noProof/>
          <w:sz w:val="24"/>
          <w:szCs w:val="24"/>
          <w:rPrChange w:id="662" w:author="SEAN B FAIN [2]" w:date="2019-04-25T11:21:00Z">
            <w:rPr>
              <w:noProof/>
            </w:rPr>
          </w:rPrChange>
        </w:rPr>
        <w:t>9.</w:t>
      </w:r>
      <w:r w:rsidRPr="00112C21">
        <w:rPr>
          <w:noProof/>
          <w:sz w:val="24"/>
          <w:szCs w:val="24"/>
          <w:rPrChange w:id="663" w:author="SEAN B FAIN [2]" w:date="2019-04-25T11:21:00Z">
            <w:rPr>
              <w:noProof/>
            </w:rPr>
          </w:rPrChange>
        </w:rPr>
        <w:tab/>
        <w:t xml:space="preserve">Zhang J, Bruesewitz MR, Bartholmai BJ, McCollough CH. Selection of appropriate computed tomographic image reconstruction algorithms for a quantitative multicenter trial of diffuse lung disease. </w:t>
      </w:r>
      <w:r w:rsidRPr="00112C21">
        <w:rPr>
          <w:i/>
          <w:noProof/>
          <w:sz w:val="24"/>
          <w:szCs w:val="24"/>
          <w:rPrChange w:id="664" w:author="SEAN B FAIN [2]" w:date="2019-04-25T11:21:00Z">
            <w:rPr>
              <w:i/>
              <w:noProof/>
            </w:rPr>
          </w:rPrChange>
        </w:rPr>
        <w:t xml:space="preserve">J Comput Assist Tomogr. </w:t>
      </w:r>
      <w:r w:rsidRPr="00112C21">
        <w:rPr>
          <w:noProof/>
          <w:sz w:val="24"/>
          <w:szCs w:val="24"/>
          <w:rPrChange w:id="665" w:author="SEAN B FAIN [2]" w:date="2019-04-25T11:21:00Z">
            <w:rPr>
              <w:noProof/>
            </w:rPr>
          </w:rPrChange>
        </w:rPr>
        <w:t>2008;32(2):233-237.</w:t>
      </w:r>
    </w:p>
    <w:p w14:paraId="40C30A8E" w14:textId="77777777" w:rsidR="00112C21" w:rsidRPr="00112C21" w:rsidRDefault="00112C21" w:rsidP="00112C21">
      <w:pPr>
        <w:pStyle w:val="EndNoteBibliography"/>
        <w:spacing w:after="0"/>
        <w:ind w:left="720" w:hanging="720"/>
        <w:rPr>
          <w:noProof/>
          <w:sz w:val="24"/>
          <w:szCs w:val="24"/>
          <w:rPrChange w:id="666" w:author="SEAN B FAIN [2]" w:date="2019-04-25T11:21:00Z">
            <w:rPr>
              <w:noProof/>
            </w:rPr>
          </w:rPrChange>
        </w:rPr>
      </w:pPr>
      <w:r w:rsidRPr="00112C21">
        <w:rPr>
          <w:noProof/>
          <w:sz w:val="24"/>
          <w:szCs w:val="24"/>
          <w:rPrChange w:id="667" w:author="SEAN B FAIN [2]" w:date="2019-04-25T11:21:00Z">
            <w:rPr>
              <w:noProof/>
            </w:rPr>
          </w:rPrChange>
        </w:rPr>
        <w:t>10.</w:t>
      </w:r>
      <w:r w:rsidRPr="00112C21">
        <w:rPr>
          <w:noProof/>
          <w:sz w:val="24"/>
          <w:szCs w:val="24"/>
          <w:rPrChange w:id="668" w:author="SEAN B FAIN [2]" w:date="2019-04-25T11:21:00Z">
            <w:rPr>
              <w:noProof/>
            </w:rPr>
          </w:rPrChange>
        </w:rPr>
        <w:tab/>
        <w:t xml:space="preserve">Friedman SN, Fung GS, Siewerdsen JH, Tsui BM. A simple approach to measure computed tomography (CT) modulation transfer function (MTF) and noise-power </w:t>
      </w:r>
      <w:r w:rsidRPr="00112C21">
        <w:rPr>
          <w:noProof/>
          <w:sz w:val="24"/>
          <w:szCs w:val="24"/>
          <w:rPrChange w:id="669" w:author="SEAN B FAIN [2]" w:date="2019-04-25T11:21:00Z">
            <w:rPr>
              <w:noProof/>
            </w:rPr>
          </w:rPrChange>
        </w:rPr>
        <w:lastRenderedPageBreak/>
        <w:t xml:space="preserve">spectrum (NPS) using the American College of Radiology (ACR) accreditation phantom. </w:t>
      </w:r>
      <w:r w:rsidRPr="00112C21">
        <w:rPr>
          <w:i/>
          <w:noProof/>
          <w:sz w:val="24"/>
          <w:szCs w:val="24"/>
          <w:rPrChange w:id="670" w:author="SEAN B FAIN [2]" w:date="2019-04-25T11:21:00Z">
            <w:rPr>
              <w:i/>
              <w:noProof/>
            </w:rPr>
          </w:rPrChange>
        </w:rPr>
        <w:t xml:space="preserve">Med Phys. </w:t>
      </w:r>
      <w:r w:rsidRPr="00112C21">
        <w:rPr>
          <w:noProof/>
          <w:sz w:val="24"/>
          <w:szCs w:val="24"/>
          <w:rPrChange w:id="671" w:author="SEAN B FAIN [2]" w:date="2019-04-25T11:21:00Z">
            <w:rPr>
              <w:noProof/>
            </w:rPr>
          </w:rPrChange>
        </w:rPr>
        <w:t>2013;40(5):051907.</w:t>
      </w:r>
    </w:p>
    <w:p w14:paraId="55B17579" w14:textId="77777777" w:rsidR="00112C21" w:rsidRPr="00112C21" w:rsidRDefault="00112C21" w:rsidP="00112C21">
      <w:pPr>
        <w:pStyle w:val="EndNoteBibliography"/>
        <w:spacing w:after="0"/>
        <w:ind w:left="720" w:hanging="720"/>
        <w:rPr>
          <w:noProof/>
          <w:sz w:val="24"/>
          <w:szCs w:val="24"/>
          <w:rPrChange w:id="672" w:author="SEAN B FAIN [2]" w:date="2019-04-25T11:21:00Z">
            <w:rPr>
              <w:noProof/>
            </w:rPr>
          </w:rPrChange>
        </w:rPr>
      </w:pPr>
      <w:r w:rsidRPr="00112C21">
        <w:rPr>
          <w:noProof/>
          <w:sz w:val="24"/>
          <w:szCs w:val="24"/>
          <w:rPrChange w:id="673" w:author="SEAN B FAIN [2]" w:date="2019-04-25T11:21:00Z">
            <w:rPr>
              <w:noProof/>
            </w:rPr>
          </w:rPrChange>
        </w:rPr>
        <w:t>11.</w:t>
      </w:r>
      <w:r w:rsidRPr="00112C21">
        <w:rPr>
          <w:noProof/>
          <w:sz w:val="24"/>
          <w:szCs w:val="24"/>
          <w:rPrChange w:id="674" w:author="SEAN B FAIN [2]" w:date="2019-04-25T11:21:00Z">
            <w:rPr>
              <w:noProof/>
            </w:rPr>
          </w:rPrChange>
        </w:rPr>
        <w:tab/>
        <w:t xml:space="preserve">Huda W, Sterzik A, Tipnis S, Schoepf UJ. Organ doses to adult patients for chest CT. </w:t>
      </w:r>
      <w:r w:rsidRPr="00112C21">
        <w:rPr>
          <w:i/>
          <w:noProof/>
          <w:sz w:val="24"/>
          <w:szCs w:val="24"/>
          <w:rPrChange w:id="675" w:author="SEAN B FAIN [2]" w:date="2019-04-25T11:21:00Z">
            <w:rPr>
              <w:i/>
              <w:noProof/>
            </w:rPr>
          </w:rPrChange>
        </w:rPr>
        <w:t xml:space="preserve">Med Phys. </w:t>
      </w:r>
      <w:r w:rsidRPr="00112C21">
        <w:rPr>
          <w:noProof/>
          <w:sz w:val="24"/>
          <w:szCs w:val="24"/>
          <w:rPrChange w:id="676" w:author="SEAN B FAIN [2]" w:date="2019-04-25T11:21:00Z">
            <w:rPr>
              <w:noProof/>
            </w:rPr>
          </w:rPrChange>
        </w:rPr>
        <w:t>2010;37(2):842-847.</w:t>
      </w:r>
    </w:p>
    <w:p w14:paraId="5D65EAC7" w14:textId="77777777" w:rsidR="00112C21" w:rsidRPr="00112C21" w:rsidRDefault="00112C21" w:rsidP="00112C21">
      <w:pPr>
        <w:pStyle w:val="EndNoteBibliography"/>
        <w:spacing w:after="0"/>
        <w:ind w:left="720" w:hanging="720"/>
        <w:rPr>
          <w:noProof/>
          <w:sz w:val="24"/>
          <w:szCs w:val="24"/>
          <w:rPrChange w:id="677" w:author="SEAN B FAIN [2]" w:date="2019-04-25T11:21:00Z">
            <w:rPr>
              <w:noProof/>
            </w:rPr>
          </w:rPrChange>
        </w:rPr>
      </w:pPr>
      <w:r w:rsidRPr="00112C21">
        <w:rPr>
          <w:noProof/>
          <w:sz w:val="24"/>
          <w:szCs w:val="24"/>
          <w:rPrChange w:id="678" w:author="SEAN B FAIN [2]" w:date="2019-04-25T11:21:00Z">
            <w:rPr>
              <w:noProof/>
            </w:rPr>
          </w:rPrChange>
        </w:rPr>
        <w:t>12.</w:t>
      </w:r>
      <w:r w:rsidRPr="00112C21">
        <w:rPr>
          <w:noProof/>
          <w:sz w:val="24"/>
          <w:szCs w:val="24"/>
          <w:rPrChange w:id="679" w:author="SEAN B FAIN [2]" w:date="2019-04-25T11:21:00Z">
            <w:rPr>
              <w:noProof/>
            </w:rPr>
          </w:rPrChange>
        </w:rPr>
        <w:tab/>
        <w:t xml:space="preserve">Solomon J, Samei E. Quantum noise properties of CT images with anatomical textured backgrounds across reconstruction algorithms: FBP and SAFIRE. </w:t>
      </w:r>
      <w:r w:rsidRPr="00112C21">
        <w:rPr>
          <w:i/>
          <w:noProof/>
          <w:sz w:val="24"/>
          <w:szCs w:val="24"/>
          <w:rPrChange w:id="680" w:author="SEAN B FAIN [2]" w:date="2019-04-25T11:21:00Z">
            <w:rPr>
              <w:i/>
              <w:noProof/>
            </w:rPr>
          </w:rPrChange>
        </w:rPr>
        <w:t xml:space="preserve">Med Phys. </w:t>
      </w:r>
      <w:r w:rsidRPr="00112C21">
        <w:rPr>
          <w:noProof/>
          <w:sz w:val="24"/>
          <w:szCs w:val="24"/>
          <w:rPrChange w:id="681" w:author="SEAN B FAIN [2]" w:date="2019-04-25T11:21:00Z">
            <w:rPr>
              <w:noProof/>
            </w:rPr>
          </w:rPrChange>
        </w:rPr>
        <w:t>2014;41(9):091908.</w:t>
      </w:r>
    </w:p>
    <w:p w14:paraId="788AB864" w14:textId="77777777" w:rsidR="00112C21" w:rsidRPr="00112C21" w:rsidRDefault="00112C21" w:rsidP="00112C21">
      <w:pPr>
        <w:pStyle w:val="EndNoteBibliography"/>
        <w:spacing w:after="0"/>
        <w:ind w:left="720" w:hanging="720"/>
        <w:rPr>
          <w:noProof/>
          <w:sz w:val="24"/>
          <w:szCs w:val="24"/>
          <w:rPrChange w:id="682" w:author="SEAN B FAIN [2]" w:date="2019-04-25T11:21:00Z">
            <w:rPr>
              <w:noProof/>
            </w:rPr>
          </w:rPrChange>
        </w:rPr>
      </w:pPr>
      <w:r w:rsidRPr="00112C21">
        <w:rPr>
          <w:noProof/>
          <w:sz w:val="24"/>
          <w:szCs w:val="24"/>
          <w:rPrChange w:id="683" w:author="SEAN B FAIN [2]" w:date="2019-04-25T11:21:00Z">
            <w:rPr>
              <w:noProof/>
            </w:rPr>
          </w:rPrChange>
        </w:rPr>
        <w:t>13.</w:t>
      </w:r>
      <w:r w:rsidRPr="00112C21">
        <w:rPr>
          <w:noProof/>
          <w:sz w:val="24"/>
          <w:szCs w:val="24"/>
          <w:rPrChange w:id="684" w:author="SEAN B FAIN [2]" w:date="2019-04-25T11:21:00Z">
            <w:rPr>
              <w:noProof/>
            </w:rPr>
          </w:rPrChange>
        </w:rPr>
        <w:tab/>
        <w:t xml:space="preserve">Hu S, Hoffman EA, Reinhardt JM. Automatic lung segmentation for accurate quantitation of volumetric X-ray CT images. </w:t>
      </w:r>
      <w:r w:rsidRPr="00112C21">
        <w:rPr>
          <w:i/>
          <w:noProof/>
          <w:sz w:val="24"/>
          <w:szCs w:val="24"/>
          <w:rPrChange w:id="685" w:author="SEAN B FAIN [2]" w:date="2019-04-25T11:21:00Z">
            <w:rPr>
              <w:i/>
              <w:noProof/>
            </w:rPr>
          </w:rPrChange>
        </w:rPr>
        <w:t xml:space="preserve">IEEE Trans Med Imaging. </w:t>
      </w:r>
      <w:r w:rsidRPr="00112C21">
        <w:rPr>
          <w:noProof/>
          <w:sz w:val="24"/>
          <w:szCs w:val="24"/>
          <w:rPrChange w:id="686" w:author="SEAN B FAIN [2]" w:date="2019-04-25T11:21:00Z">
            <w:rPr>
              <w:noProof/>
            </w:rPr>
          </w:rPrChange>
        </w:rPr>
        <w:t>2001;20(6):490-498.</w:t>
      </w:r>
    </w:p>
    <w:p w14:paraId="20EFC94E" w14:textId="77777777" w:rsidR="00112C21" w:rsidRPr="00112C21" w:rsidRDefault="00112C21" w:rsidP="00112C21">
      <w:pPr>
        <w:pStyle w:val="EndNoteBibliography"/>
        <w:spacing w:after="0"/>
        <w:ind w:left="720" w:hanging="720"/>
        <w:rPr>
          <w:noProof/>
          <w:sz w:val="24"/>
          <w:szCs w:val="24"/>
          <w:rPrChange w:id="687" w:author="SEAN B FAIN [2]" w:date="2019-04-25T11:21:00Z">
            <w:rPr>
              <w:noProof/>
            </w:rPr>
          </w:rPrChange>
        </w:rPr>
      </w:pPr>
      <w:r w:rsidRPr="00112C21">
        <w:rPr>
          <w:noProof/>
          <w:sz w:val="24"/>
          <w:szCs w:val="24"/>
          <w:rPrChange w:id="688" w:author="SEAN B FAIN [2]" w:date="2019-04-25T11:21:00Z">
            <w:rPr>
              <w:noProof/>
            </w:rPr>
          </w:rPrChange>
        </w:rPr>
        <w:t>14.</w:t>
      </w:r>
      <w:r w:rsidRPr="00112C21">
        <w:rPr>
          <w:noProof/>
          <w:sz w:val="24"/>
          <w:szCs w:val="24"/>
          <w:rPrChange w:id="689" w:author="SEAN B FAIN [2]" w:date="2019-04-25T11:21:00Z">
            <w:rPr>
              <w:noProof/>
            </w:rPr>
          </w:rPrChange>
        </w:rPr>
        <w:tab/>
        <w:t xml:space="preserve">Sluimer I, Schilham A, Prokop M, van Ginneken B. Computer analysis of computed tomography scans of the lung: a survey. </w:t>
      </w:r>
      <w:r w:rsidRPr="00112C21">
        <w:rPr>
          <w:i/>
          <w:noProof/>
          <w:sz w:val="24"/>
          <w:szCs w:val="24"/>
          <w:rPrChange w:id="690" w:author="SEAN B FAIN [2]" w:date="2019-04-25T11:21:00Z">
            <w:rPr>
              <w:i/>
              <w:noProof/>
            </w:rPr>
          </w:rPrChange>
        </w:rPr>
        <w:t xml:space="preserve">IEEE Trans Med Imaging. </w:t>
      </w:r>
      <w:r w:rsidRPr="00112C21">
        <w:rPr>
          <w:noProof/>
          <w:sz w:val="24"/>
          <w:szCs w:val="24"/>
          <w:rPrChange w:id="691" w:author="SEAN B FAIN [2]" w:date="2019-04-25T11:21:00Z">
            <w:rPr>
              <w:noProof/>
            </w:rPr>
          </w:rPrChange>
        </w:rPr>
        <w:t>2006;25(4):385-405.</w:t>
      </w:r>
    </w:p>
    <w:p w14:paraId="154688C1" w14:textId="77777777" w:rsidR="00112C21" w:rsidRPr="00112C21" w:rsidRDefault="00112C21" w:rsidP="00112C21">
      <w:pPr>
        <w:pStyle w:val="EndNoteBibliography"/>
        <w:spacing w:after="0"/>
        <w:ind w:left="720" w:hanging="720"/>
        <w:rPr>
          <w:noProof/>
          <w:sz w:val="24"/>
          <w:szCs w:val="24"/>
          <w:rPrChange w:id="692" w:author="SEAN B FAIN [2]" w:date="2019-04-25T11:21:00Z">
            <w:rPr>
              <w:noProof/>
            </w:rPr>
          </w:rPrChange>
        </w:rPr>
      </w:pPr>
      <w:r w:rsidRPr="00112C21">
        <w:rPr>
          <w:noProof/>
          <w:sz w:val="24"/>
          <w:szCs w:val="24"/>
          <w:rPrChange w:id="693" w:author="SEAN B FAIN [2]" w:date="2019-04-25T11:21:00Z">
            <w:rPr>
              <w:noProof/>
            </w:rPr>
          </w:rPrChange>
        </w:rPr>
        <w:t>15.</w:t>
      </w:r>
      <w:r w:rsidRPr="00112C21">
        <w:rPr>
          <w:noProof/>
          <w:sz w:val="24"/>
          <w:szCs w:val="24"/>
          <w:rPrChange w:id="694" w:author="SEAN B FAIN [2]" w:date="2019-04-25T11:21:00Z">
            <w:rPr>
              <w:noProof/>
            </w:rPr>
          </w:rPrChange>
        </w:rPr>
        <w:tab/>
        <w:t xml:space="preserve">Shaker SB, Stavngaard T, Laursen LC, Stoel BC, Dirksen A. Rapid fall in lung density following smoking cessation in COPD. </w:t>
      </w:r>
      <w:r w:rsidRPr="00112C21">
        <w:rPr>
          <w:i/>
          <w:noProof/>
          <w:sz w:val="24"/>
          <w:szCs w:val="24"/>
          <w:rPrChange w:id="695" w:author="SEAN B FAIN [2]" w:date="2019-04-25T11:21:00Z">
            <w:rPr>
              <w:i/>
              <w:noProof/>
            </w:rPr>
          </w:rPrChange>
        </w:rPr>
        <w:t xml:space="preserve">COPD. </w:t>
      </w:r>
      <w:r w:rsidRPr="00112C21">
        <w:rPr>
          <w:noProof/>
          <w:sz w:val="24"/>
          <w:szCs w:val="24"/>
          <w:rPrChange w:id="696" w:author="SEAN B FAIN [2]" w:date="2019-04-25T11:21:00Z">
            <w:rPr>
              <w:noProof/>
            </w:rPr>
          </w:rPrChange>
        </w:rPr>
        <w:t>2011;8(1):2-7.</w:t>
      </w:r>
    </w:p>
    <w:p w14:paraId="67BBA578" w14:textId="77777777" w:rsidR="00112C21" w:rsidRPr="00112C21" w:rsidRDefault="00112C21" w:rsidP="00112C21">
      <w:pPr>
        <w:pStyle w:val="EndNoteBibliography"/>
        <w:spacing w:after="0"/>
        <w:ind w:left="720" w:hanging="720"/>
        <w:rPr>
          <w:noProof/>
          <w:sz w:val="24"/>
          <w:szCs w:val="24"/>
          <w:rPrChange w:id="697" w:author="SEAN B FAIN [2]" w:date="2019-04-25T11:21:00Z">
            <w:rPr>
              <w:noProof/>
            </w:rPr>
          </w:rPrChange>
        </w:rPr>
      </w:pPr>
      <w:r w:rsidRPr="00112C21">
        <w:rPr>
          <w:noProof/>
          <w:sz w:val="24"/>
          <w:szCs w:val="24"/>
          <w:rPrChange w:id="698" w:author="SEAN B FAIN [2]" w:date="2019-04-25T11:21:00Z">
            <w:rPr>
              <w:noProof/>
            </w:rPr>
          </w:rPrChange>
        </w:rPr>
        <w:t>16.</w:t>
      </w:r>
      <w:r w:rsidRPr="00112C21">
        <w:rPr>
          <w:noProof/>
          <w:sz w:val="24"/>
          <w:szCs w:val="24"/>
          <w:rPrChange w:id="699" w:author="SEAN B FAIN [2]" w:date="2019-04-25T11:21:00Z">
            <w:rPr>
              <w:noProof/>
            </w:rPr>
          </w:rPrChange>
        </w:rPr>
        <w:tab/>
        <w:t xml:space="preserve">Sieren JP, Newell JD, Judy PF, et al. Reference standard and statistical model for intersite and temporal comparisons of CT attenuation in a multicenter quantitative lung study. </w:t>
      </w:r>
      <w:r w:rsidRPr="00112C21">
        <w:rPr>
          <w:i/>
          <w:noProof/>
          <w:sz w:val="24"/>
          <w:szCs w:val="24"/>
          <w:rPrChange w:id="700" w:author="SEAN B FAIN [2]" w:date="2019-04-25T11:21:00Z">
            <w:rPr>
              <w:i/>
              <w:noProof/>
            </w:rPr>
          </w:rPrChange>
        </w:rPr>
        <w:t xml:space="preserve">Med Phys. </w:t>
      </w:r>
      <w:r w:rsidRPr="00112C21">
        <w:rPr>
          <w:noProof/>
          <w:sz w:val="24"/>
          <w:szCs w:val="24"/>
          <w:rPrChange w:id="701" w:author="SEAN B FAIN [2]" w:date="2019-04-25T11:21:00Z">
            <w:rPr>
              <w:noProof/>
            </w:rPr>
          </w:rPrChange>
        </w:rPr>
        <w:t>2012;39(9):5757-5767.</w:t>
      </w:r>
    </w:p>
    <w:p w14:paraId="31EDBC9C" w14:textId="77777777" w:rsidR="00112C21" w:rsidRPr="00112C21" w:rsidRDefault="00112C21" w:rsidP="00112C21">
      <w:pPr>
        <w:pStyle w:val="EndNoteBibliography"/>
        <w:spacing w:after="0"/>
        <w:ind w:left="720" w:hanging="720"/>
        <w:rPr>
          <w:noProof/>
          <w:sz w:val="24"/>
          <w:szCs w:val="24"/>
          <w:rPrChange w:id="702" w:author="SEAN B FAIN [2]" w:date="2019-04-25T11:21:00Z">
            <w:rPr>
              <w:noProof/>
            </w:rPr>
          </w:rPrChange>
        </w:rPr>
      </w:pPr>
      <w:r w:rsidRPr="00112C21">
        <w:rPr>
          <w:noProof/>
          <w:sz w:val="24"/>
          <w:szCs w:val="24"/>
          <w:rPrChange w:id="703" w:author="SEAN B FAIN [2]" w:date="2019-04-25T11:21:00Z">
            <w:rPr>
              <w:noProof/>
            </w:rPr>
          </w:rPrChange>
        </w:rPr>
        <w:t>17.</w:t>
      </w:r>
      <w:r w:rsidRPr="00112C21">
        <w:rPr>
          <w:noProof/>
          <w:sz w:val="24"/>
          <w:szCs w:val="24"/>
          <w:rPrChange w:id="704" w:author="SEAN B FAIN [2]" w:date="2019-04-25T11:21:00Z">
            <w:rPr>
              <w:noProof/>
            </w:rPr>
          </w:rPrChange>
        </w:rPr>
        <w:tab/>
        <w:t xml:space="preserve">Guo J, Wang C, Chan KS, et al. A controlled statistical study to assess measurement variability as a function of test object position and configuration for automated surveillance in a multicenter longitudinal COPD study (SPIROMICS). </w:t>
      </w:r>
      <w:r w:rsidRPr="00112C21">
        <w:rPr>
          <w:i/>
          <w:noProof/>
          <w:sz w:val="24"/>
          <w:szCs w:val="24"/>
          <w:rPrChange w:id="705" w:author="SEAN B FAIN [2]" w:date="2019-04-25T11:21:00Z">
            <w:rPr>
              <w:i/>
              <w:noProof/>
            </w:rPr>
          </w:rPrChange>
        </w:rPr>
        <w:t xml:space="preserve">Med Phys. </w:t>
      </w:r>
      <w:r w:rsidRPr="00112C21">
        <w:rPr>
          <w:noProof/>
          <w:sz w:val="24"/>
          <w:szCs w:val="24"/>
          <w:rPrChange w:id="706" w:author="SEAN B FAIN [2]" w:date="2019-04-25T11:21:00Z">
            <w:rPr>
              <w:noProof/>
            </w:rPr>
          </w:rPrChange>
        </w:rPr>
        <w:t>2016;43(5):2598.</w:t>
      </w:r>
    </w:p>
    <w:p w14:paraId="1C99097E" w14:textId="77777777" w:rsidR="00112C21" w:rsidRPr="00112C21" w:rsidRDefault="00112C21" w:rsidP="00112C21">
      <w:pPr>
        <w:pStyle w:val="EndNoteBibliography"/>
        <w:spacing w:after="0"/>
        <w:ind w:left="720" w:hanging="720"/>
        <w:rPr>
          <w:noProof/>
          <w:sz w:val="24"/>
          <w:szCs w:val="24"/>
          <w:rPrChange w:id="707" w:author="SEAN B FAIN [2]" w:date="2019-04-25T11:21:00Z">
            <w:rPr>
              <w:noProof/>
            </w:rPr>
          </w:rPrChange>
        </w:rPr>
      </w:pPr>
      <w:r w:rsidRPr="00112C21">
        <w:rPr>
          <w:noProof/>
          <w:sz w:val="24"/>
          <w:szCs w:val="24"/>
          <w:rPrChange w:id="708" w:author="SEAN B FAIN [2]" w:date="2019-04-25T11:21:00Z">
            <w:rPr>
              <w:noProof/>
            </w:rPr>
          </w:rPrChange>
        </w:rPr>
        <w:t>18.</w:t>
      </w:r>
      <w:r w:rsidRPr="00112C21">
        <w:rPr>
          <w:noProof/>
          <w:sz w:val="24"/>
          <w:szCs w:val="24"/>
          <w:rPrChange w:id="709" w:author="SEAN B FAIN [2]" w:date="2019-04-25T11:21:00Z">
            <w:rPr>
              <w:noProof/>
            </w:rPr>
          </w:rPrChange>
        </w:rPr>
        <w:tab/>
        <w:t xml:space="preserve">Martinez LC, Calzado A, Rodriguez C, Gilarranz R, Manzanas MJ. A parametrization of the CT number of a substance and its use for stoichiometric calibration. </w:t>
      </w:r>
      <w:r w:rsidRPr="00112C21">
        <w:rPr>
          <w:i/>
          <w:noProof/>
          <w:sz w:val="24"/>
          <w:szCs w:val="24"/>
          <w:rPrChange w:id="710" w:author="SEAN B FAIN [2]" w:date="2019-04-25T11:21:00Z">
            <w:rPr>
              <w:i/>
              <w:noProof/>
            </w:rPr>
          </w:rPrChange>
        </w:rPr>
        <w:t xml:space="preserve">Phys Med. </w:t>
      </w:r>
      <w:r w:rsidRPr="00112C21">
        <w:rPr>
          <w:noProof/>
          <w:sz w:val="24"/>
          <w:szCs w:val="24"/>
          <w:rPrChange w:id="711" w:author="SEAN B FAIN [2]" w:date="2019-04-25T11:21:00Z">
            <w:rPr>
              <w:noProof/>
            </w:rPr>
          </w:rPrChange>
        </w:rPr>
        <w:t>2012;28(1):33-42.</w:t>
      </w:r>
    </w:p>
    <w:p w14:paraId="27F267EA" w14:textId="77777777" w:rsidR="00112C21" w:rsidRPr="00112C21" w:rsidRDefault="00112C21" w:rsidP="00112C21">
      <w:pPr>
        <w:pStyle w:val="EndNoteBibliography"/>
        <w:ind w:left="720" w:hanging="720"/>
        <w:rPr>
          <w:noProof/>
        </w:rPr>
      </w:pPr>
      <w:r w:rsidRPr="00112C21">
        <w:rPr>
          <w:noProof/>
          <w:sz w:val="24"/>
          <w:szCs w:val="24"/>
          <w:rPrChange w:id="712" w:author="SEAN B FAIN [2]" w:date="2019-04-25T11:21:00Z">
            <w:rPr>
              <w:noProof/>
            </w:rPr>
          </w:rPrChange>
        </w:rPr>
        <w:t>19.</w:t>
      </w:r>
      <w:r w:rsidRPr="00112C21">
        <w:rPr>
          <w:noProof/>
          <w:sz w:val="24"/>
          <w:szCs w:val="24"/>
          <w:rPrChange w:id="713" w:author="SEAN B FAIN [2]" w:date="2019-04-25T11:21:00Z">
            <w:rPr>
              <w:noProof/>
            </w:rPr>
          </w:rPrChange>
        </w:rPr>
        <w:tab/>
        <w:t>J. Guo, M. K. Fuld, S. K. Alford, J. M. Reinhardt, Hoffman. EA. Pulmonary Analysis Software Suite 9.0: Integrating quantitative measures of function with structural analyses. Paper presented at: First International Workshop on Pulmonary Image Analysis2008; New York.</w:t>
      </w:r>
    </w:p>
    <w:p w14:paraId="43F734BE" w14:textId="1D4157DF" w:rsidR="00753FE6" w:rsidRDefault="00112C21" w:rsidP="000064C0">
      <w:pPr>
        <w:pStyle w:val="EndNoteBibliography"/>
        <w:spacing w:after="0"/>
        <w:rPr>
          <w:ins w:id="714" w:author="SEAN B FAIN" w:date="2019-04-25T11:40:00Z"/>
        </w:rPr>
      </w:pPr>
      <w:r>
        <w:fldChar w:fldCharType="end"/>
      </w:r>
    </w:p>
    <w:p w14:paraId="6ED4C4CD" w14:textId="77777777" w:rsidR="00753FE6" w:rsidRDefault="00753FE6">
      <w:pPr>
        <w:widowControl/>
        <w:autoSpaceDE/>
        <w:autoSpaceDN/>
        <w:adjustRightInd/>
        <w:spacing w:after="160" w:line="259" w:lineRule="auto"/>
        <w:rPr>
          <w:ins w:id="715" w:author="SEAN B FAIN" w:date="2019-04-25T11:40:00Z"/>
          <w:rFonts w:eastAsiaTheme="minorHAnsi"/>
          <w:sz w:val="36"/>
          <w:szCs w:val="22"/>
        </w:rPr>
      </w:pPr>
      <w:ins w:id="716" w:author="SEAN B FAIN" w:date="2019-04-25T11:40:00Z">
        <w:r>
          <w:br w:type="page"/>
        </w:r>
      </w:ins>
    </w:p>
    <w:p w14:paraId="4896EE95" w14:textId="77777777" w:rsidR="00753FE6" w:rsidRPr="00740D4B" w:rsidRDefault="00753FE6">
      <w:pPr>
        <w:pStyle w:val="Heading1"/>
        <w:rPr>
          <w:ins w:id="717" w:author="SEAN B FAIN" w:date="2019-04-25T11:40:00Z"/>
          <w:rFonts w:ascii="Arial" w:hAnsi="Arial" w:cs="Arial"/>
          <w:noProof/>
          <w:sz w:val="22"/>
        </w:rPr>
        <w:pPrChange w:id="718" w:author="SEAN B FAIN" w:date="2019-04-25T11:42:00Z">
          <w:pPr>
            <w:pStyle w:val="EndNoteBibliography"/>
          </w:pPr>
        </w:pPrChange>
      </w:pPr>
      <w:bookmarkStart w:id="719" w:name="_Toc7085443"/>
      <w:ins w:id="720" w:author="SEAN B FAIN" w:date="2019-04-25T11:40:00Z">
        <w:r w:rsidRPr="00740D4B">
          <w:lastRenderedPageBreak/>
          <w:t>Appendices</w:t>
        </w:r>
        <w:bookmarkEnd w:id="719"/>
      </w:ins>
    </w:p>
    <w:p w14:paraId="614BB19A" w14:textId="77777777" w:rsidR="00753FE6" w:rsidRDefault="00753FE6" w:rsidP="00753FE6">
      <w:pPr>
        <w:pStyle w:val="Heading2"/>
        <w:rPr>
          <w:ins w:id="721" w:author="SEAN B FAIN" w:date="2019-04-25T11:40:00Z"/>
        </w:rPr>
      </w:pPr>
      <w:bookmarkStart w:id="722" w:name="_Toc292350671"/>
      <w:bookmarkStart w:id="723" w:name="_Toc7085444"/>
      <w:ins w:id="724" w:author="SEAN B FAIN" w:date="2019-04-25T11:40:00Z">
        <w:r>
          <w:t>Appendix A: Acknowledgements and Attributions</w:t>
        </w:r>
        <w:bookmarkEnd w:id="722"/>
        <w:bookmarkEnd w:id="723"/>
      </w:ins>
    </w:p>
    <w:p w14:paraId="2FE95B3B" w14:textId="77777777" w:rsidR="00753FE6" w:rsidRDefault="00753FE6" w:rsidP="00753FE6">
      <w:pPr>
        <w:spacing w:line="360" w:lineRule="auto"/>
        <w:rPr>
          <w:ins w:id="725" w:author="SEAN B FAIN" w:date="2019-04-25T11:40:00Z"/>
          <w:b/>
          <w:noProof/>
        </w:rPr>
      </w:pPr>
      <w:ins w:id="726" w:author="SEAN B FAIN" w:date="2019-04-25T11:40:00Z">
        <w:r>
          <w:rPr>
            <w:noProof/>
          </w:rPr>
          <w:t xml:space="preserve">This Profile is a joint effort of the </w:t>
        </w:r>
        <w:r>
          <w:t xml:space="preserve">QIBA Lung Density </w:t>
        </w:r>
        <w:r>
          <w:rPr>
            <w:rFonts w:cs="Arial"/>
          </w:rPr>
          <w:t xml:space="preserve">Biomarker Committee* under the supervision of Phil Judy, Heather Chen-Mayer, Sean B. Fain, David Lynch, and Matthew K. Fuld. Discussions and feedback from Nancy </w:t>
        </w:r>
        <w:proofErr w:type="spellStart"/>
        <w:r>
          <w:rPr>
            <w:rFonts w:cs="Arial"/>
          </w:rPr>
          <w:t>Obuchowski</w:t>
        </w:r>
        <w:proofErr w:type="spellEnd"/>
        <w:r>
          <w:rPr>
            <w:rFonts w:cs="Arial"/>
          </w:rPr>
          <w:t xml:space="preserve"> greatly improved the statistical methods used in the meta-analysis. Discussions and editorial comments from Greg Kinney, and Ella </w:t>
        </w:r>
        <w:proofErr w:type="spellStart"/>
        <w:r>
          <w:rPr>
            <w:rFonts w:cs="Arial"/>
          </w:rPr>
          <w:t>Kazerooni</w:t>
        </w:r>
        <w:proofErr w:type="spellEnd"/>
        <w:r>
          <w:rPr>
            <w:rFonts w:cs="Arial"/>
          </w:rPr>
          <w:t xml:space="preserve"> improved the presentation to better support the profile.</w:t>
        </w:r>
      </w:ins>
    </w:p>
    <w:p w14:paraId="265DAAB2" w14:textId="77777777" w:rsidR="00753FE6" w:rsidRDefault="00753FE6" w:rsidP="00753FE6">
      <w:pPr>
        <w:pStyle w:val="BodyText"/>
        <w:rPr>
          <w:ins w:id="727" w:author="SEAN B FAIN" w:date="2019-04-25T11:40:00Z"/>
        </w:rPr>
      </w:pPr>
    </w:p>
    <w:p w14:paraId="726A3458" w14:textId="77777777" w:rsidR="00753FE6" w:rsidRDefault="00753FE6" w:rsidP="00753FE6">
      <w:pPr>
        <w:pStyle w:val="BodyText"/>
        <w:rPr>
          <w:ins w:id="728" w:author="SEAN B FAIN" w:date="2019-04-25T11:40:00Z"/>
        </w:rPr>
      </w:pPr>
      <w:ins w:id="729" w:author="SEAN B FAIN" w:date="2019-04-25T11:40:00Z">
        <w:r>
          <w:t>*</w:t>
        </w:r>
        <w:commentRangeStart w:id="730"/>
        <w:r>
          <w:t>Committee members</w:t>
        </w:r>
        <w:commentRangeEnd w:id="730"/>
        <w:r>
          <w:rPr>
            <w:rStyle w:val="CommentReference"/>
            <w:rFonts w:cs="Times New Roman"/>
            <w:lang w:val="x-none" w:eastAsia="x-none"/>
          </w:rPr>
          <w:commentReference w:id="730"/>
        </w:r>
        <w:r>
          <w:t xml:space="preserve">: Sean B. Fain, David Lynch, Matthew Fuld, Philip Judy, Heather Chen-Mayer, Stephen Humphries, </w:t>
        </w:r>
        <w:proofErr w:type="gramStart"/>
        <w:r>
          <w:t xml:space="preserve">Bernice  </w:t>
        </w:r>
        <w:proofErr w:type="spellStart"/>
        <w:r>
          <w:t>Hoppel</w:t>
        </w:r>
        <w:proofErr w:type="spellEnd"/>
        <w:proofErr w:type="gramEnd"/>
        <w:r>
          <w:t xml:space="preserve">, Charles </w:t>
        </w:r>
        <w:proofErr w:type="spellStart"/>
        <w:r>
          <w:t>Hatt</w:t>
        </w:r>
        <w:proofErr w:type="spellEnd"/>
        <w:r>
          <w:t xml:space="preserve">, Miranda Kirby, Jared </w:t>
        </w:r>
        <w:proofErr w:type="spellStart"/>
        <w:r>
          <w:t>Sieren</w:t>
        </w:r>
        <w:proofErr w:type="spellEnd"/>
        <w:r>
          <w:t>...</w:t>
        </w:r>
      </w:ins>
    </w:p>
    <w:p w14:paraId="6F671152" w14:textId="77777777" w:rsidR="00753FE6" w:rsidRDefault="00753FE6" w:rsidP="00753FE6">
      <w:pPr>
        <w:pStyle w:val="Heading2"/>
        <w:rPr>
          <w:ins w:id="731" w:author="SEAN B FAIN" w:date="2019-04-25T11:40:00Z"/>
        </w:rPr>
      </w:pPr>
      <w:bookmarkStart w:id="732" w:name="_Toc292350672"/>
      <w:bookmarkStart w:id="733" w:name="_Toc7085445"/>
      <w:ins w:id="734" w:author="SEAN B FAIN" w:date="2019-04-25T11:40:00Z">
        <w:r>
          <w:t>Appendix B: Background Information</w:t>
        </w:r>
        <w:bookmarkEnd w:id="732"/>
        <w:bookmarkEnd w:id="733"/>
      </w:ins>
    </w:p>
    <w:p w14:paraId="601072A5" w14:textId="77777777" w:rsidR="00753FE6" w:rsidRDefault="00753FE6" w:rsidP="00753FE6">
      <w:pPr>
        <w:pStyle w:val="ListParagraph"/>
        <w:widowControl/>
        <w:numPr>
          <w:ilvl w:val="0"/>
          <w:numId w:val="4"/>
        </w:numPr>
        <w:autoSpaceDE/>
        <w:autoSpaceDN/>
        <w:adjustRightInd/>
        <w:spacing w:after="200" w:line="360" w:lineRule="auto"/>
        <w:rPr>
          <w:ins w:id="735" w:author="SEAN B FAIN" w:date="2019-04-25T11:40:00Z"/>
          <w:b/>
          <w:u w:val="single"/>
        </w:rPr>
      </w:pPr>
      <w:ins w:id="736" w:author="SEAN B FAIN" w:date="2019-04-25T11:40:00Z">
        <w:r>
          <w:rPr>
            <w:b/>
            <w:u w:val="single"/>
          </w:rPr>
          <w:t>Introduction</w:t>
        </w:r>
      </w:ins>
    </w:p>
    <w:p w14:paraId="720B0785" w14:textId="77777777" w:rsidR="00753FE6" w:rsidRDefault="00753FE6" w:rsidP="00753FE6">
      <w:pPr>
        <w:spacing w:line="360" w:lineRule="auto"/>
        <w:rPr>
          <w:ins w:id="737" w:author="SEAN B FAIN" w:date="2019-04-25T11:40:00Z"/>
        </w:rPr>
      </w:pPr>
      <w:ins w:id="738" w:author="SEAN B FAIN" w:date="2019-04-25T11:40:00Z">
        <w:r>
          <w:t xml:space="preserve">This Appendix reports details on how the specific claims were derived at the time of conclusion of literature reviews (8/4/2014) on the use of computed tomography (CT) measures of lung parenchymal density as a method for estimating severity and progression of emphysema in the lungs. Only whole lung measurements are considered. Regional and lobar measures of emphysema are increasingly being investigated and reported in the literature </w:t>
        </w:r>
        <w:r>
          <w:fldChar w:fldCharType="begin">
            <w:fldData xml:space="preserve">PEVuZE5vdGU+PENpdGU+PEF1dGhvcj5DYXN0YWxkaTwvQXV0aG9yPjxZZWFyPjIwMTM8L1llYXI+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</w:fldData>
          </w:fldChar>
        </w:r>
        <w:r>
          <w:instrText xml:space="preserve"> ADDIN EN.CITE </w:instrText>
        </w:r>
        <w:r>
          <w:fldChar w:fldCharType="begin">
            <w:fldData xml:space="preserve">PEVuZE5vdGU+PENpdGU+PEF1dGhvcj5DYXN0YWxkaTwvQXV0aG9yPjxZZWFyPjIwMTM8L1llYXI+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</w:fldData>
          </w:fldChar>
        </w:r>
        <w:r>
          <w:instrText xml:space="preserve"> ADDIN EN.CITE.DATA </w:instrText>
        </w:r>
        <w:r>
          <w:fldChar w:fldCharType="end"/>
        </w:r>
        <w:r>
          <w:fldChar w:fldCharType="separate"/>
        </w:r>
        <w:r w:rsidRPr="008F59DC">
          <w:rPr>
            <w:noProof/>
            <w:vertAlign w:val="superscript"/>
          </w:rPr>
          <w:t>1-6</w:t>
        </w:r>
        <w:r>
          <w:fldChar w:fldCharType="end"/>
        </w:r>
        <w:r>
          <w:t>. However, the number of studies using regional measures is currently insufficient to assess emphysema severity, likewise their bias and repeatability for studies of emphysema progression.</w:t>
        </w:r>
      </w:ins>
    </w:p>
    <w:p w14:paraId="2C2C6284" w14:textId="77777777" w:rsidR="00753FE6" w:rsidRDefault="00753FE6" w:rsidP="00753FE6">
      <w:pPr>
        <w:spacing w:line="360" w:lineRule="auto"/>
        <w:rPr>
          <w:ins w:id="739" w:author="SEAN B FAIN" w:date="2019-04-25T11:40:00Z"/>
        </w:rPr>
      </w:pPr>
      <w:ins w:id="740" w:author="SEAN B FAIN" w:date="2019-04-25T11:40:00Z">
        <w:r>
          <w:t xml:space="preserve"> Measurement of whole lung parenchymal lung density with CT has been used for several decades as a clinical research marker of emphysema </w:t>
        </w:r>
        <w:r>
          <w:fldChar w:fldCharType="begin">
            <w:fldData xml:space="preserve">PEVuZE5vdGU+PENpdGU+PEF1dGhvcj5IYXlodXJzdDwvQXV0aG9yPjxZZWFyPjE5ODQ8L1llYXI+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</w:fldData>
          </w:fldChar>
        </w:r>
        <w:r>
          <w:instrText xml:space="preserve"> ADDIN EN.CITE </w:instrText>
        </w:r>
        <w:r>
          <w:fldChar w:fldCharType="begin">
            <w:fldData xml:space="preserve">PEVuZE5vdGU+PENpdGU+PEF1dGhvcj5IYXlodXJzdDwvQXV0aG9yPjxZZWFyPjE5ODQ8L1llYXI+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</w:fldData>
          </w:fldChar>
        </w:r>
        <w:r>
          <w:instrText xml:space="preserve"> ADDIN EN.CITE.DATA </w:instrText>
        </w:r>
        <w:r>
          <w:fldChar w:fldCharType="end"/>
        </w:r>
        <w:r>
          <w:fldChar w:fldCharType="separate"/>
        </w:r>
        <w:r w:rsidRPr="008F59DC">
          <w:rPr>
            <w:noProof/>
            <w:vertAlign w:val="superscript"/>
          </w:rPr>
          <w:t>3,7-10</w:t>
        </w:r>
        <w:r>
          <w:fldChar w:fldCharType="end"/>
        </w:r>
        <w:r>
          <w:t xml:space="preserve">, but have not been widely adopted in clinical practice.  With the advent of </w:t>
        </w:r>
        <w:commentRangeStart w:id="741"/>
        <w:r>
          <w:t xml:space="preserve">reduced </w:t>
        </w:r>
        <w:commentRangeEnd w:id="741"/>
        <w:r>
          <w:rPr>
            <w:rStyle w:val="CommentReference"/>
            <w:rFonts w:cs="Times New Roman"/>
            <w:lang w:val="x-none" w:eastAsia="x-none"/>
          </w:rPr>
          <w:commentReference w:id="741"/>
        </w:r>
        <w:r>
          <w:t xml:space="preserve">dose lung cancer screening CT examinations, now recommended annually by the U.S. </w:t>
        </w:r>
        <w:commentRangeStart w:id="742"/>
        <w:r>
          <w:t xml:space="preserve">Preventive </w:t>
        </w:r>
        <w:commentRangeEnd w:id="742"/>
        <w:r>
          <w:rPr>
            <w:rStyle w:val="CommentReference"/>
            <w:rFonts w:cs="Times New Roman"/>
            <w:lang w:val="x-none" w:eastAsia="x-none"/>
          </w:rPr>
          <w:commentReference w:id="742"/>
        </w:r>
        <w:r>
          <w:t xml:space="preserve">Services Task Force for 55-80 year </w:t>
        </w:r>
        <w:proofErr w:type="spellStart"/>
        <w:r>
          <w:t>olds</w:t>
        </w:r>
        <w:proofErr w:type="spellEnd"/>
        <w:r>
          <w:t xml:space="preserve"> with a 30 or more pack-year history of smoking, the value of serial emphysema CT measurements based on lung density as important clinical data becomes immediately more relevant </w:t>
        </w:r>
        <w:r>
          <w:fldChar w:fldCharType="begin"/>
        </w:r>
        <w:r>
          <w:instrText xml:space="preserve"> ADDIN EN.CITE &lt;EndNote&gt;&lt;Cite&gt;&lt;Author&gt;Moyer&lt;/Author&gt;&lt;Year&gt;2014&lt;/Year&gt;&lt;RecNum&gt;11&lt;/RecNum&gt;&lt;DisplayText&gt;&lt;style face="superscript"&gt;11&lt;/style&gt;&lt;/DisplayText&gt;&lt;record&gt;&lt;rec-number&gt;11&lt;/rec-number&gt;&lt;foreign-keys&gt;&lt;key app="EN" db-id="5s5ee500vesxw9ez5wex59wvssxtpxd9v0av" timestamp="1520460550"&gt;11&lt;/key&gt;&lt;/foreign-keys&gt;&lt;ref-type name="Journal Article"&gt;17&lt;/ref-type&gt;&lt;contributors&gt;&lt;authors&gt;&lt;author&gt;Moyer, V. A.&lt;/author&gt;&lt;author&gt;U. S. Preventive Services Task Force&lt;/author&gt;&lt;/authors&gt;&lt;/contributors&gt;&lt;titles&gt;&lt;title&gt;Screening for lung cancer: U.S. Preventive Services Task Force recommendation statement&lt;/title&gt;&lt;secondary-title&gt;Ann Intern Med&lt;/secondary-title&gt;&lt;/titles&gt;&lt;periodical&gt;&lt;full-title&gt;Ann Intern Med&lt;/full-title&gt;&lt;/periodical&gt;&lt;pages&gt;330-8&lt;/pages&gt;&lt;volume&gt;160&lt;/volume&gt;&lt;number&gt;5&lt;/number&gt;&lt;edition&gt;2014/01/01&lt;/edition&gt;&lt;keywords&gt;&lt;keyword&gt;Aged&lt;/keyword&gt;&lt;keyword&gt;Aged, 80 and over&lt;/keyword&gt;&lt;keyword&gt;Cost of Illness&lt;/keyword&gt;&lt;keyword&gt;Directive Counseling&lt;/keyword&gt;&lt;keyword&gt;Early Detection of Cancer/adverse effects/*methods&lt;/keyword&gt;&lt;keyword&gt;Female&lt;/keyword&gt;&lt;keyword&gt;Humans&lt;/keyword&gt;&lt;keyword&gt;Lung/diagnostic imaging&lt;/keyword&gt;&lt;keyword&gt;Lung Neoplasms/*diagnostic imaging/*prevention &amp;amp; control/surgery&lt;/keyword&gt;&lt;keyword&gt;Male&lt;/keyword&gt;&lt;keyword&gt;Mass Chest X-Ray/adverse effects&lt;/keyword&gt;&lt;keyword&gt;Mass Screening/adverse effects/economics/*methods&lt;/keyword&gt;&lt;keyword&gt;Middle Aged&lt;/keyword&gt;&lt;keyword&gt;Models, Statistical&lt;/keyword&gt;&lt;keyword&gt;Risk Assessment&lt;/keyword&gt;&lt;keyword&gt;Smoking/adverse effects&lt;/keyword&gt;&lt;keyword&gt;Smoking Cessation&lt;/keyword&gt;&lt;keyword&gt;Sputum/cytology&lt;/keyword&gt;&lt;keyword&gt;*Tomography, X-Ray Computed/adverse effects&lt;/keyword&gt;&lt;/keywords&gt;&lt;dates&gt;&lt;year&gt;2014&lt;/year&gt;&lt;pub-dates&gt;&lt;date&gt;Mar 4&lt;/date&gt;&lt;/pub-dates&gt;&lt;/dates&gt;&lt;isbn&gt;1539-3704 (Electronic)&amp;#xD;0003-4819 (Linking)&lt;/isbn&gt;&lt;accession-num&gt;24378917&lt;/accession-num&gt;&lt;urls&gt;&lt;related-urls&gt;&lt;url&gt;https://www.ncbi.nlm.nih.gov/pubmed/24378917&lt;/url&gt;&lt;/related-urls&gt;&lt;/urls&gt;&lt;electronic-resource-num&gt;10.7326/M13-2771&lt;/electronic-resource-num&gt;&lt;/record&gt;&lt;/Cite&gt;&lt;/EndNote&gt;</w:instrText>
        </w:r>
        <w:r>
          <w:fldChar w:fldCharType="separate"/>
        </w:r>
        <w:r w:rsidRPr="008F59DC">
          <w:rPr>
            <w:noProof/>
            <w:vertAlign w:val="superscript"/>
          </w:rPr>
          <w:t>11</w:t>
        </w:r>
        <w:r>
          <w:fldChar w:fldCharType="end"/>
        </w:r>
        <w:r>
          <w:t xml:space="preserve">. This will become substantially more important if an effective treatment for emphysema becomes available. If repeat CT examinations were to be performed primarily for emphysema quantification, reduced dose techniques are important given the life expectancy of patients this </w:t>
        </w:r>
        <w:r>
          <w:lastRenderedPageBreak/>
          <w:t xml:space="preserve">could be applied to and the number of examinations they may undergo. Multiple but related measures of parenchymal density have been applied in clinical research, most prominently the relative area (RA), or low attenuation area (LAA), below specific thresholds of the histogram of lung densities in Hounsfield units (HU). </w:t>
        </w:r>
        <w:proofErr w:type="gramStart"/>
        <w:r>
          <w:t>Typically</w:t>
        </w:r>
        <w:proofErr w:type="gramEnd"/>
        <w:r>
          <w:t xml:space="preserve"> thresholds from -970 through -910 HU are used, at inspiratory lung volume coached to total lung capacity (TLC). The most common thresholds used are RA-950 HU, and RA -910 HU. The RAs are expressed in fractions or percentages. A second related class of measures inverts the relative area of lung below a threshold by specifying a single HU value below which a fixed relative lung area falls. For example, common measures of this class include the HU threshold below which 1% (Perc 1) or 15% (Perc15) of the lung area falls, respectively. </w:t>
        </w:r>
      </w:ins>
    </w:p>
    <w:p w14:paraId="3DCC3CB1" w14:textId="77777777" w:rsidR="00753FE6" w:rsidRDefault="00753FE6" w:rsidP="00753FE6">
      <w:pPr>
        <w:spacing w:line="360" w:lineRule="auto"/>
        <w:rPr>
          <w:ins w:id="743" w:author="SEAN B FAIN" w:date="2019-04-25T11:40:00Z"/>
        </w:rPr>
      </w:pPr>
    </w:p>
    <w:p w14:paraId="5F412ADD" w14:textId="77777777" w:rsidR="00753FE6" w:rsidRDefault="00753FE6" w:rsidP="00753FE6">
      <w:pPr>
        <w:spacing w:line="360" w:lineRule="auto"/>
        <w:rPr>
          <w:ins w:id="744" w:author="SEAN B FAIN" w:date="2019-04-25T11:40:00Z"/>
        </w:rPr>
      </w:pPr>
      <w:proofErr w:type="gramStart"/>
      <w:ins w:id="745" w:author="SEAN B FAIN" w:date="2019-04-25T11:40:00Z">
        <w:r>
          <w:t>Unfortunately</w:t>
        </w:r>
        <w:proofErr w:type="gramEnd"/>
        <w:r>
          <w:t xml:space="preserve"> only a limited number of studies have compared density measurement in the lungs to micro and macroscopic measures of histology derived from similar regions of diseased lung. Measures of tissue histology in the lungs are the gold standard for measuring severity and progression of emphysema but are necessarily limited themselves.  Typically, such studies in human subjects or patients depend on obtaining resected tissue after lung surgery </w:t>
        </w:r>
        <w:r>
          <w:fldChar w:fldCharType="begin">
            <w:fldData xml:space="preserve">PEVuZE5vdGU+PENpdGU+PEF1dGhvcj5IYXlodXJzdDwvQXV0aG9yPjxZZWFyPjE5ODQ8L1llYXI+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</w:fldData>
          </w:fldChar>
        </w:r>
        <w:r>
          <w:instrText xml:space="preserve"> ADDIN EN.CITE </w:instrText>
        </w:r>
        <w:r>
          <w:fldChar w:fldCharType="begin">
            <w:fldData xml:space="preserve">PEVuZE5vdGU+PENpdGU+PEF1dGhvcj5IYXlodXJzdDwvQXV0aG9yPjxZZWFyPjE5ODQ8L1llYXI+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</w:fldData>
          </w:fldChar>
        </w:r>
        <w:r>
          <w:instrText xml:space="preserve"> ADDIN EN.CITE.DATA </w:instrText>
        </w:r>
        <w:r>
          <w:fldChar w:fldCharType="end"/>
        </w:r>
        <w:r>
          <w:fldChar w:fldCharType="separate"/>
        </w:r>
        <w:r w:rsidRPr="008F59DC">
          <w:rPr>
            <w:noProof/>
            <w:vertAlign w:val="superscript"/>
          </w:rPr>
          <w:t>7-9,12</w:t>
        </w:r>
        <w:r>
          <w:fldChar w:fldCharType="end"/>
        </w:r>
        <w:r>
          <w:t xml:space="preserve">. Consequently, only limited agreement exists as to which of the related CT measures of lung parenchymal density is superior for detecting the presence and severity of emphysema. The more common measures have some empirical consensus based on a combination of comparisons to microscopic histology and associations with known measures of whole lung function. This consensus supports RA-950 HU </w:t>
        </w:r>
        <w:r>
          <w:fldChar w:fldCharType="begin">
            <w:fldData xml:space="preserve">PEVuZE5vdGU+PENpdGU+PEF1dGhvcj5HZXZlbm9pczwvQXV0aG9yPjxZZWFyPjE5OTY8L1llYXI+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</w:fldData>
          </w:fldChar>
        </w:r>
        <w:r>
          <w:instrText xml:space="preserve"> ADDIN EN.CITE </w:instrText>
        </w:r>
        <w:r>
          <w:fldChar w:fldCharType="begin">
            <w:fldData xml:space="preserve">PEVuZE5vdGU+PENpdGU+PEF1dGhvcj5HZXZlbm9pczwvQXV0aG9yPjxZZWFyPjE5OTY8L1llYXI+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</w:fldData>
          </w:fldChar>
        </w:r>
        <w:r>
          <w:instrText xml:space="preserve"> ADDIN EN.CITE.DATA </w:instrText>
        </w:r>
        <w:r>
          <w:fldChar w:fldCharType="end"/>
        </w:r>
        <w:r>
          <w:fldChar w:fldCharType="separate"/>
        </w:r>
        <w:r w:rsidRPr="008F59DC">
          <w:rPr>
            <w:noProof/>
            <w:vertAlign w:val="superscript"/>
          </w:rPr>
          <w:t>8,9,12</w:t>
        </w:r>
        <w:r>
          <w:fldChar w:fldCharType="end"/>
        </w:r>
        <w:r>
          <w:t xml:space="preserve"> and Perc 1 </w:t>
        </w:r>
        <w:r>
          <w:fldChar w:fldCharType="begin"/>
        </w:r>
        <w:r>
          <w:instrText xml:space="preserve"> ADDIN EN.CITE &lt;EndNote&gt;&lt;Cite&gt;&lt;Author&gt;Madani&lt;/Author&gt;&lt;Year&gt;2006&lt;/Year&gt;&lt;RecNum&gt;12&lt;/RecNum&gt;&lt;DisplayText&gt;&lt;style face="superscript"&gt;12&lt;/style&gt;&lt;/DisplayText&gt;&lt;record&gt;&lt;rec-number&gt;12&lt;/rec-number&gt;&lt;foreign-keys&gt;&lt;key app="EN" db-id="5s5ee500vesxw9ez5wex59wvssxtpxd9v0av" timestamp="1520460619"&gt;12&lt;/key&gt;&lt;/foreign-keys&gt;&lt;ref-type name="Journal Article"&gt;17&lt;/ref-type&gt;&lt;contributors&gt;&lt;authors&gt;&lt;author&gt;Madani, A.&lt;/author&gt;&lt;author&gt;Zanen, J.&lt;/author&gt;&lt;author&gt;de Maertelaer, V.&lt;/author&gt;&lt;author&gt;Gevenois, P. A.&lt;/author&gt;&lt;/authors&gt;&lt;/contributors&gt;&lt;auth-address&gt;Department of Radiology, Hopital Erasme, Universite Libre de Bruxelles, Brussels, Belgium. afarine@ladner-madani.com&lt;/auth-address&gt;&lt;titles&gt;&lt;title&gt;Pulmonary emphysema: objective quantification at multi-detector row CT--comparison with macroscopic and microscopic morphometry&lt;/title&gt;&lt;secondary-title&gt;Radiology&lt;/secondary-title&gt;&lt;/titles&gt;&lt;periodical&gt;&lt;full-title&gt;Radiology&lt;/full-title&gt;&lt;/periodical&gt;&lt;pages&gt;1036-43&lt;/pages&gt;&lt;volume&gt;238&lt;/volume&gt;&lt;number&gt;3&lt;/number&gt;&lt;edition&gt;2006/01/21&lt;/edition&gt;&lt;keywords&gt;&lt;keyword&gt;Adult&lt;/keyword&gt;&lt;keyword&gt;Aged&lt;/keyword&gt;&lt;keyword&gt;Female&lt;/keyword&gt;&lt;keyword&gt;Humans&lt;/keyword&gt;&lt;keyword&gt;Male&lt;/keyword&gt;&lt;keyword&gt;Middle Aged&lt;/keyword&gt;&lt;keyword&gt;Prospective Studies&lt;/keyword&gt;&lt;keyword&gt;Pulmonary Emphysema/*diagnostic imaging/pathology/surgery&lt;/keyword&gt;&lt;keyword&gt;Regression Analysis&lt;/keyword&gt;&lt;keyword&gt;Respiratory Function Tests&lt;/keyword&gt;&lt;keyword&gt;Statistics, Nonparametric&lt;/keyword&gt;&lt;keyword&gt;*Tomography, Spiral Computed&lt;/keyword&gt;&lt;/keywords&gt;&lt;dates&gt;&lt;year&gt;2006&lt;/year&gt;&lt;pub-dates&gt;&lt;date&gt;Mar&lt;/date&gt;&lt;/pub-dates&gt;&lt;/dates&gt;&lt;isbn&gt;0033-8419 (Print)&amp;#xD;0033-8419 (Linking)&lt;/isbn&gt;&lt;accession-num&gt;16424242&lt;/accession-num&gt;&lt;urls&gt;&lt;related-urls&gt;&lt;url&gt;https://www.ncbi.nlm.nih.gov/pubmed/16424242&lt;/url&gt;&lt;/related-urls&gt;&lt;/urls&gt;&lt;electronic-resource-num&gt;10.1148/radiol.2382042196&lt;/electronic-resource-num&gt;&lt;/record&gt;&lt;/Cite&gt;&lt;/EndNote&gt;</w:instrText>
        </w:r>
        <w:r>
          <w:fldChar w:fldCharType="separate"/>
        </w:r>
        <w:r w:rsidRPr="008F59DC">
          <w:rPr>
            <w:noProof/>
            <w:vertAlign w:val="superscript"/>
          </w:rPr>
          <w:t>12</w:t>
        </w:r>
        <w:r>
          <w:fldChar w:fldCharType="end"/>
        </w:r>
        <w:r>
          <w:t xml:space="preserve"> as the measures best correlated to microscopic histology, and Perc15 </w:t>
        </w:r>
        <w:r>
          <w:fldChar w:fldCharType="begin">
            <w:fldData xml:space="preserve">PEVuZE5vdGU+PENpdGU+PEF1dGhvcj5TdG9sazwvQXV0aG9yPjxZZWFyPjIwMDc8L1llYXI+PFJl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</w:fldData>
          </w:fldChar>
        </w:r>
        <w:r>
          <w:instrText xml:space="preserve"> ADDIN EN.CITE </w:instrText>
        </w:r>
        <w:r>
          <w:fldChar w:fldCharType="begin">
            <w:fldData xml:space="preserve">PEVuZE5vdGU+PENpdGU+PEF1dGhvcj5TdG9sazwvQXV0aG9yPjxZZWFyPjIwMDc8L1llYXI+PFJl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</w:fldData>
          </w:fldChar>
        </w:r>
        <w:r>
          <w:instrText xml:space="preserve"> ADDIN EN.CITE.DATA </w:instrText>
        </w:r>
        <w:r>
          <w:fldChar w:fldCharType="end"/>
        </w:r>
        <w:r>
          <w:fldChar w:fldCharType="separate"/>
        </w:r>
        <w:r w:rsidRPr="008F59DC">
          <w:rPr>
            <w:noProof/>
            <w:vertAlign w:val="superscript"/>
          </w:rPr>
          <w:t>4</w:t>
        </w:r>
        <w:r>
          <w:fldChar w:fldCharType="end"/>
        </w:r>
        <w:r>
          <w:t xml:space="preserve"> as the measure that has undergone the greatest degree of empirical validation and shown to be highly correlated to lung function </w:t>
        </w:r>
        <w:r>
          <w:fldChar w:fldCharType="begin">
            <w:fldData xml:space="preserve">PEVuZE5vdGU+PENpdGU+PEF1dGhvcj5NYXJzaDwvQXV0aG9yPjxZZWFyPjIwMDY8L1llYXI+PFJl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</w:fldData>
          </w:fldChar>
        </w:r>
        <w:r>
          <w:instrText xml:space="preserve"> ADDIN EN.CITE </w:instrText>
        </w:r>
        <w:r>
          <w:fldChar w:fldCharType="begin">
            <w:fldData xml:space="preserve">PEVuZE5vdGU+PENpdGU+PEF1dGhvcj5NYXJzaDwvQXV0aG9yPjxZZWFyPjIwMDY8L1llYXI+PFJl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</w:fldData>
          </w:fldChar>
        </w:r>
        <w:r>
          <w:instrText xml:space="preserve"> ADDIN EN.CITE.DATA </w:instrText>
        </w:r>
        <w:r>
          <w:fldChar w:fldCharType="end"/>
        </w:r>
        <w:r>
          <w:fldChar w:fldCharType="separate"/>
        </w:r>
        <w:r w:rsidRPr="008F59DC">
          <w:rPr>
            <w:noProof/>
            <w:vertAlign w:val="superscript"/>
          </w:rPr>
          <w:t>13,14</w:t>
        </w:r>
        <w:r>
          <w:fldChar w:fldCharType="end"/>
        </w:r>
        <w:r>
          <w:t xml:space="preserve">. Therefore, RA-950 HU and Perc15, being the most studied and best validated measures in clinical research studies, are hereby recognized as the reference standards and are used to determine the claims for bias and repeatability of lung parenchyma measures in this document. </w:t>
        </w:r>
      </w:ins>
    </w:p>
    <w:p w14:paraId="621654F2" w14:textId="77777777" w:rsidR="00753FE6" w:rsidRDefault="00753FE6" w:rsidP="00753FE6">
      <w:pPr>
        <w:spacing w:line="360" w:lineRule="auto"/>
        <w:rPr>
          <w:ins w:id="746" w:author="SEAN B FAIN" w:date="2019-04-25T11:40:00Z"/>
        </w:rPr>
      </w:pPr>
      <w:ins w:id="747" w:author="SEAN B FAIN" w:date="2019-04-25T11:40:00Z">
        <w:r>
          <w:t xml:space="preserve">Some general limitations of both RA-950 HU and Perc15 should be recognized. RA-950 is especially sensitive to noise, which varies with choice of image reconstruction kernel and mA used for image acquisition. High frequency reconstruction kernels (so-called “hard” algorithms) </w:t>
        </w:r>
        <w:r>
          <w:lastRenderedPageBreak/>
          <w:t xml:space="preserve">result in higher absolute RA-950 irrespective of disease severity </w:t>
        </w:r>
        <w:r>
          <w:fldChar w:fldCharType="begin">
            <w:fldData xml:space="preserve">PEVuZE5vdGU+PENpdGU+PEF1dGhvcj5DaG9uZzwvQXV0aG9yPjxZZWFyPjIwMTI8L1llYXI+PFJl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</w:fldData>
          </w:fldChar>
        </w:r>
        <w:r>
          <w:instrText xml:space="preserve"> ADDIN EN.CITE </w:instrText>
        </w:r>
        <w:r>
          <w:fldChar w:fldCharType="begin">
            <w:fldData xml:space="preserve">PEVuZE5vdGU+PENpdGU+PEF1dGhvcj5DaG9uZzwvQXV0aG9yPjxZZWFyPjIwMTI8L1llYXI+PFJl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</w:fldData>
          </w:fldChar>
        </w:r>
        <w:r>
          <w:instrText xml:space="preserve"> ADDIN EN.CITE.DATA </w:instrText>
        </w:r>
        <w:r>
          <w:fldChar w:fldCharType="end"/>
        </w:r>
        <w:r>
          <w:fldChar w:fldCharType="separate"/>
        </w:r>
        <w:r w:rsidRPr="008F59DC">
          <w:rPr>
            <w:noProof/>
            <w:vertAlign w:val="superscript"/>
          </w:rPr>
          <w:t>15,16</w:t>
        </w:r>
        <w:r>
          <w:fldChar w:fldCharType="end"/>
        </w:r>
        <w:r>
          <w:t xml:space="preserve">. The Perc15 measure is less sensitive to image noise but is still affected </w:t>
        </w:r>
        <w:r>
          <w:fldChar w:fldCharType="begin">
            <w:fldData xml:space="preserve">PEVuZE5vdGU+PENpdGU+PEF1dGhvcj5TdG9sazwvQXV0aG9yPjxZZWFyPjIwMDc8L1llYXI+PFJl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</w:fldData>
          </w:fldChar>
        </w:r>
        <w:r>
          <w:instrText xml:space="preserve"> ADDIN EN.CITE </w:instrText>
        </w:r>
        <w:r>
          <w:fldChar w:fldCharType="begin">
            <w:fldData xml:space="preserve">PEVuZE5vdGU+PENpdGU+PEF1dGhvcj5TdG9sazwvQXV0aG9yPjxZZWFyPjIwMDc8L1llYXI+PFJl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</w:fldData>
          </w:fldChar>
        </w:r>
        <w:r>
          <w:instrText xml:space="preserve"> ADDIN EN.CITE.DATA </w:instrText>
        </w:r>
        <w:r>
          <w:fldChar w:fldCharType="end"/>
        </w:r>
        <w:r>
          <w:fldChar w:fldCharType="separate"/>
        </w:r>
        <w:r w:rsidRPr="008F59DC">
          <w:rPr>
            <w:noProof/>
            <w:vertAlign w:val="superscript"/>
          </w:rPr>
          <w:t>4</w:t>
        </w:r>
        <w:r>
          <w:fldChar w:fldCharType="end"/>
        </w:r>
        <w:r>
          <w:t xml:space="preserve">. Both measures are sensitive to the state of lung inflation or inflation. There is strong underestimation by RA-950 and overestimation by Perc15 (the two measures move in opposite directions) if lung inflation  is less than 90% of TLC </w:t>
        </w:r>
        <w:r>
          <w:fldChar w:fldCharType="begin"/>
        </w:r>
        <w:r>
          <w:instrText xml:space="preserve"> ADDIN EN.CITE &lt;EndNote&gt;&lt;Cite&gt;&lt;Author&gt;Madani&lt;/Author&gt;&lt;Year&gt;2010&lt;/Year&gt;&lt;RecNum&gt;17&lt;/RecNum&gt;&lt;DisplayText&gt;&lt;style face="superscript"&gt;17&lt;/style&gt;&lt;/DisplayText&gt;&lt;record&gt;&lt;rec-number&gt;17&lt;/rec-number&gt;&lt;foreign-keys&gt;&lt;key app="EN" db-id="5s5ee500vesxw9ez5wex59wvssxtpxd9v0av" timestamp="1520460960"&gt;17&lt;/key&gt;&lt;/foreign-keys&gt;&lt;ref-type name="Journal Article"&gt;17&lt;/ref-type&gt;&lt;contributors&gt;&lt;authors&gt;&lt;author&gt;Madani, A.&lt;/author&gt;&lt;author&gt;Van Muylem, A.&lt;/author&gt;&lt;author&gt;Gevenois, P. A.&lt;/author&gt;&lt;/authors&gt;&lt;/contributors&gt;&lt;auth-address&gt;Department of Radiology, Hopital Erasme, Universite Libre de Bruxelles, Brussels, Belgium. afarine@ladner-madani.com&lt;/auth-address&gt;&lt;titles&gt;&lt;title&gt;Pulmonary emphysema: effect of lung volume on objective quantification at thin-section CT&lt;/title&gt;&lt;secondary-title&gt;Radiology&lt;/secondary-title&gt;&lt;/titles&gt;&lt;periodical&gt;&lt;full-title&gt;Radiology&lt;/full-title&gt;&lt;/periodical&gt;&lt;pages&gt;260-8&lt;/pages&gt;&lt;volume&gt;257&lt;/volume&gt;&lt;number&gt;1&lt;/number&gt;&lt;edition&gt;2010/07/29&lt;/edition&gt;&lt;keywords&gt;&lt;keyword&gt;Adult&lt;/keyword&gt;&lt;keyword&gt;Case-Control Studies&lt;/keyword&gt;&lt;keyword&gt;Diving&lt;/keyword&gt;&lt;keyword&gt;Female&lt;/keyword&gt;&lt;keyword&gt;Humans&lt;/keyword&gt;&lt;keyword&gt;Linear Models&lt;/keyword&gt;&lt;keyword&gt;Lung Volume Measurements&lt;/keyword&gt;&lt;keyword&gt;Male&lt;/keyword&gt;&lt;keyword&gt;Middle Aged&lt;/keyword&gt;&lt;keyword&gt;Prospective Studies&lt;/keyword&gt;&lt;keyword&gt;Pulmonary Emphysema/*diagnostic imaging/pathology&lt;/keyword&gt;&lt;keyword&gt;Respiratory Function Tests&lt;/keyword&gt;&lt;keyword&gt;Statistics, Nonparametric&lt;/keyword&gt;&lt;keyword&gt;Tomography, X-Ray Computed/*methods&lt;/keyword&gt;&lt;keyword&gt;Vital Capacity&lt;/keyword&gt;&lt;/keywords&gt;&lt;dates&gt;&lt;year&gt;2010&lt;/year&gt;&lt;pub-dates&gt;&lt;date&gt;Oct&lt;/date&gt;&lt;/pub-dates&gt;&lt;/dates&gt;&lt;isbn&gt;1527-1315 (Electronic)&amp;#xD;0033-8419 (Linking)&lt;/isbn&gt;&lt;accession-num&gt;20663967&lt;/accession-num&gt;&lt;urls&gt;&lt;related-urls&gt;&lt;url&gt;https://www.ncbi.nlm.nih.gov/pubmed/20663967&lt;/url&gt;&lt;/related-urls&gt;&lt;/urls&gt;&lt;electronic-resource-num&gt;10.1148/radiol.10091446&lt;/electronic-resource-num&gt;&lt;/record&gt;&lt;/Cite&gt;&lt;/EndNote&gt;</w:instrText>
        </w:r>
        <w:r>
          <w:fldChar w:fldCharType="separate"/>
        </w:r>
        <w:r w:rsidRPr="008F59DC">
          <w:rPr>
            <w:noProof/>
            <w:vertAlign w:val="superscript"/>
          </w:rPr>
          <w:t>17</w:t>
        </w:r>
        <w:r>
          <w:fldChar w:fldCharType="end"/>
        </w:r>
        <w:r>
          <w:t xml:space="preserve">. This has necessarily focused significant research effort on lung volume adjustment (VA) methods </w:t>
        </w:r>
        <w:r>
          <w:fldChar w:fldCharType="begin"/>
        </w:r>
        <w:r>
          <w:instrText xml:space="preserve"> ADDIN EN.CITE &lt;EndNote&gt;&lt;Cite&gt;&lt;Author&gt;Dirksen&lt;/Author&gt;&lt;Year&gt;2008&lt;/Year&gt;&lt;RecNum&gt;18&lt;/RecNum&gt;&lt;DisplayText&gt;&lt;style face="superscript"&gt;18&lt;/style&gt;&lt;/DisplayText&gt;&lt;record&gt;&lt;rec-number&gt;18&lt;/rec-number&gt;&lt;foreign-keys&gt;&lt;key app="EN" db-id="5s5ee500vesxw9ez5wex59wvssxtpxd9v0av" timestamp="1520461030"&gt;18&lt;/key&gt;&lt;/foreign-keys&gt;&lt;ref-type name="Journal Article"&gt;17&lt;/ref-type&gt;&lt;contributors&gt;&lt;authors&gt;&lt;author&gt;Dirksen, A.&lt;/author&gt;&lt;/authors&gt;&lt;/contributors&gt;&lt;auth-address&gt;Department of Respiratory Medicine, Gentofte University Hospital, Copenhagen, Denmark. adi@dadlnet.dk&lt;/auth-address&gt;&lt;titles&gt;&lt;title&gt;Monitoring the progress of emphysema by repeat computed tomography scans with focus on noise reduction&lt;/title&gt;&lt;secondary-title&gt;Proc Am Thorac Soc&lt;/secondary-title&gt;&lt;/titles&gt;&lt;periodical&gt;&lt;full-title&gt;Proc Am Thorac Soc&lt;/full-title&gt;&lt;/periodical&gt;&lt;pages&gt;925-8&lt;/pages&gt;&lt;volume&gt;5&lt;/volume&gt;&lt;number&gt;9&lt;/number&gt;&lt;edition&gt;2008/12/06&lt;/edition&gt;&lt;keywords&gt;&lt;keyword&gt;Algorithms&lt;/keyword&gt;&lt;keyword&gt;Calibration&lt;/keyword&gt;&lt;keyword&gt;*Disease Progression&lt;/keyword&gt;&lt;keyword&gt;Humans&lt;/keyword&gt;&lt;keyword&gt;Lung/diagnostic imaging&lt;/keyword&gt;&lt;keyword&gt;Lung Volume Measurements&lt;/keyword&gt;&lt;keyword&gt;Pulmonary Disease, Chronic Obstructive/diagnostic imaging/physiopathology&lt;/keyword&gt;&lt;keyword&gt;Pulmonary Emphysema/*diagnostic imaging/physiopathology&lt;/keyword&gt;&lt;keyword&gt;Research Design&lt;/keyword&gt;&lt;keyword&gt;*Respiration&lt;/keyword&gt;&lt;keyword&gt;Software&lt;/keyword&gt;&lt;keyword&gt;Tomography, X-Ray Computed/*methods&lt;/keyword&gt;&lt;/keywords&gt;&lt;dates&gt;&lt;year&gt;2008&lt;/year&gt;&lt;pub-dates&gt;&lt;date&gt;Dec 15&lt;/date&gt;&lt;/pub-dates&gt;&lt;/dates&gt;&lt;isbn&gt;1546-3222 (Print)&amp;#xD;1546-3222 (Linking)&lt;/isbn&gt;&lt;accession-num&gt;19056718&lt;/accession-num&gt;&lt;urls&gt;&lt;related-urls&gt;&lt;url&gt;https://www.ncbi.nlm.nih.gov/pubmed/19056718&lt;/url&gt;&lt;/related-urls&gt;&lt;/urls&gt;&lt;electronic-resource-num&gt;10.1513/pats.200804-033QC&lt;/electronic-resource-num&gt;&lt;/record&gt;&lt;/Cite&gt;&lt;/EndNote&gt;</w:instrText>
        </w:r>
        <w:r>
          <w:fldChar w:fldCharType="separate"/>
        </w:r>
        <w:r w:rsidRPr="008F59DC">
          <w:rPr>
            <w:noProof/>
            <w:vertAlign w:val="superscript"/>
          </w:rPr>
          <w:t>18</w:t>
        </w:r>
        <w:r>
          <w:fldChar w:fldCharType="end"/>
        </w:r>
        <w:r>
          <w:t xml:space="preserve">. Lung VA appears to be justified for longitudinal studies where reduction in the limits of agreement in Bland-Altman analyses is substantial, e.g. on the order of 40% (Table 3), after correction using either statistical regression methods </w:t>
        </w:r>
        <w:r>
          <w:fldChar w:fldCharType="begin"/>
        </w:r>
        <w:r>
          <w:instrText xml:space="preserve"> ADDIN EN.CITE &lt;EndNote&gt;&lt;Cite&gt;&lt;Author&gt;Keller&lt;/Author&gt;&lt;Year&gt;2011&lt;/Year&gt;&lt;RecNum&gt;19&lt;/RecNum&gt;&lt;DisplayText&gt;&lt;style face="superscript"&gt;19&lt;/style&gt;&lt;/DisplayText&gt;&lt;record&gt;&lt;rec-number&gt;19&lt;/rec-number&gt;&lt;foreign-keys&gt;&lt;key app="EN" db-id="5s5ee500vesxw9ez5wex59wvssxtpxd9v0av" timestamp="1520461090"&gt;19&lt;/key&gt;&lt;/foreign-keys&gt;&lt;ref-type name="Journal Article"&gt;17&lt;/ref-type&gt;&lt;contributors&gt;&lt;authors&gt;&lt;author&gt;Keller, B. M.&lt;/author&gt;&lt;author&gt;Reeves, A. P.&lt;/author&gt;&lt;author&gt;Henschke, C. I.&lt;/author&gt;&lt;author&gt;Yankelevitz, D. F.&lt;/author&gt;&lt;/authors&gt;&lt;/contributors&gt;&lt;auth-address&gt;Department of Radiology, University of Pennsylvania School of Medicine, 3600 Market St, Ste 360, Philadelphia, PA 19104-2643, USA.&lt;/auth-address&gt;&lt;titles&gt;&lt;title&gt;Multivariate compensation of quantitative pulmonary emphysema metric variation from low-dose, whole-lung CT scans&lt;/title&gt;&lt;secondary-title&gt;AJR Am J Roentgenol&lt;/secondary-title&gt;&lt;/titles&gt;&lt;periodical&gt;&lt;full-title&gt;AJR Am J Roentgenol&lt;/full-title&gt;&lt;/periodical&gt;&lt;pages&gt;W495-502&lt;/pages&gt;&lt;volume&gt;197&lt;/volume&gt;&lt;number&gt;3&lt;/number&gt;&lt;edition&gt;2011/08/25&lt;/edition&gt;&lt;keywords&gt;&lt;keyword&gt;Aged&lt;/keyword&gt;&lt;keyword&gt;Analysis of Variance&lt;/keyword&gt;&lt;keyword&gt;Female&lt;/keyword&gt;&lt;keyword&gt;Fractals&lt;/keyword&gt;&lt;keyword&gt;Humans&lt;/keyword&gt;&lt;keyword&gt;Imaging, Three-Dimensional&lt;/keyword&gt;&lt;keyword&gt;Lung Volume Measurements&lt;/keyword&gt;&lt;keyword&gt;Male&lt;/keyword&gt;&lt;keyword&gt;Middle Aged&lt;/keyword&gt;&lt;keyword&gt;Pulmonary Emphysema/*diagnostic imaging&lt;/keyword&gt;&lt;keyword&gt;Radiation Dosage&lt;/keyword&gt;&lt;keyword&gt;Radiographic Image Interpretation, Computer-Assisted&lt;/keyword&gt;&lt;keyword&gt;Retrospective Studies&lt;/keyword&gt;&lt;keyword&gt;Severity of Illness Index&lt;/keyword&gt;&lt;keyword&gt;Tomography, X-Ray Computed/*methods&lt;/keyword&gt;&lt;/keywords&gt;&lt;dates&gt;&lt;year&gt;2011&lt;/year&gt;&lt;pub-dates&gt;&lt;date&gt;Sep&lt;/date&gt;&lt;/pub-dates&gt;&lt;/dates&gt;&lt;isbn&gt;1546-3141 (Electronic)&amp;#xD;0361-803X (Linking)&lt;/isbn&gt;&lt;accession-num&gt;21862778&lt;/accession-num&gt;&lt;urls&gt;&lt;related-urls&gt;&lt;url&gt;https://www.ncbi.nlm.nih.gov/pubmed/21862778&lt;/url&gt;&lt;/related-urls&gt;&lt;/urls&gt;&lt;electronic-resource-num&gt;10.2214/AJR.11.6444&lt;/electronic-resource-num&gt;&lt;/record&gt;&lt;/Cite&gt;&lt;/EndNote&gt;</w:instrText>
        </w:r>
        <w:r>
          <w:fldChar w:fldCharType="separate"/>
        </w:r>
        <w:r w:rsidRPr="008F59DC">
          <w:rPr>
            <w:noProof/>
            <w:vertAlign w:val="superscript"/>
          </w:rPr>
          <w:t>19</w:t>
        </w:r>
        <w:r>
          <w:fldChar w:fldCharType="end"/>
        </w:r>
        <w:r>
          <w:t xml:space="preserve">, or the constant lung mass assumption referred to as the “sponge” model </w:t>
        </w:r>
        <w:r>
          <w:fldChar w:fldCharType="begin">
            <w:fldData xml:space="preserve">PEVuZE5vdGU+PENpdGU+PEF1dGhvcj5CYWtrZXI8L0F1dGhvcj48WWVhcj4yMDA1PC9ZZWFyPjxS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</w:fldData>
          </w:fldChar>
        </w:r>
        <w:r>
          <w:instrText xml:space="preserve"> ADDIN EN.CITE </w:instrText>
        </w:r>
        <w:r>
          <w:fldChar w:fldCharType="begin">
            <w:fldData xml:space="preserve">PEVuZE5vdGU+PENpdGU+PEF1dGhvcj5CYWtrZXI8L0F1dGhvcj48WWVhcj4yMDA1PC9ZZWFyPjxS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</w:fldData>
          </w:fldChar>
        </w:r>
        <w:r>
          <w:instrText xml:space="preserve"> ADDIN EN.CITE.DATA </w:instrText>
        </w:r>
        <w:r>
          <w:fldChar w:fldCharType="end"/>
        </w:r>
        <w:r>
          <w:fldChar w:fldCharType="separate"/>
        </w:r>
        <w:r w:rsidRPr="008F59DC">
          <w:rPr>
            <w:noProof/>
            <w:vertAlign w:val="superscript"/>
          </w:rPr>
          <w:t>20,21</w:t>
        </w:r>
        <w:r>
          <w:fldChar w:fldCharType="end"/>
        </w:r>
        <w:r>
          <w:t xml:space="preserve">.It is important to remember that progressive emphysema results in increased in lung volumes, and there is some concern that correction for lung volumes may therefore reduce the apparent increase in emphysema. However, in longitudinal studies, measures of emphysema corrected for lung volume have more consistently demonstrated progression than uncorrected values </w:t>
        </w:r>
        <w:r>
          <w:fldChar w:fldCharType="begin">
            <w:fldData xml:space="preserve">PEVuZE5vdGU+PENpdGU+PEF1dGhvcj5TdG9lbDwvQXV0aG9yPjxZZWFyPjIwMDg8L1llYXI+PFJl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=
</w:fldData>
          </w:fldChar>
        </w:r>
        <w:r>
          <w:instrText xml:space="preserve"> ADDIN EN.CITE </w:instrText>
        </w:r>
        <w:r>
          <w:fldChar w:fldCharType="begin">
            <w:fldData xml:space="preserve">PEVuZE5vdGU+PENpdGU+PEF1dGhvcj5TdG9lbDwvQXV0aG9yPjxZZWFyPjIwMDg8L1llYXI+PFJl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=
</w:fldData>
          </w:fldChar>
        </w:r>
        <w:r>
          <w:instrText xml:space="preserve"> ADDIN EN.CITE.DATA </w:instrText>
        </w:r>
        <w:r>
          <w:fldChar w:fldCharType="end"/>
        </w:r>
        <w:r>
          <w:fldChar w:fldCharType="separate"/>
        </w:r>
        <w:r w:rsidRPr="008F59DC">
          <w:rPr>
            <w:noProof/>
            <w:vertAlign w:val="superscript"/>
          </w:rPr>
          <w:t>22,23</w:t>
        </w:r>
        <w:r>
          <w:fldChar w:fldCharType="end"/>
        </w:r>
        <w:r w:rsidRPr="00DE0505">
          <w:t xml:space="preserve"> </w:t>
        </w:r>
        <w:r>
          <w:fldChar w:fldCharType="begin">
            <w:fldData xml:space="preserve">PEVuZE5vdGU+PENpdGU+PEF1dGhvcj5Db3hzb248L0F1dGhvcj48WWVhcj4yMDEzPC9ZZWFyPjxS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</w:fldData>
          </w:fldChar>
        </w:r>
        <w:r>
          <w:instrText xml:space="preserve"> ADDIN EN.CITE </w:instrText>
        </w:r>
        <w:r>
          <w:fldChar w:fldCharType="begin">
            <w:fldData xml:space="preserve">PEVuZE5vdGU+PENpdGU+PEF1dGhvcj5Db3hzb248L0F1dGhvcj48WWVhcj4yMDEzPC9ZZWFyPjxS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</w:fldData>
          </w:fldChar>
        </w:r>
        <w:r>
          <w:instrText xml:space="preserve"> ADDIN EN.CITE.DATA </w:instrText>
        </w:r>
        <w:r>
          <w:fldChar w:fldCharType="end"/>
        </w:r>
        <w:r>
          <w:fldChar w:fldCharType="separate"/>
        </w:r>
        <w:r w:rsidRPr="008F59DC">
          <w:rPr>
            <w:noProof/>
            <w:vertAlign w:val="superscript"/>
          </w:rPr>
          <w:t>24</w:t>
        </w:r>
        <w:r>
          <w:fldChar w:fldCharType="end"/>
        </w:r>
        <w:r>
          <w:t>. In Tables 2 and 3 we tabulate the bias and limits of agreement for a subset of longitudinal studies, both before and after performing VA, reported in the above selected studies using linear regression models with fixed and/or random effects. In particular, the sponge model represents the generalized approach to VA applicable to longitudinal studies, i.e. when correction of follow-up lung volume is made relative to a baseline scan. Expected improvements in bias and precision after lung VA are further discussed in Section 3.</w:t>
        </w:r>
      </w:ins>
    </w:p>
    <w:p w14:paraId="0DC5C100" w14:textId="77777777" w:rsidR="00753FE6" w:rsidRDefault="00753FE6" w:rsidP="00753FE6">
      <w:pPr>
        <w:pStyle w:val="ListParagraph"/>
        <w:widowControl/>
        <w:numPr>
          <w:ilvl w:val="0"/>
          <w:numId w:val="4"/>
        </w:numPr>
        <w:autoSpaceDE/>
        <w:autoSpaceDN/>
        <w:adjustRightInd/>
        <w:spacing w:after="200" w:line="360" w:lineRule="auto"/>
        <w:rPr>
          <w:ins w:id="748" w:author="SEAN B FAIN" w:date="2019-04-25T11:40:00Z"/>
          <w:b/>
          <w:u w:val="single"/>
        </w:rPr>
      </w:pPr>
      <w:ins w:id="749" w:author="SEAN B FAIN" w:date="2019-04-25T11:40:00Z">
        <w:r>
          <w:rPr>
            <w:b/>
            <w:u w:val="single"/>
          </w:rPr>
          <w:t xml:space="preserve">Study Inclusion and Exclusion Criteria </w:t>
        </w:r>
      </w:ins>
    </w:p>
    <w:p w14:paraId="7689E4DA" w14:textId="77777777" w:rsidR="00753FE6" w:rsidRDefault="00753FE6" w:rsidP="00753FE6">
      <w:pPr>
        <w:spacing w:line="360" w:lineRule="auto"/>
        <w:rPr>
          <w:ins w:id="750" w:author="SEAN B FAIN" w:date="2019-04-25T11:40:00Z"/>
        </w:rPr>
      </w:pPr>
      <w:ins w:id="751" w:author="SEAN B FAIN" w:date="2019-04-25T11:40:00Z">
        <w:r>
          <w:t>The studies included for estimating the bias and precision of lung parenchymal density with CT had to meet the following inclusion criteria:</w:t>
        </w:r>
      </w:ins>
    </w:p>
    <w:p w14:paraId="231D86D1" w14:textId="77777777" w:rsidR="00753FE6" w:rsidRDefault="00753FE6" w:rsidP="00753FE6">
      <w:pPr>
        <w:pStyle w:val="ListParagraph"/>
        <w:widowControl/>
        <w:numPr>
          <w:ilvl w:val="0"/>
          <w:numId w:val="5"/>
        </w:numPr>
        <w:autoSpaceDE/>
        <w:autoSpaceDN/>
        <w:adjustRightInd/>
        <w:spacing w:after="200" w:line="360" w:lineRule="auto"/>
        <w:rPr>
          <w:ins w:id="752" w:author="SEAN B FAIN" w:date="2019-04-25T11:40:00Z"/>
        </w:rPr>
      </w:pPr>
      <w:ins w:id="753" w:author="SEAN B FAIN" w:date="2019-04-25T11:40:00Z">
        <w:r>
          <w:t>Publication year of the study after 2005 because CT scanner architectures and stability changed radically when these methods migrated from axial to multi-slice helical platforms and protocols.</w:t>
        </w:r>
      </w:ins>
    </w:p>
    <w:p w14:paraId="3EC9D113" w14:textId="77777777" w:rsidR="00753FE6" w:rsidRDefault="00753FE6" w:rsidP="00753FE6">
      <w:pPr>
        <w:pStyle w:val="ListParagraph"/>
        <w:widowControl/>
        <w:numPr>
          <w:ilvl w:val="0"/>
          <w:numId w:val="5"/>
        </w:numPr>
        <w:autoSpaceDE/>
        <w:autoSpaceDN/>
        <w:adjustRightInd/>
        <w:spacing w:after="200" w:line="360" w:lineRule="auto"/>
        <w:rPr>
          <w:ins w:id="754" w:author="SEAN B FAIN" w:date="2019-04-25T11:40:00Z"/>
        </w:rPr>
      </w:pPr>
      <w:ins w:id="755" w:author="SEAN B FAIN" w:date="2019-04-25T11:40:00Z">
        <w:r>
          <w:t>A minimum of 16 slice detectors were used for CT acquisition to limit maximum breath-hold time to ~10 s with 3D whole lung coverage.</w:t>
        </w:r>
      </w:ins>
    </w:p>
    <w:p w14:paraId="5F6694E0" w14:textId="77777777" w:rsidR="00753FE6" w:rsidRDefault="00753FE6" w:rsidP="00753FE6">
      <w:pPr>
        <w:pStyle w:val="ListParagraph"/>
        <w:widowControl/>
        <w:numPr>
          <w:ilvl w:val="0"/>
          <w:numId w:val="5"/>
        </w:numPr>
        <w:autoSpaceDE/>
        <w:autoSpaceDN/>
        <w:adjustRightInd/>
        <w:spacing w:after="200" w:line="360" w:lineRule="auto"/>
        <w:rPr>
          <w:ins w:id="756" w:author="SEAN B FAIN" w:date="2019-04-25T11:40:00Z"/>
        </w:rPr>
      </w:pPr>
      <w:ins w:id="757" w:author="SEAN B FAIN" w:date="2019-04-25T11:40:00Z">
        <w:r>
          <w:t>The same or similar CT platform was used for repeated scans.</w:t>
        </w:r>
      </w:ins>
    </w:p>
    <w:p w14:paraId="7D6A4072" w14:textId="77777777" w:rsidR="00753FE6" w:rsidRDefault="00753FE6" w:rsidP="00753FE6">
      <w:pPr>
        <w:pStyle w:val="ListParagraph"/>
        <w:widowControl/>
        <w:numPr>
          <w:ilvl w:val="0"/>
          <w:numId w:val="5"/>
        </w:numPr>
        <w:autoSpaceDE/>
        <w:autoSpaceDN/>
        <w:adjustRightInd/>
        <w:spacing w:after="200" w:line="360" w:lineRule="auto"/>
        <w:rPr>
          <w:ins w:id="758" w:author="SEAN B FAIN" w:date="2019-04-25T11:40:00Z"/>
        </w:rPr>
      </w:pPr>
      <w:ins w:id="759" w:author="SEAN B FAIN" w:date="2019-04-25T11:40:00Z">
        <w:r>
          <w:lastRenderedPageBreak/>
          <w:t>The Study methods provided sufficient details regarding CT reconstruction and acquisition parameters to verify consistency.</w:t>
        </w:r>
      </w:ins>
    </w:p>
    <w:p w14:paraId="703744E8" w14:textId="77777777" w:rsidR="00753FE6" w:rsidRDefault="00753FE6" w:rsidP="00753FE6">
      <w:pPr>
        <w:pStyle w:val="ListParagraph"/>
        <w:widowControl/>
        <w:numPr>
          <w:ilvl w:val="0"/>
          <w:numId w:val="5"/>
        </w:numPr>
        <w:autoSpaceDE/>
        <w:autoSpaceDN/>
        <w:adjustRightInd/>
        <w:spacing w:after="200" w:line="360" w:lineRule="auto"/>
        <w:rPr>
          <w:ins w:id="760" w:author="SEAN B FAIN" w:date="2019-04-25T11:40:00Z"/>
        </w:rPr>
      </w:pPr>
      <w:ins w:id="761" w:author="SEAN B FAIN" w:date="2019-04-25T11:40:00Z">
        <w:r>
          <w:t xml:space="preserve">Sufficient data for analysis was included to conduct Bland-Altman analysis to calculate bias and limits of agreement for one or both of RA-950 and Perc15. </w:t>
        </w:r>
      </w:ins>
    </w:p>
    <w:p w14:paraId="135B5CEA" w14:textId="77777777" w:rsidR="00753FE6" w:rsidRDefault="00753FE6" w:rsidP="00753FE6">
      <w:pPr>
        <w:pStyle w:val="ListParagraph"/>
        <w:widowControl/>
        <w:numPr>
          <w:ilvl w:val="0"/>
          <w:numId w:val="5"/>
        </w:numPr>
        <w:autoSpaceDE/>
        <w:autoSpaceDN/>
        <w:adjustRightInd/>
        <w:spacing w:after="200" w:line="360" w:lineRule="auto"/>
        <w:rPr>
          <w:ins w:id="762" w:author="SEAN B FAIN" w:date="2019-04-25T11:40:00Z"/>
        </w:rPr>
      </w:pPr>
      <w:ins w:id="763" w:author="SEAN B FAIN" w:date="2019-04-25T11:40:00Z">
        <w:r>
          <w:t xml:space="preserve">Subjects were scanned twice or more with less than or equal to a 4 month interval between CT scans with the intent of eliminating the influence of possible disease progression on the bias and precision estimates </w:t>
        </w:r>
        <w:r>
          <w:fldChar w:fldCharType="begin"/>
        </w:r>
        <w:r>
          <w:instrText xml:space="preserve"> ADDIN EN.CITE &lt;EndNote&gt;&lt;Cite&gt;&lt;Author&gt;Gietema&lt;/Author&gt;&lt;Year&gt;2007&lt;/Year&gt;&lt;RecNum&gt;22&lt;/RecNum&gt;&lt;DisplayText&gt;&lt;style face="superscript"&gt;25&lt;/style&gt;&lt;/DisplayText&gt;&lt;record&gt;&lt;rec-number&gt;22&lt;/rec-number&gt;&lt;foreign-keys&gt;&lt;key app="EN" db-id="5s5ee500vesxw9ez5wex59wvssxtpxd9v0av" timestamp="1520461245"&gt;22&lt;/key&gt;&lt;/foreign-keys&gt;&lt;ref-type name="Journal Article"&gt;17&lt;/ref-type&gt;&lt;contributors&gt;&lt;authors&gt;&lt;author&gt;Gietema, H. A.&lt;/author&gt;&lt;author&gt;Schilham, A. M.&lt;/author&gt;&lt;author&gt;van Ginneken, B.&lt;/author&gt;&lt;author&gt;van Klaveren, R. J.&lt;/author&gt;&lt;author&gt;Lammers, J. W.&lt;/author&gt;&lt;author&gt;Prokop, M.&lt;/author&gt;&lt;/authors&gt;&lt;/contributors&gt;&lt;auth-address&gt;Department of Radiology, University Medical Center, Heidelberglaan 100, 3584 CX Utrecht, the Netherlands. h.gietema@umcutrecht.nl&lt;/auth-address&gt;&lt;titles&gt;&lt;title&gt;Monitoring of smoking-induced emphysema with CT in a lung cancer screening setting: detection of real increase in extent of emphysema&lt;/title&gt;&lt;secondary-title&gt;Radiology&lt;/secondary-title&gt;&lt;/titles&gt;&lt;periodical&gt;&lt;full-title&gt;Radiology&lt;/full-title&gt;&lt;/periodical&gt;&lt;pages&gt;890-7&lt;/pages&gt;&lt;volume&gt;244&lt;/volume&gt;&lt;number&gt;3&lt;/number&gt;&lt;edition&gt;2007/08/22&lt;/edition&gt;&lt;keywords&gt;&lt;keyword&gt;Aged&lt;/keyword&gt;&lt;keyword&gt;Humans&lt;/keyword&gt;&lt;keyword&gt;Lung Neoplasms/*diagnostic imaging/epidemiology&lt;/keyword&gt;&lt;keyword&gt;Male&lt;/keyword&gt;&lt;keyword&gt;Mass Screening&lt;/keyword&gt;&lt;keyword&gt;Middle Aged&lt;/keyword&gt;&lt;keyword&gt;Netherlands/epidemiology&lt;/keyword&gt;&lt;keyword&gt;Population Surveillance&lt;/keyword&gt;&lt;keyword&gt;Pulmonary Emphysema/*diagnostic imaging/epidemiology/*etiology/pathology&lt;/keyword&gt;&lt;keyword&gt;Reproducibility of Results&lt;/keyword&gt;&lt;keyword&gt;Retrospective Studies&lt;/keyword&gt;&lt;keyword&gt;Smoking/*adverse effects&lt;/keyword&gt;&lt;keyword&gt;*Tomography, X-Ray Computed&lt;/keyword&gt;&lt;/keywords&gt;&lt;dates&gt;&lt;year&gt;2007&lt;/year&gt;&lt;pub-dates&gt;&lt;date&gt;Sep&lt;/date&gt;&lt;/pub-dates&gt;&lt;/dates&gt;&lt;isbn&gt;0033-8419 (Print)&amp;#xD;0033-8419 (Linking)&lt;/isbn&gt;&lt;accession-num&gt;17709835&lt;/accession-num&gt;&lt;urls&gt;&lt;related-urls&gt;&lt;url&gt;https://www.ncbi.nlm.nih.gov/pubmed/17709835&lt;/url&gt;&lt;/related-urls&gt;&lt;/urls&gt;&lt;electronic-resource-num&gt;10.1148/radiol.2443061330&lt;/electronic-resource-num&gt;&lt;/record&gt;&lt;/Cite&gt;&lt;/EndNote&gt;</w:instrText>
        </w:r>
        <w:r>
          <w:fldChar w:fldCharType="separate"/>
        </w:r>
        <w:r w:rsidRPr="008F59DC">
          <w:rPr>
            <w:noProof/>
            <w:vertAlign w:val="superscript"/>
          </w:rPr>
          <w:t>25</w:t>
        </w:r>
        <w:r>
          <w:fldChar w:fldCharType="end"/>
        </w:r>
        <w:r>
          <w:t>.</w:t>
        </w:r>
      </w:ins>
    </w:p>
    <w:p w14:paraId="33082E63" w14:textId="77777777" w:rsidR="00753FE6" w:rsidRDefault="00753FE6" w:rsidP="00753FE6">
      <w:pPr>
        <w:spacing w:line="360" w:lineRule="auto"/>
        <w:rPr>
          <w:ins w:id="764" w:author="SEAN B FAIN" w:date="2019-04-25T11:40:00Z"/>
        </w:rPr>
      </w:pPr>
      <w:ins w:id="765" w:author="SEAN B FAIN" w:date="2019-04-25T11:40:00Z">
        <w:r>
          <w:t>Studies were explicitly excluded if:</w:t>
        </w:r>
      </w:ins>
    </w:p>
    <w:p w14:paraId="5BE85A57" w14:textId="77777777" w:rsidR="00753FE6" w:rsidRDefault="00753FE6" w:rsidP="00753FE6">
      <w:pPr>
        <w:pStyle w:val="ListParagraph"/>
        <w:widowControl/>
        <w:numPr>
          <w:ilvl w:val="0"/>
          <w:numId w:val="6"/>
        </w:numPr>
        <w:autoSpaceDE/>
        <w:autoSpaceDN/>
        <w:adjustRightInd/>
        <w:spacing w:after="200" w:line="360" w:lineRule="auto"/>
        <w:rPr>
          <w:ins w:id="766" w:author="SEAN B FAIN" w:date="2019-04-25T11:40:00Z"/>
        </w:rPr>
      </w:pPr>
      <w:ins w:id="767" w:author="SEAN B FAIN" w:date="2019-04-25T11:40:00Z">
        <w:r>
          <w:t>Repeatability data were not included.</w:t>
        </w:r>
      </w:ins>
    </w:p>
    <w:p w14:paraId="7BDE954B" w14:textId="77777777" w:rsidR="00753FE6" w:rsidRDefault="00753FE6" w:rsidP="00753FE6">
      <w:pPr>
        <w:pStyle w:val="ListParagraph"/>
        <w:widowControl/>
        <w:numPr>
          <w:ilvl w:val="0"/>
          <w:numId w:val="6"/>
        </w:numPr>
        <w:autoSpaceDE/>
        <w:autoSpaceDN/>
        <w:adjustRightInd/>
        <w:spacing w:after="200" w:line="360" w:lineRule="auto"/>
        <w:rPr>
          <w:ins w:id="768" w:author="SEAN B FAIN" w:date="2019-04-25T11:40:00Z"/>
        </w:rPr>
      </w:pPr>
      <w:ins w:id="769" w:author="SEAN B FAIN" w:date="2019-04-25T11:40:00Z">
        <w:r>
          <w:t>Parenchymal density was not measured with either RA-950 or Perc15.</w:t>
        </w:r>
      </w:ins>
    </w:p>
    <w:p w14:paraId="25124859" w14:textId="77777777" w:rsidR="00753FE6" w:rsidRDefault="00753FE6" w:rsidP="00753FE6">
      <w:pPr>
        <w:pStyle w:val="ListParagraph"/>
        <w:widowControl/>
        <w:numPr>
          <w:ilvl w:val="0"/>
          <w:numId w:val="6"/>
        </w:numPr>
        <w:autoSpaceDE/>
        <w:autoSpaceDN/>
        <w:adjustRightInd/>
        <w:spacing w:after="200" w:line="360" w:lineRule="auto"/>
        <w:rPr>
          <w:ins w:id="770" w:author="SEAN B FAIN" w:date="2019-04-25T11:40:00Z"/>
        </w:rPr>
      </w:pPr>
      <w:ins w:id="771" w:author="SEAN B FAIN" w:date="2019-04-25T11:40:00Z">
        <w:r>
          <w:t>The time interval between repeated CT scans exceeded 4 months or other inclusion criteria listed above were not met.</w:t>
        </w:r>
      </w:ins>
    </w:p>
    <w:p w14:paraId="496E399A" w14:textId="77777777" w:rsidR="00753FE6" w:rsidRDefault="00753FE6" w:rsidP="00753FE6">
      <w:pPr>
        <w:spacing w:line="360" w:lineRule="auto"/>
        <w:rPr>
          <w:ins w:id="772" w:author="SEAN B FAIN" w:date="2019-04-25T11:40:00Z"/>
        </w:rPr>
      </w:pPr>
      <w:ins w:id="773" w:author="SEAN B FAIN" w:date="2019-04-25T11:40:00Z">
        <w:r>
          <w:t xml:space="preserve">It is inevitable that even for the included studies variability remained, which was mainly in these four areas: CT scanner platform used, Number of subjects, severity of disease, and time interval between CT scans. The studies included are summarized and referenced in Table 1. The density metrics reported in this document are from studies on subjects assumed to be free of disease progression during the short time intervals between baseline and repeat scans.  The primary sources of the within-subject variations in the apparent density of the lung parenchyma are attributed primarily to inspiration levels and scanner calibration/measurement error.  </w:t>
        </w:r>
        <w:r>
          <w:rPr>
            <w:noProof/>
          </w:rPr>
          <w:t xml:space="preserve">This approach constrains sources of variation not due to the measurement method.  Moreover, at the present time there are few studies that address repeatability with whole lung volume coverage in a reasonable breath-hold (&lt;10 s) even over longer time intervals. There are two major reasons repeatability studies can be excluded: due to scanner architecture </w:t>
        </w:r>
        <w:r>
          <w:rPr>
            <w:noProof/>
          </w:rPr>
          <w:fldChar w:fldCharType="begin">
            <w:fldData xml:space="preserve">PEVuZE5vdGU+PENpdGU+PEF1dGhvcj5CYWtrZXI8L0F1dGhvcj48WWVhcj4yMDA1PC9ZZWFyPjxS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</w:fldData>
          </w:fldChar>
        </w:r>
        <w:r>
          <w:rPr>
            <w:noProof/>
          </w:rPr>
          <w:instrText xml:space="preserve"> ADDIN EN.CITE </w:instrText>
        </w:r>
        <w:r>
          <w:rPr>
            <w:noProof/>
          </w:rPr>
          <w:fldChar w:fldCharType="begin">
            <w:fldData xml:space="preserve">PEVuZE5vdGU+PENpdGU+PEF1dGhvcj5CYWtrZXI8L0F1dGhvcj48WWVhcj4yMDA1PC9ZZWFyPjxS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20,26-29</w:t>
        </w:r>
        <w:r>
          <w:rPr>
            <w:noProof/>
          </w:rPr>
          <w:fldChar w:fldCharType="end"/>
        </w:r>
        <w:r>
          <w:rPr>
            <w:noProof/>
          </w:rPr>
          <w:t xml:space="preserve">, and due to excessive time between scans or inconsistency of methodology </w:t>
        </w:r>
        <w:r>
          <w:rPr>
            <w:noProof/>
          </w:rPr>
          <w:fldChar w:fldCharType="begin">
            <w:fldData xml:space="preserve">PEVuZE5vdGU+PENpdGU+PEF1dGhvcj5CYWtrZXI8L0F1dGhvcj48WWVhcj4yMDA4PC9ZZWFyPjxS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</w:fldData>
          </w:fldChar>
        </w:r>
        <w:r>
          <w:rPr>
            <w:noProof/>
          </w:rPr>
          <w:instrText xml:space="preserve"> ADDIN EN.CITE </w:instrText>
        </w:r>
        <w:r>
          <w:rPr>
            <w:noProof/>
          </w:rPr>
          <w:fldChar w:fldCharType="begin">
            <w:fldData xml:space="preserve">PEVuZE5vdGU+PENpdGU+PEF1dGhvcj5CYWtrZXI8L0F1dGhvcj48WWVhcj4yMDA4PC9ZZWFyPjxS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14,21,30-32</w:t>
        </w:r>
        <w:r>
          <w:rPr>
            <w:noProof/>
          </w:rPr>
          <w:fldChar w:fldCharType="end"/>
        </w:r>
        <w:r>
          <w:t xml:space="preserve">. </w:t>
        </w:r>
        <w:r>
          <w:rPr>
            <w:noProof/>
          </w:rPr>
          <w:t xml:space="preserve">One exception to this is the Park et al study </w:t>
        </w:r>
        <w:r>
          <w:rPr>
            <w:noProof/>
          </w:rPr>
          <w:fldChar w:fldCharType="begin"/>
        </w:r>
        <w:r>
          <w:rPr>
            <w:noProof/>
          </w:rPr>
          <w:instrText xml:space="preserve"> ADDIN EN.CITE &lt;EndNote&gt;&lt;Cite&gt;&lt;Author&gt;Park&lt;/Author&gt;&lt;Year&gt;2012&lt;/Year&gt;&lt;RecNum&gt;21&lt;/RecNum&gt;&lt;DisplayText&gt;&lt;style face="superscript"&gt;21&lt;/style&gt;&lt;/DisplayText&gt;&lt;record&gt;&lt;rec-number&gt;21&lt;/rec-number&gt;&lt;foreign-keys&gt;&lt;key app="EN" db-id="5s5ee500vesxw9ez5wex59wvssxtpxd9v0av" timestamp="1520461180"&gt;21&lt;/key&gt;&lt;/foreign-keys&gt;&lt;ref-type name="Journal Article"&gt;17&lt;/ref-type&gt;&lt;contributors&gt;&lt;authors&gt;&lt;author&gt;Park, S. J.&lt;/author&gt;&lt;author&gt;Lee, C. H.&lt;/author&gt;&lt;author&gt;Goo, J. M.&lt;/author&gt;&lt;author&gt;Heo, C. Y.&lt;/author&gt;&lt;author&gt;Kim, J. H.&lt;/author&gt;&lt;/authors&gt;&lt;/contributors&gt;&lt;auth-address&gt;Interdisciplinary Program in Radiation Applied Life Science, Seoul National University, Seoul, Republic of Korea.&lt;/auth-address&gt;&lt;titles&gt;&lt;title&gt;Inter-scan repeatability of CT-based lung densitometry in the surveillance of emphysema in a lung cancer screening setting&lt;/title&gt;&lt;secondary-title&gt;Eur J Radiol&lt;/secondary-title&gt;&lt;/titles&gt;&lt;periodical&gt;&lt;full-title&gt;Eur J Radiol&lt;/full-title&gt;&lt;/periodical&gt;&lt;pages&gt;e554-60&lt;/pages&gt;&lt;volume&gt;81&lt;/volume&gt;&lt;number&gt;4&lt;/number&gt;&lt;edition&gt;2011/07/15&lt;/edition&gt;&lt;keywords&gt;&lt;keyword&gt;Absorptiometry, Photon/*methods&lt;/keyword&gt;&lt;keyword&gt;Adult&lt;/keyword&gt;&lt;keyword&gt;Female&lt;/keyword&gt;&lt;keyword&gt;Humans&lt;/keyword&gt;&lt;keyword&gt;Lung&lt;/keyword&gt;&lt;keyword&gt;Lung Neoplasms/*complications/*diagnostic imaging&lt;/keyword&gt;&lt;keyword&gt;Male&lt;/keyword&gt;&lt;keyword&gt;Mass Screening/*methods&lt;/keyword&gt;&lt;keyword&gt;Middle Aged&lt;/keyword&gt;&lt;keyword&gt;Pulmonary Emphysema/*complications/*diagnostic imaging&lt;/keyword&gt;&lt;keyword&gt;Reproducibility of Results&lt;/keyword&gt;&lt;keyword&gt;Sensitivity and Specificity&lt;/keyword&gt;&lt;keyword&gt;Tomography, X-Ray Computed/*methods&lt;/keyword&gt;&lt;/keywords&gt;&lt;dates&gt;&lt;year&gt;2012&lt;/year&gt;&lt;pub-dates&gt;&lt;date&gt;Apr&lt;/date&gt;&lt;/pub-dates&gt;&lt;/dates&gt;&lt;isbn&gt;1872-7727 (Electronic)&amp;#xD;0720-048X (Linking)&lt;/isbn&gt;&lt;accession-num&gt;21752566&lt;/accession-num&gt;&lt;urls&gt;&lt;related-urls&gt;&lt;url&gt;https://www.ncbi.nlm.nih.gov/pubmed/21752566&lt;/url&gt;&lt;/related-urls&gt;&lt;/urls&gt;&lt;electronic-resource-num&gt;10.1016/j.ejrad.2011.06.028&lt;/electronic-resource-num&gt;&lt;/record&gt;&lt;/Cite&gt;&lt;/EndNote&gt;</w:instrText>
        </w:r>
        <w:r>
          <w:rPr>
            <w:noProof/>
          </w:rPr>
          <w:fldChar w:fldCharType="separate"/>
        </w:r>
        <w:r w:rsidRPr="008F59DC">
          <w:rPr>
            <w:noProof/>
            <w:vertAlign w:val="superscript"/>
          </w:rPr>
          <w:t>21</w:t>
        </w:r>
        <w:r>
          <w:rPr>
            <w:noProof/>
          </w:rPr>
          <w:fldChar w:fldCharType="end"/>
        </w:r>
        <w:r>
          <w:rPr>
            <w:noProof/>
          </w:rPr>
          <w:t>that was included as a reference example in an “asymptomatic population” (GOLD stage 0) with a longer time interval between CT scans (8 months),  but the subjects were deemed to have “no perceptual changes of disease progression”.</w:t>
        </w:r>
      </w:ins>
    </w:p>
    <w:p w14:paraId="24A4966C" w14:textId="77777777" w:rsidR="00753FE6" w:rsidRDefault="00753FE6" w:rsidP="00753FE6">
      <w:pPr>
        <w:pStyle w:val="EndNoteBibliography"/>
        <w:numPr>
          <w:ilvl w:val="0"/>
          <w:numId w:val="8"/>
        </w:numPr>
        <w:spacing w:line="360" w:lineRule="auto"/>
        <w:rPr>
          <w:ins w:id="774" w:author="SEAN B FAIN" w:date="2019-04-25T11:40:00Z"/>
        </w:rPr>
      </w:pPr>
      <w:ins w:id="775" w:author="SEAN B FAIN" w:date="2019-04-25T11:40:00Z">
        <w:r>
          <w:rPr>
            <w:b/>
            <w:sz w:val="24"/>
            <w:u w:val="single"/>
          </w:rPr>
          <w:t>Effect of VA on Bias and Precision Claims for RA-950 and Perc15</w:t>
        </w:r>
      </w:ins>
    </w:p>
    <w:p w14:paraId="592B8007" w14:textId="77777777" w:rsidR="00753FE6" w:rsidRDefault="00753FE6" w:rsidP="00753FE6">
      <w:pPr>
        <w:spacing w:line="360" w:lineRule="auto"/>
        <w:rPr>
          <w:ins w:id="776" w:author="SEAN B FAIN" w:date="2019-04-25T11:40:00Z"/>
          <w:noProof/>
        </w:rPr>
      </w:pPr>
      <w:ins w:id="777" w:author="SEAN B FAIN" w:date="2019-04-25T11:40:00Z">
        <w:r>
          <w:lastRenderedPageBreak/>
          <w:t xml:space="preserve">It is generally recognized that VA is useful for improving the precision of repeat CT measurements of lung density </w:t>
        </w:r>
        <w:r>
          <w:rPr>
            <w:noProof/>
          </w:rPr>
          <w:fldChar w:fldCharType="begin">
            <w:fldData xml:space="preserve">PEVuZE5vdGU+PENpdGU+PEF1dGhvcj5TaGFrZXI8L0F1dGhvcj48WWVhcj4yMDA0PC9ZZWFyPjxS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</w:fldData>
          </w:fldChar>
        </w:r>
        <w:r>
          <w:rPr>
            <w:noProof/>
          </w:rPr>
          <w:instrText xml:space="preserve"> ADDIN EN.CITE </w:instrText>
        </w:r>
        <w:r>
          <w:rPr>
            <w:noProof/>
          </w:rPr>
          <w:fldChar w:fldCharType="begin">
            <w:fldData xml:space="preserve">PEVuZE5vdGU+PENpdGU+PEF1dGhvcj5TaGFrZXI8L0F1dGhvcj48WWVhcj4yMDA0PC9ZZWFyPjxS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28</w:t>
        </w:r>
        <w:r>
          <w:rPr>
            <w:noProof/>
          </w:rPr>
          <w:fldChar w:fldCharType="end"/>
        </w:r>
        <w:r>
          <w:rPr>
            <w:noProof/>
          </w:rPr>
          <w:t xml:space="preserve">. The cross sectional (inter-scanner) variation issue can be addressed by phantom studies </w:t>
        </w:r>
        <w:r>
          <w:rPr>
            <w:noProof/>
          </w:rPr>
          <w:fldChar w:fldCharType="begin"/>
        </w:r>
        <w:r>
          <w:rPr>
            <w:noProof/>
          </w:rPr>
          <w:instrText xml:space="preserve"> ADDIN EN.CITE &lt;EndNote&gt;&lt;Cite&gt;&lt;Author&gt;Stoel&lt;/Author&gt;&lt;Year&gt;2004&lt;/Year&gt;&lt;RecNum&gt;31&lt;/RecNum&gt;&lt;DisplayText&gt;&lt;style face="superscript"&gt;33&lt;/style&gt;&lt;/DisplayText&gt;&lt;record&gt;&lt;rec-number&gt;31&lt;/rec-number&gt;&lt;foreign-keys&gt;&lt;key app="EN" db-id="5s5ee500vesxw9ez5wex59wvssxtpxd9v0av" timestamp="1520461748"&gt;31&lt;/key&gt;&lt;/foreign-keys&gt;&lt;ref-type name="Journal Article"&gt;17&lt;/ref-type&gt;&lt;contributors&gt;&lt;authors&gt;&lt;author&gt;Stoel, B. C.&lt;/author&gt;&lt;author&gt;Bakker, M. E.&lt;/author&gt;&lt;author&gt;Stolk, J.&lt;/author&gt;&lt;author&gt;Dirksen, A.&lt;/author&gt;&lt;author&gt;Stockley, R. A.&lt;/author&gt;&lt;author&gt;Piitulainen, E.&lt;/author&gt;&lt;author&gt;Russi, E. W.&lt;/author&gt;&lt;author&gt;Reiber, J. H.&lt;/author&gt;&lt;/authors&gt;&lt;/contributors&gt;&lt;auth-address&gt;Division of Image Processing, Department of Radiology and dagger Department of Pulmonology, Leiden University Medical Center, Leiden, The Netherlands. B.C.Stoel@lumc.nl&lt;/auth-address&gt;&lt;titles&gt;&lt;title&gt;Comparison of the sensitivities of 5 different computed tomography scanners for the assessment of the progression of pulmonary emphysema: a phantom study&lt;/title&gt;&lt;secondary-title&gt;Invest Radiol&lt;/secondary-title&gt;&lt;/titles&gt;&lt;periodical&gt;&lt;full-title&gt;Invest Radiol&lt;/full-title&gt;&lt;/periodical&gt;&lt;pages&gt;1-7&lt;/pages&gt;&lt;volume&gt;39&lt;/volume&gt;&lt;number&gt;1&lt;/number&gt;&lt;edition&gt;2004/01/01&lt;/edition&gt;&lt;keywords&gt;&lt;keyword&gt;Humans&lt;/keyword&gt;&lt;keyword&gt;Lung/diagnostic imaging&lt;/keyword&gt;&lt;keyword&gt;Pulmonary Emphysema/*diagnosis&lt;/keyword&gt;&lt;keyword&gt;Radiography&lt;/keyword&gt;&lt;keyword&gt;Sensitivity and Specificity&lt;/keyword&gt;&lt;keyword&gt;*Tomography Scanners, X-Ray Computed&lt;/keyword&gt;&lt;/keywords&gt;&lt;dates&gt;&lt;year&gt;2004&lt;/year&gt;&lt;pub-dates&gt;&lt;date&gt;Jan&lt;/date&gt;&lt;/pub-dates&gt;&lt;/dates&gt;&lt;isbn&gt;0020-9996 (Print)&amp;#xD;0020-9996 (Linking)&lt;/isbn&gt;&lt;accession-num&gt;14701982&lt;/accession-num&gt;&lt;urls&gt;&lt;related-urls&gt;&lt;url&gt;https://www.ncbi.nlm.nih.gov/pubmed/14701982&lt;/url&gt;&lt;/related-urls&gt;&lt;/urls&gt;&lt;electronic-resource-num&gt;10.1097/01.rli.0000091842.82062.a3&lt;/electronic-resource-num&gt;&lt;/record&gt;&lt;/Cite&gt;&lt;/EndNote&gt;</w:instrText>
        </w:r>
        <w:r>
          <w:rPr>
            <w:noProof/>
          </w:rPr>
          <w:fldChar w:fldCharType="separate"/>
        </w:r>
        <w:r w:rsidRPr="008F59DC">
          <w:rPr>
            <w:noProof/>
            <w:vertAlign w:val="superscript"/>
          </w:rPr>
          <w:t>33</w:t>
        </w:r>
        <w:r>
          <w:rPr>
            <w:noProof/>
          </w:rPr>
          <w:fldChar w:fldCharType="end"/>
        </w:r>
        <w:r>
          <w:rPr>
            <w:noProof/>
          </w:rPr>
          <w:t xml:space="preserve">.  In the current document we focus on  longitudinal clinical studies from the same site using the same scan protocol, examining the sample mean bias and limits of agreement in the absence of disease progression after VA. </w:t>
        </w:r>
      </w:ins>
    </w:p>
    <w:p w14:paraId="74DB81BA" w14:textId="77777777" w:rsidR="00753FE6" w:rsidRDefault="00753FE6" w:rsidP="00753FE6">
      <w:pPr>
        <w:spacing w:line="360" w:lineRule="auto"/>
        <w:rPr>
          <w:ins w:id="778" w:author="SEAN B FAIN" w:date="2019-04-25T11:40:00Z"/>
          <w:noProof/>
        </w:rPr>
      </w:pPr>
      <w:ins w:id="779" w:author="SEAN B FAIN" w:date="2019-04-25T11:40:00Z">
        <w:r>
          <w:rPr>
            <w:noProof/>
          </w:rPr>
          <w:t xml:space="preserve">Generally the underlying physiological model-- the sponge model in which the lung mass is assumed to be conserved -- affords the simplicity of an inverse proportionality between lung density and volume. However, this model is not strictly followed in clinical data or even in phantom studies </w:t>
        </w:r>
        <w:r>
          <w:rPr>
            <w:noProof/>
          </w:rPr>
          <w:fldChar w:fldCharType="begin"/>
        </w:r>
        <w:r>
          <w:rPr>
            <w:noProof/>
          </w:rPr>
          <w:instrText xml:space="preserve"> ADDIN EN.CITE &lt;EndNote&gt;&lt;Cite&gt;&lt;Author&gt;Stoel&lt;/Author&gt;&lt;Year&gt;2014&lt;/Year&gt;&lt;RecNum&gt;32&lt;/RecNum&gt;&lt;DisplayText&gt;&lt;style face="superscript"&gt;34&lt;/style&gt;&lt;/DisplayText&gt;&lt;record&gt;&lt;rec-number&gt;32&lt;/rec-number&gt;&lt;foreign-keys&gt;&lt;key app="EN" db-id="5s5ee500vesxw9ez5wex59wvssxtpxd9v0av" timestamp="1520461832"&gt;32&lt;/key&gt;&lt;/foreign-keys&gt;&lt;ref-type name="Personal Communication"&gt;26&lt;/ref-type&gt;&lt;contributors&gt;&lt;authors&gt;&lt;author&gt;Stoel, B. C.&lt;/author&gt;&lt;/authors&gt;&lt;/contributors&gt;&lt;titles&gt;&lt;title&gt;Personal Communication&lt;/title&gt;&lt;/titles&gt;&lt;dates&gt;&lt;year&gt;2014&lt;/year&gt;&lt;/dates&gt;&lt;urls&gt;&lt;/urls&gt;&lt;/record&gt;&lt;/Cite&gt;&lt;/EndNote&gt;</w:instrText>
        </w:r>
        <w:r>
          <w:rPr>
            <w:noProof/>
          </w:rPr>
          <w:fldChar w:fldCharType="separate"/>
        </w:r>
        <w:r w:rsidRPr="008F59DC">
          <w:rPr>
            <w:noProof/>
            <w:vertAlign w:val="superscript"/>
          </w:rPr>
          <w:t>34</w:t>
        </w:r>
        <w:r>
          <w:rPr>
            <w:noProof/>
          </w:rPr>
          <w:fldChar w:fldCharType="end"/>
        </w:r>
        <w:r>
          <w:rPr>
            <w:noProof/>
          </w:rPr>
          <w:t xml:space="preserve">. The more common approach is a statistical model that assumes a linear combination of effects that contribute to the density variation in repeat scans. The simplest is the linear fixed effect model in which the change in density metrics (dependent variable) is paired with the change in volume (independent variable),  and the linear regression analysis returns a slope and intercept which are then used to correct the density metrics in the repeat scan, such that it may now be compared to the baseline scan free of inspiration related variation.  The more advanced model adds random effects to address the individual level of variation, recognizing that the fixed effect model only takes into account the variation at the cohort level.  Reference </w:t>
        </w:r>
        <w:r>
          <w:rPr>
            <w:noProof/>
          </w:rPr>
          <w:fldChar w:fldCharType="begin">
            <w:fldData xml:space="preserve">PEVuZE5vdGU+PENpdGU+PEF1dGhvcj5TdG9lbDwvQXV0aG9yPjxZZWFyPjIwMDg8L1llYXI+PFJl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</w:fldData>
          </w:fldChar>
        </w:r>
        <w:r>
          <w:rPr>
            <w:noProof/>
          </w:rPr>
          <w:instrText xml:space="preserve"> ADDIN EN.CITE </w:instrText>
        </w:r>
        <w:r>
          <w:rPr>
            <w:noProof/>
          </w:rPr>
          <w:fldChar w:fldCharType="begin">
            <w:fldData xml:space="preserve">PEVuZE5vdGU+PENpdGU+PEF1dGhvcj5TdG9lbDwvQXV0aG9yPjxZZWFyPjIwMDg8L1llYXI+PFJl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22</w:t>
        </w:r>
        <w:r>
          <w:rPr>
            <w:noProof/>
          </w:rPr>
          <w:fldChar w:fldCharType="end"/>
        </w:r>
        <w:r>
          <w:rPr>
            <w:noProof/>
          </w:rPr>
          <w:t xml:space="preserve"> has a detailed comparison of different models in the study of clinical data in the context of disease progression.  For the studies compiled in this document, the method of VA varies,  and is reported without any assessment of statistical or clinical merits.  Because more advanced techniques for VA continue to emerge </w:t>
        </w:r>
        <w:r>
          <w:rPr>
            <w:noProof/>
          </w:rPr>
          <w:fldChar w:fldCharType="begin"/>
        </w:r>
        <w:r>
          <w:rPr>
            <w:noProof/>
          </w:rPr>
          <w:instrText xml:space="preserve"> ADDIN EN.CITE &lt;EndNote&gt;&lt;Cite&gt;&lt;Author&gt;Staring&lt;/Author&gt;&lt;Year&gt;2014&lt;/Year&gt;&lt;RecNum&gt;34&lt;/RecNum&gt;&lt;DisplayText&gt;&lt;style face="superscript"&gt;35&lt;/style&gt;&lt;/DisplayText&gt;&lt;record&gt;&lt;rec-number&gt;34&lt;/rec-number&gt;&lt;foreign-keys&gt;&lt;key app="EN" db-id="5s5ee500vesxw9ez5wex59wvssxtpxd9v0av" timestamp="1520462152"&gt;34&lt;/key&gt;&lt;/foreign-keys&gt;&lt;ref-type name="Journal Article"&gt;17&lt;/ref-type&gt;&lt;contributors&gt;&lt;authors&gt;&lt;author&gt;Staring, M.&lt;/author&gt;&lt;author&gt;Bakker, M. E.&lt;/author&gt;&lt;author&gt;Stolk, J.&lt;/author&gt;&lt;author&gt;Shamonin, D. P.&lt;/author&gt;&lt;author&gt;Reiber, J. H.&lt;/author&gt;&lt;author&gt;Stoel, B. C.&lt;/author&gt;&lt;/authors&gt;&lt;/contributors&gt;&lt;auth-address&gt;Department of Radiology, Division of Image Processing, Leiden University Medical Center, PO Box 9600, 2300 RC Leiden, The Netherlands.&amp;#xD;Department of Pulmonology, Leiden University Medical Center, PO Box 9600, 2300 RC Leiden, The Netherlands.&lt;/auth-address&gt;&lt;titles&gt;&lt;title&gt;Towards local progression estimation of pulmonary emphysema using CT&lt;/title&gt;&lt;secondary-title&gt;Med Phys&lt;/secondary-title&gt;&lt;/titles&gt;&lt;periodical&gt;&lt;full-title&gt;Med Phys&lt;/full-title&gt;&lt;/periodical&gt;&lt;pages&gt;021905&lt;/pages&gt;&lt;volume&gt;41&lt;/volume&gt;&lt;number&gt;2&lt;/number&gt;&lt;edition&gt;2014/02/11&lt;/edition&gt;&lt;keywords&gt;&lt;keyword&gt;Adult&lt;/keyword&gt;&lt;keyword&gt;Aged&lt;/keyword&gt;&lt;keyword&gt;*Disease Progression&lt;/keyword&gt;&lt;keyword&gt;Female&lt;/keyword&gt;&lt;keyword&gt;Humans&lt;/keyword&gt;&lt;keyword&gt;Image Processing, Computer-Assisted&lt;/keyword&gt;&lt;keyword&gt;Lung/diagnostic imaging/pathology/physiopathology&lt;/keyword&gt;&lt;keyword&gt;Male&lt;/keyword&gt;&lt;keyword&gt;Middle Aged&lt;/keyword&gt;&lt;keyword&gt;Pulmonary Emphysema/*diagnostic imaging/pathology/physiopathology&lt;/keyword&gt;&lt;keyword&gt;Respiration&lt;/keyword&gt;&lt;keyword&gt;Tomography, X-Ray Computed/*methods&lt;/keyword&gt;&lt;/keywords&gt;&lt;dates&gt;&lt;year&gt;2014&lt;/year&gt;&lt;pub-dates&gt;&lt;date&gt;Feb&lt;/date&gt;&lt;/pub-dates&gt;&lt;/dates&gt;&lt;isbn&gt;2473-4209 (Electronic)&amp;#xD;0094-2405 (Linking)&lt;/isbn&gt;&lt;accession-num&gt;24506626&lt;/accession-num&gt;&lt;urls&gt;&lt;related-urls&gt;&lt;url&gt;https://www.ncbi.nlm.nih.gov/pubmed/24506626&lt;/url&gt;&lt;/related-urls&gt;&lt;/urls&gt;&lt;electronic-resource-num&gt;10.1118/1.4851535&lt;/electronic-resource-num&gt;&lt;/record&gt;&lt;/Cite&gt;&lt;/EndNote&gt;</w:instrText>
        </w:r>
        <w:r>
          <w:rPr>
            <w:noProof/>
          </w:rPr>
          <w:fldChar w:fldCharType="separate"/>
        </w:r>
        <w:r w:rsidRPr="008F59DC">
          <w:rPr>
            <w:noProof/>
            <w:vertAlign w:val="superscript"/>
          </w:rPr>
          <w:t>35</w:t>
        </w:r>
        <w:r>
          <w:rPr>
            <w:noProof/>
          </w:rPr>
          <w:fldChar w:fldCharType="end"/>
        </w:r>
        <w:r>
          <w:rPr>
            <w:noProof/>
          </w:rPr>
          <w:t>, this document does not intend to suggest any particular model or method, but rather provides an analysis of the sample studies available that fit the selection criteria. The results of the VA from the included studies are summarized in Table 3. The data, bias and limits of agreement (LOA) before and after VA are plotted in Figure 1.</w:t>
        </w:r>
      </w:ins>
    </w:p>
    <w:p w14:paraId="240CC012" w14:textId="77777777" w:rsidR="00753FE6" w:rsidRDefault="00753FE6" w:rsidP="00753FE6">
      <w:pPr>
        <w:pStyle w:val="EndNoteBibliography"/>
        <w:numPr>
          <w:ilvl w:val="0"/>
          <w:numId w:val="8"/>
        </w:numPr>
        <w:spacing w:line="360" w:lineRule="auto"/>
        <w:rPr>
          <w:ins w:id="780" w:author="SEAN B FAIN" w:date="2019-04-25T11:40:00Z"/>
          <w:b/>
          <w:sz w:val="24"/>
          <w:u w:val="single"/>
        </w:rPr>
      </w:pPr>
      <w:ins w:id="781" w:author="SEAN B FAIN" w:date="2019-04-25T11:40:00Z">
        <w:r>
          <w:rPr>
            <w:b/>
            <w:sz w:val="24"/>
            <w:u w:val="single"/>
          </w:rPr>
          <w:t>Mean Repeatability Coefficient Obtained by Meta-Analysis</w:t>
        </w:r>
      </w:ins>
    </w:p>
    <w:p w14:paraId="183143FD" w14:textId="77777777" w:rsidR="00753FE6" w:rsidRDefault="00753FE6" w:rsidP="00753FE6">
      <w:pPr>
        <w:spacing w:line="360" w:lineRule="auto"/>
        <w:rPr>
          <w:ins w:id="782" w:author="SEAN B FAIN" w:date="2019-04-25T11:40:00Z"/>
        </w:rPr>
      </w:pPr>
      <w:ins w:id="783" w:author="SEAN B FAIN" w:date="2019-04-25T11:40:00Z">
        <w:r>
          <w:rPr>
            <w:noProof/>
          </w:rPr>
          <w:t xml:space="preserve">An initial assessment </w:t>
        </w:r>
        <w:r>
          <w:rPr>
            <w:noProof/>
          </w:rPr>
          <w:fldChar w:fldCharType="begin"/>
        </w:r>
        <w:r>
          <w:rPr>
            <w:noProof/>
          </w:rPr>
          <w:instrText xml:space="preserve"> ADDIN EN.CITE &lt;EndNote&gt;&lt;Cite&gt;&lt;Author&gt;Winter&lt;/Author&gt;&lt;Year&gt;2013&lt;/Year&gt;&lt;RecNum&gt;35&lt;/RecNum&gt;&lt;DisplayText&gt;&lt;style face="superscript"&gt;36&lt;/style&gt;&lt;/DisplayText&gt;&lt;record&gt;&lt;rec-number&gt;35&lt;/rec-number&gt;&lt;foreign-keys&gt;&lt;key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Pr>
            <w:noProof/>
          </w:rPr>
          <w:fldChar w:fldCharType="separate"/>
        </w:r>
        <w:r w:rsidRPr="008F59DC">
          <w:rPr>
            <w:noProof/>
            <w:vertAlign w:val="superscript"/>
          </w:rPr>
          <w:t>36</w:t>
        </w:r>
        <w:r>
          <w:rPr>
            <w:noProof/>
          </w:rPr>
          <w:fldChar w:fldCharType="end"/>
        </w:r>
        <w:r>
          <w:rPr>
            <w:noProof/>
          </w:rPr>
          <w:t xml:space="preserve"> was performed on a subset of data listed in Table 3 with a fixed effect  linear model to test whether VA had an effect on the bias and LOAs of the change in Perc15 and RA-950.  For Perc15, four studies were included, and the mean bias of -0.168 before VA and 0.090 after VA are statistically insignificant (p=0.46).  Therefore, it was concluded that VA has </w:t>
        </w:r>
        <w:r>
          <w:rPr>
            <w:noProof/>
          </w:rPr>
          <w:lastRenderedPageBreak/>
          <w:t xml:space="preserve">negligible effect on the bias. Due to the lack of homogeneity in LOA exhibited by this set of studies, a  more rigorous analysis was performed following the QIBA metrology working group guidelines </w:t>
        </w:r>
        <w:r>
          <w:rPr>
            <w:noProof/>
          </w:rPr>
          <w:fldChar w:fldCharType="begin">
            <w:fldData xml:space="preserve">PEVuZE5vdGU+PENpdGU+PEF1dGhvcj5IdWFuZzwvQXV0aG9yPjxZZWFyPjIwMTU8L1llYXI+PFJl
Y051bT4zNjwvUmVjTnVtPjxEaXNwbGF5VGV4dD48c3R5bGUgZmFjZT0ic3VwZXJzY3JpcHQiPjM3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 </w:instrText>
        </w:r>
        <w:r>
          <w:rPr>
            <w:noProof/>
          </w:rPr>
          <w:fldChar w:fldCharType="begin">
            <w:fldData xml:space="preserve">PEVuZE5vdGU+PENpdGU+PEF1dGhvcj5IdWFuZzwvQXV0aG9yPjxZZWFyPjIwMTU8L1llYXI+PFJl
Y051bT4zNjwvUmVjTnVtPjxEaXNwbGF5VGV4dD48c3R5bGUgZmFjZT0ic3VwZXJzY3JpcHQiPjM3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37</w:t>
        </w:r>
        <w:r>
          <w:rPr>
            <w:noProof/>
          </w:rPr>
          <w:fldChar w:fldCharType="end"/>
        </w:r>
        <w:r>
          <w:rPr>
            <w:noProof/>
          </w:rPr>
          <w:t xml:space="preserve">. QIBA statistical methods guidelines </w:t>
        </w:r>
        <w:r>
          <w:rPr>
            <w:noProof/>
          </w:rPr>
          <w:fldChar w:fldCharType="begin">
            <w:fldData xml:space="preserve">PEVuZE5vdGU+PENpdGU+PEF1dGhvcj5SYXVuaWc8L0F1dGhvcj48WWVhcj4yMDE1PC9ZZWFyPjxS
ZWNOdW0+Mzc8L1JlY051bT48RGlzcGxheVRleHQ+PHN0eWxlIGZhY2U9InN1cGVyc2NyaXB0Ij4z
ODwvc3R5bGU+PC9EaXNwbGF5VGV4dD48cmVjb3JkPjxyZWMtbnVtYmVyPjM3PC9yZWMtbnVtYmVy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rPr>
            <w:noProof/>
          </w:rPr>
          <w:instrText xml:space="preserve"> ADDIN EN.CITE </w:instrText>
        </w:r>
        <w:r>
          <w:rPr>
            <w:noProof/>
          </w:rPr>
          <w:fldChar w:fldCharType="begin">
            <w:fldData xml:space="preserve">PEVuZE5vdGU+PENpdGU+PEF1dGhvcj5SYXVuaWc8L0F1dGhvcj48WWVhcj4yMDE1PC9ZZWFyPjxS
ZWNOdW0+Mzc8L1JlY051bT48RGlzcGxheVRleHQ+PHN0eWxlIGZhY2U9InN1cGVyc2NyaXB0Ij4z
ODwvc3R5bGU+PC9EaXNwbGF5VGV4dD48cmVjb3JkPjxyZWMtbnVtYmVyPjM3PC9yZWMtbnVtYmVy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38</w:t>
        </w:r>
        <w:r>
          <w:rPr>
            <w:noProof/>
          </w:rPr>
          <w:fldChar w:fldCharType="end"/>
        </w:r>
        <w:r>
          <w:rPr>
            <w:noProof/>
          </w:rPr>
          <w:t xml:space="preserve"> and  terminology guidelines </w:t>
        </w:r>
        <w:r>
          <w:rPr>
            <w:noProof/>
          </w:rPr>
          <w:fldChar w:fldCharType="begin">
            <w:fldData xml:space="preserve">PEVuZE5vdGU+PENpdGU+PEF1dGhvcj5LZXNzbGVyPC9BdXRob3I+PFllYXI+MjAxNTwvWWVhcj48
UmVjTnVtPjM4PC9SZWNOdW0+PERpc3BsYXlUZXh0PjxzdHlsZSBmYWNlPSJzdXBlcnNjcmlwdCI+
Mzk8L3N0eWxlPjwvRGlzcGxheVRleHQ+PHJlY29yZD48cmVjLW51bWJlcj4zODwvcmVjLW51bWJl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Pr>
            <w:noProof/>
          </w:rPr>
          <w:instrText xml:space="preserve"> ADDIN EN.CITE </w:instrText>
        </w:r>
        <w:r>
          <w:rPr>
            <w:noProof/>
          </w:rPr>
          <w:fldChar w:fldCharType="begin">
            <w:fldData xml:space="preserve">PEVuZE5vdGU+PENpdGU+PEF1dGhvcj5LZXNzbGVyPC9BdXRob3I+PFllYXI+MjAxNTwvWWVhcj48
UmVjTnVtPjM4PC9SZWNOdW0+PERpc3BsYXlUZXh0PjxzdHlsZSBmYWNlPSJzdXBlcnNjcmlwdCI+
Mzk8L3N0eWxlPjwvRGlzcGxheVRleHQ+PHJlY29yZD48cmVjLW51bWJlcj4zODwvcmVjLW51bWJl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39</w:t>
        </w:r>
        <w:r>
          <w:rPr>
            <w:noProof/>
          </w:rPr>
          <w:fldChar w:fldCharType="end"/>
        </w:r>
        <w:r>
          <w:rPr>
            <w:noProof/>
          </w:rPr>
          <w:t xml:space="preserve"> recommend use of the repeatability coefficient (RC) instead of the LOA for the technical performance assessment of repeatability of a quantitative imaging biomarker (QIB) . Therefore, the RC, which is a function of the within-subject variance, was first obtained based on the reported bias and LOA values for each study, and the meta-analysis was conducted using the random effects model </w:t>
        </w:r>
        <w:r>
          <w:rPr>
            <w:noProof/>
          </w:rPr>
          <w:fldChar w:fldCharType="begin">
            <w:fldData xml:space="preserve">PEVuZE5vdGU+PENpdGU+PEF1dGhvcj5IdWFuZzwvQXV0aG9yPjxZZWFyPjIwMTU8L1llYXI+PFJl
Y051bT4zNjwvUmVjTnVtPjxEaXNwbGF5VGV4dD48c3R5bGUgZmFjZT0ic3VwZXJzY3JpcHQiPjM3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 </w:instrText>
        </w:r>
        <w:r>
          <w:rPr>
            <w:noProof/>
          </w:rPr>
          <w:fldChar w:fldCharType="begin">
            <w:fldData xml:space="preserve">PEVuZE5vdGU+PENpdGU+PEF1dGhvcj5IdWFuZzwvQXV0aG9yPjxZZWFyPjIwMTU8L1llYXI+PFJl
Y051bT4zNjwvUmVjTnVtPjxEaXNwbGF5VGV4dD48c3R5bGUgZmFjZT0ic3VwZXJzY3JpcHQiPjM3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37</w:t>
        </w:r>
        <w:r>
          <w:rPr>
            <w:noProof/>
          </w:rPr>
          <w:fldChar w:fldCharType="end"/>
        </w:r>
        <w:r>
          <w:rPr>
            <w:noProof/>
          </w:rPr>
          <w:t xml:space="preserve">. The results of these analyses are summarized in Table 4 and in the Forest plots in Figure 2.   The concept of Smallest Real Difference (SRD) is defined by the RC following the conventions of the published literature for test-retest assessments </w:t>
        </w:r>
        <w:r>
          <w:rPr>
            <w:noProof/>
          </w:rPr>
          <w:fldChar w:fldCharType="begin">
            <w:fldData xml:space="preserve">PEVuZE5vdGU+PENpdGU+PEF1dGhvcj5MZXhlbGw8L0F1dGhvcj48WWVhcj4yMDA1PC9ZZWFyPjxS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</w:fldData>
          </w:fldChar>
        </w:r>
        <w:r>
          <w:rPr>
            <w:noProof/>
          </w:rPr>
          <w:instrText xml:space="preserve"> ADDIN EN.CITE </w:instrText>
        </w:r>
        <w:r>
          <w:rPr>
            <w:noProof/>
          </w:rPr>
          <w:fldChar w:fldCharType="begin">
            <w:fldData xml:space="preserve">PEVuZE5vdGU+PENpdGU+PEF1dGhvcj5MZXhlbGw8L0F1dGhvcj48WWVhcj4yMDA1PC9ZZWFyPjxS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40-42</w:t>
        </w:r>
        <w:r>
          <w:rPr>
            <w:noProof/>
          </w:rPr>
          <w:fldChar w:fldCharType="end"/>
        </w:r>
        <w:r>
          <w:rPr>
            <w:noProof/>
          </w:rPr>
          <w:t xml:space="preserve">.  More details on the RC and the meta-analysis are in the Appendices of this document.  The claim language in Section 5 is separated into without and with VA  to reflect a narrower 95% confidence limit as a result of VA.  For RA-950, only  Ref. </w:t>
        </w:r>
        <w:r>
          <w:rPr>
            <w:noProof/>
          </w:rPr>
          <w:fldChar w:fldCharType="begin">
            <w:fldData xml:space="preserve">PEVuZE5vdGU+PENpdGU+PEF1dGhvcj5DaG9uZzwvQXV0aG9yPjxZZWFyPjIwMTI8L1llYXI+PFJl
Y051bT4xNTwvUmVjTnVtPjxEaXNwbGF5VGV4dD48c3R5bGUgZmFjZT0ic3VwZXJzY3JpcHQiPjE1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rPr>
            <w:noProof/>
          </w:rPr>
          <w:instrText xml:space="preserve"> ADDIN EN.CITE </w:instrText>
        </w:r>
        <w:r>
          <w:rPr>
            <w:noProof/>
          </w:rPr>
          <w:fldChar w:fldCharType="begin">
            <w:fldData xml:space="preserve">PEVuZE5vdGU+PENpdGU+PEF1dGhvcj5DaG9uZzwvQXV0aG9yPjxZZWFyPjIwMTI8L1llYXI+PFJl
Y051bT4xNTwvUmVjTnVtPjxEaXNwbGF5VGV4dD48c3R5bGUgZmFjZT0ic3VwZXJzY3JpcHQiPjE1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15</w:t>
        </w:r>
        <w:r>
          <w:rPr>
            <w:noProof/>
          </w:rPr>
          <w:fldChar w:fldCharType="end"/>
        </w:r>
        <w:r>
          <w:rPr>
            <w:noProof/>
          </w:rPr>
          <w:t xml:space="preserve"> fits the inclusion criteria, and despite making an exception to also allow the Park et al study </w:t>
        </w:r>
        <w:r>
          <w:rPr>
            <w:noProof/>
          </w:rPr>
          <w:fldChar w:fldCharType="begin"/>
        </w:r>
        <w:r>
          <w:rPr>
            <w:noProof/>
          </w:rPr>
          <w:instrText xml:space="preserve"> ADDIN EN.CITE &lt;EndNote&gt;&lt;Cite&gt;&lt;Author&gt;Park&lt;/Author&gt;&lt;Year&gt;2012&lt;/Year&gt;&lt;RecNum&gt;21&lt;/RecNum&gt;&lt;DisplayText&gt;&lt;style face="superscript"&gt;21&lt;/style&gt;&lt;/DisplayText&gt;&lt;record&gt;&lt;rec-number&gt;21&lt;/rec-number&gt;&lt;foreign-keys&gt;&lt;key app="EN" db-id="5s5ee500vesxw9ez5wex59wvssxtpxd9v0av" timestamp="1520461180"&gt;21&lt;/key&gt;&lt;/foreign-keys&gt;&lt;ref-type name="Journal Article"&gt;17&lt;/ref-type&gt;&lt;contributors&gt;&lt;authors&gt;&lt;author&gt;Park, S. J.&lt;/author&gt;&lt;author&gt;Lee, C. H.&lt;/author&gt;&lt;author&gt;Goo, J. M.&lt;/author&gt;&lt;author&gt;Heo, C. Y.&lt;/author&gt;&lt;author&gt;Kim, J. H.&lt;/author&gt;&lt;/authors&gt;&lt;/contributors&gt;&lt;auth-address&gt;Interdisciplinary Program in Radiation Applied Life Science, Seoul National University, Seoul, Republic of Korea.&lt;/auth-address&gt;&lt;titles&gt;&lt;title&gt;Inter-scan repeatability of CT-based lung densitometry in the surveillance of emphysema in a lung cancer screening setting&lt;/title&gt;&lt;secondary-title&gt;Eur J Radiol&lt;/secondary-title&gt;&lt;/titles&gt;&lt;periodical&gt;&lt;full-title&gt;Eur J Radiol&lt;/full-title&gt;&lt;/periodical&gt;&lt;pages&gt;e554-60&lt;/pages&gt;&lt;volume&gt;81&lt;/volume&gt;&lt;number&gt;4&lt;/number&gt;&lt;edition&gt;2011/07/15&lt;/edition&gt;&lt;keywords&gt;&lt;keyword&gt;Absorptiometry, Photon/*methods&lt;/keyword&gt;&lt;keyword&gt;Adult&lt;/keyword&gt;&lt;keyword&gt;Female&lt;/keyword&gt;&lt;keyword&gt;Humans&lt;/keyword&gt;&lt;keyword&gt;Lung&lt;/keyword&gt;&lt;keyword&gt;Lung Neoplasms/*complications/*diagnostic imaging&lt;/keyword&gt;&lt;keyword&gt;Male&lt;/keyword&gt;&lt;keyword&gt;Mass Screening/*methods&lt;/keyword&gt;&lt;keyword&gt;Middle Aged&lt;/keyword&gt;&lt;keyword&gt;Pulmonary Emphysema/*complications/*diagnostic imaging&lt;/keyword&gt;&lt;keyword&gt;Reproducibility of Results&lt;/keyword&gt;&lt;keyword&gt;Sensitivity and Specificity&lt;/keyword&gt;&lt;keyword&gt;Tomography, X-Ray Computed/*methods&lt;/keyword&gt;&lt;/keywords&gt;&lt;dates&gt;&lt;year&gt;2012&lt;/year&gt;&lt;pub-dates&gt;&lt;date&gt;Apr&lt;/date&gt;&lt;/pub-dates&gt;&lt;/dates&gt;&lt;isbn&gt;1872-7727 (Electronic)&amp;#xD;0720-048X (Linking)&lt;/isbn&gt;&lt;accession-num&gt;21752566&lt;/accession-num&gt;&lt;urls&gt;&lt;related-urls&gt;&lt;url&gt;https://www.ncbi.nlm.nih.gov/pubmed/21752566&lt;/url&gt;&lt;/related-urls&gt;&lt;/urls&gt;&lt;electronic-resource-num&gt;10.1016/j.ejrad.2011.06.028&lt;/electronic-resource-num&gt;&lt;/record&gt;&lt;/Cite&gt;&lt;/EndNote&gt;</w:instrText>
        </w:r>
        <w:r>
          <w:rPr>
            <w:noProof/>
          </w:rPr>
          <w:fldChar w:fldCharType="separate"/>
        </w:r>
        <w:r w:rsidRPr="008F59DC">
          <w:rPr>
            <w:noProof/>
            <w:vertAlign w:val="superscript"/>
          </w:rPr>
          <w:t>21</w:t>
        </w:r>
        <w:r>
          <w:rPr>
            <w:noProof/>
          </w:rPr>
          <w:fldChar w:fldCharType="end"/>
        </w:r>
        <w:r>
          <w:rPr>
            <w:noProof/>
          </w:rPr>
          <w:t xml:space="preserve">, only 2 studies are insufficient to support a meta-analysis to inform the claim for the RA-950 metric. The committee will monitor the literature and make a more definitve claim when using the RA-950 metric in combination with VA when more data becomes available.  </w:t>
        </w:r>
      </w:ins>
    </w:p>
    <w:p w14:paraId="350A0565" w14:textId="77777777" w:rsidR="00753FE6" w:rsidRDefault="00753FE6" w:rsidP="00753FE6">
      <w:pPr>
        <w:pStyle w:val="EndNoteBibliography"/>
        <w:numPr>
          <w:ilvl w:val="0"/>
          <w:numId w:val="8"/>
        </w:numPr>
        <w:spacing w:line="360" w:lineRule="auto"/>
        <w:rPr>
          <w:ins w:id="784" w:author="SEAN B FAIN" w:date="2019-04-25T11:40:00Z"/>
          <w:b/>
          <w:sz w:val="24"/>
          <w:u w:val="single"/>
        </w:rPr>
      </w:pPr>
      <w:ins w:id="785" w:author="SEAN B FAIN" w:date="2019-04-25T11:40:00Z">
        <w:r>
          <w:rPr>
            <w:b/>
            <w:sz w:val="24"/>
            <w:u w:val="single"/>
          </w:rPr>
          <w:t xml:space="preserve">Claims: </w:t>
        </w:r>
      </w:ins>
    </w:p>
    <w:p w14:paraId="5C7DCE47" w14:textId="77777777" w:rsidR="00753FE6" w:rsidRDefault="00753FE6" w:rsidP="00753FE6">
      <w:pPr>
        <w:spacing w:line="360" w:lineRule="auto"/>
        <w:rPr>
          <w:ins w:id="786" w:author="SEAN B FAIN" w:date="2019-04-25T11:40:00Z"/>
        </w:rPr>
      </w:pPr>
      <w:ins w:id="787" w:author="SEAN B FAIN" w:date="2019-04-25T11:40:00Z">
        <w:r>
          <w:t xml:space="preserve">For longitudinal studies with reduced-dose CT when monitoring patients who have smoking-induced emphysema: </w:t>
        </w:r>
      </w:ins>
    </w:p>
    <w:p w14:paraId="615F6AC8" w14:textId="77777777" w:rsidR="00753FE6" w:rsidRDefault="00753FE6" w:rsidP="00753FE6">
      <w:pPr>
        <w:pStyle w:val="ListParagraph"/>
        <w:widowControl/>
        <w:numPr>
          <w:ilvl w:val="1"/>
          <w:numId w:val="7"/>
        </w:numPr>
        <w:autoSpaceDE/>
        <w:autoSpaceDN/>
        <w:adjustRightInd/>
        <w:spacing w:after="200" w:line="360" w:lineRule="auto"/>
        <w:ind w:left="720" w:hanging="180"/>
        <w:rPr>
          <w:ins w:id="788" w:author="SEAN B FAIN" w:date="2019-04-25T11:40:00Z"/>
        </w:rPr>
      </w:pPr>
      <w:ins w:id="789" w:author="SEAN B FAIN" w:date="2019-04-25T11:40:00Z">
        <w:r>
          <w:t>Without lung VA, an increase in RA-950 of at least 3.7%, or a decrease in Perc15 of at least 18 HU, is required for detection of an increase in the extent of emphysema, with 95% confidence.</w:t>
        </w:r>
      </w:ins>
    </w:p>
    <w:p w14:paraId="24907790" w14:textId="77777777" w:rsidR="00753FE6" w:rsidRDefault="00753FE6" w:rsidP="00753FE6">
      <w:pPr>
        <w:pStyle w:val="ListParagraph"/>
        <w:widowControl/>
        <w:numPr>
          <w:ilvl w:val="1"/>
          <w:numId w:val="7"/>
        </w:numPr>
        <w:autoSpaceDE/>
        <w:autoSpaceDN/>
        <w:adjustRightInd/>
        <w:spacing w:after="200" w:line="360" w:lineRule="auto"/>
        <w:ind w:left="720" w:hanging="180"/>
        <w:rPr>
          <w:ins w:id="790" w:author="SEAN B FAIN" w:date="2019-04-25T11:40:00Z"/>
        </w:rPr>
      </w:pPr>
      <w:ins w:id="791" w:author="SEAN B FAIN" w:date="2019-04-25T11:40:00Z">
        <w:r>
          <w:t xml:space="preserve">Without VA, for a measured change of </w:t>
        </w:r>
        <w:r>
          <w:rPr>
            <w:rFonts w:ascii="Symbol" w:hAnsi="Symbol"/>
          </w:rPr>
          <w:t></w:t>
        </w:r>
        <w:r>
          <w:t>x HU in Perc15, one can expect the true change to lie</w:t>
        </w:r>
        <w:r>
          <w:rPr>
            <w:color w:val="000000"/>
          </w:rPr>
          <w:t xml:space="preserve"> in the </w:t>
        </w:r>
        <w:proofErr w:type="gramStart"/>
        <w:r>
          <w:rPr>
            <w:color w:val="000000"/>
          </w:rPr>
          <w:t>interval  [</w:t>
        </w:r>
        <w:proofErr w:type="gramEnd"/>
        <w:r>
          <w:rPr>
            <w:rFonts w:ascii="Symbol" w:hAnsi="Symbol"/>
          </w:rPr>
          <w:t></w:t>
        </w:r>
        <w:r>
          <w:t>x</w:t>
        </w:r>
        <w:r>
          <w:rPr>
            <w:color w:val="000000"/>
          </w:rPr>
          <w:t xml:space="preserve"> -18 HU, </w:t>
        </w:r>
        <w:r>
          <w:rPr>
            <w:rFonts w:ascii="Symbol" w:hAnsi="Symbol"/>
          </w:rPr>
          <w:t></w:t>
        </w:r>
        <w:r>
          <w:t>x</w:t>
        </w:r>
        <w:r>
          <w:rPr>
            <w:color w:val="000000"/>
          </w:rPr>
          <w:t xml:space="preserve"> +18 HU] with 95% confidence; for a measured change of </w:t>
        </w:r>
        <w:r>
          <w:rPr>
            <w:rFonts w:ascii="Symbol" w:hAnsi="Symbol"/>
          </w:rPr>
          <w:t></w:t>
        </w:r>
        <w:r>
          <w:t>y% in RA-950, one can expect the true change to lie</w:t>
        </w:r>
        <w:r>
          <w:rPr>
            <w:color w:val="000000"/>
          </w:rPr>
          <w:t xml:space="preserve"> in the interval [</w:t>
        </w:r>
        <w:r>
          <w:rPr>
            <w:rFonts w:ascii="Symbol" w:hAnsi="Symbol"/>
          </w:rPr>
          <w:t></w:t>
        </w:r>
        <w:r>
          <w:t>y</w:t>
        </w:r>
        <w:r>
          <w:rPr>
            <w:color w:val="000000"/>
          </w:rPr>
          <w:t xml:space="preserve"> -3.7%, </w:t>
        </w:r>
        <w:r>
          <w:rPr>
            <w:rFonts w:ascii="Symbol" w:hAnsi="Symbol"/>
          </w:rPr>
          <w:t></w:t>
        </w:r>
        <w:r>
          <w:t>y</w:t>
        </w:r>
        <w:r>
          <w:rPr>
            <w:color w:val="000000"/>
          </w:rPr>
          <w:t xml:space="preserve"> +3.7%] with 95% confidence.</w:t>
        </w:r>
      </w:ins>
    </w:p>
    <w:p w14:paraId="5547A148" w14:textId="77777777" w:rsidR="00753FE6" w:rsidRDefault="00753FE6" w:rsidP="00753FE6">
      <w:pPr>
        <w:pStyle w:val="ListParagraph"/>
        <w:widowControl/>
        <w:numPr>
          <w:ilvl w:val="1"/>
          <w:numId w:val="7"/>
        </w:numPr>
        <w:autoSpaceDE/>
        <w:autoSpaceDN/>
        <w:adjustRightInd/>
        <w:spacing w:after="200" w:line="360" w:lineRule="auto"/>
        <w:ind w:left="720" w:hanging="180"/>
        <w:rPr>
          <w:ins w:id="792" w:author="SEAN B FAIN" w:date="2019-04-25T11:40:00Z"/>
        </w:rPr>
      </w:pPr>
      <w:ins w:id="793" w:author="SEAN B FAIN" w:date="2019-04-25T11:40:00Z">
        <w:r>
          <w:t xml:space="preserve">With lung VA, a decrease in Perc15 of at least 11 HU, is required for detection of an increase in the extent of emphysema, with 95% </w:t>
        </w:r>
        <w:proofErr w:type="gramStart"/>
        <w:r>
          <w:t>confidence.*</w:t>
        </w:r>
        <w:proofErr w:type="gramEnd"/>
      </w:ins>
    </w:p>
    <w:p w14:paraId="38033C6B" w14:textId="77777777" w:rsidR="00753FE6" w:rsidRDefault="00753FE6" w:rsidP="00753FE6">
      <w:pPr>
        <w:pStyle w:val="ListParagraph"/>
        <w:widowControl/>
        <w:numPr>
          <w:ilvl w:val="1"/>
          <w:numId w:val="7"/>
        </w:numPr>
        <w:autoSpaceDE/>
        <w:autoSpaceDN/>
        <w:adjustRightInd/>
        <w:spacing w:after="200" w:line="360" w:lineRule="auto"/>
        <w:ind w:left="720" w:hanging="180"/>
        <w:rPr>
          <w:ins w:id="794" w:author="SEAN B FAIN" w:date="2019-04-25T11:40:00Z"/>
        </w:rPr>
      </w:pPr>
      <w:ins w:id="795" w:author="SEAN B FAIN" w:date="2019-04-25T11:40:00Z">
        <w:r>
          <w:lastRenderedPageBreak/>
          <w:t xml:space="preserve">With VA, from a measured change of </w:t>
        </w:r>
        <w:r>
          <w:rPr>
            <w:rFonts w:ascii="Symbol" w:hAnsi="Symbol"/>
          </w:rPr>
          <w:t></w:t>
        </w:r>
        <w:r>
          <w:t>x HU in Perc15, one can expect the true change to lie</w:t>
        </w:r>
        <w:r>
          <w:rPr>
            <w:color w:val="000000"/>
          </w:rPr>
          <w:t xml:space="preserve"> in the interval [</w:t>
        </w:r>
        <w:r>
          <w:rPr>
            <w:rFonts w:ascii="Symbol" w:hAnsi="Symbol"/>
          </w:rPr>
          <w:t></w:t>
        </w:r>
        <w:r>
          <w:t>x</w:t>
        </w:r>
        <w:r>
          <w:rPr>
            <w:color w:val="000000"/>
          </w:rPr>
          <w:t xml:space="preserve"> -11 HU, </w:t>
        </w:r>
        <w:r>
          <w:rPr>
            <w:rFonts w:ascii="Symbol" w:hAnsi="Symbol"/>
          </w:rPr>
          <w:t></w:t>
        </w:r>
        <w:r>
          <w:t>x</w:t>
        </w:r>
        <w:r>
          <w:rPr>
            <w:color w:val="000000"/>
          </w:rPr>
          <w:t xml:space="preserve"> +11 HU] with 95% confidence.</w:t>
        </w:r>
      </w:ins>
    </w:p>
    <w:p w14:paraId="6F31B8F9" w14:textId="77777777" w:rsidR="00753FE6" w:rsidRDefault="00753FE6" w:rsidP="00753FE6">
      <w:pPr>
        <w:tabs>
          <w:tab w:val="left" w:pos="1100"/>
        </w:tabs>
        <w:rPr>
          <w:ins w:id="796" w:author="SEAN B FAIN" w:date="2019-04-25T11:40:00Z"/>
        </w:rPr>
      </w:pPr>
      <w:ins w:id="797" w:author="SEAN B FAIN" w:date="2019-04-25T11:40:00Z">
        <w:r>
          <w:t>* No claim is made for the RA-950 measure with volume correction due to the lack of sufficient data at the time of this report.</w:t>
        </w:r>
      </w:ins>
    </w:p>
    <w:p w14:paraId="61921C12" w14:textId="77777777" w:rsidR="00753FE6" w:rsidRPr="003342FA" w:rsidRDefault="00753FE6" w:rsidP="00753FE6">
      <w:pPr>
        <w:widowControl/>
        <w:autoSpaceDE/>
        <w:autoSpaceDN/>
        <w:adjustRightInd/>
        <w:spacing w:after="160" w:line="259" w:lineRule="auto"/>
        <w:rPr>
          <w:ins w:id="798" w:author="SEAN B FAIN" w:date="2019-04-25T11:40:00Z"/>
          <w:rFonts w:eastAsiaTheme="minorHAnsi" w:cstheme="minorBidi"/>
          <w:b/>
          <w:sz w:val="22"/>
          <w:szCs w:val="22"/>
          <w:u w:val="single"/>
        </w:rPr>
        <w:sectPr w:rsidR="00753FE6" w:rsidRPr="003342FA" w:rsidSect="00C90C16">
          <w:footerReference w:type="default" r:id="rId20"/>
          <w:pgSz w:w="12240" w:h="15840"/>
          <w:pgMar w:top="1440" w:right="1440" w:bottom="1440" w:left="1440" w:header="720" w:footer="720" w:gutter="0"/>
          <w:lnNumType w:countBy="5" w:restart="continuous"/>
          <w:cols w:space="720"/>
          <w:docGrid w:linePitch="360"/>
        </w:sectPr>
      </w:pPr>
    </w:p>
    <w:tbl>
      <w:tblPr>
        <w:tblpPr w:leftFromText="180" w:rightFromText="180" w:vertAnchor="page" w:horzAnchor="margin" w:tblpY="2244"/>
        <w:tblW w:w="0" w:type="auto"/>
        <w:tblLayout w:type="fixed"/>
        <w:tblLook w:val="04A0" w:firstRow="1" w:lastRow="0" w:firstColumn="1" w:lastColumn="0" w:noHBand="0" w:noVBand="1"/>
      </w:tblPr>
      <w:tblGrid>
        <w:gridCol w:w="1368"/>
        <w:gridCol w:w="720"/>
        <w:gridCol w:w="990"/>
        <w:gridCol w:w="1350"/>
        <w:gridCol w:w="1080"/>
        <w:gridCol w:w="1530"/>
        <w:gridCol w:w="1170"/>
        <w:gridCol w:w="1620"/>
        <w:gridCol w:w="1080"/>
        <w:gridCol w:w="990"/>
        <w:gridCol w:w="990"/>
      </w:tblGrid>
      <w:tr w:rsidR="00753FE6" w14:paraId="1993C60E" w14:textId="77777777" w:rsidTr="00C90C16">
        <w:trPr>
          <w:ins w:id="799" w:author="SEAN B FAIN" w:date="2019-04-25T11:40:00Z"/>
        </w:trPr>
        <w:tc>
          <w:tcPr>
            <w:tcW w:w="1368" w:type="dxa"/>
          </w:tcPr>
          <w:p w14:paraId="3D4BC2DE" w14:textId="77777777" w:rsidR="00753FE6" w:rsidRDefault="00753FE6" w:rsidP="00C90C16">
            <w:pPr>
              <w:rPr>
                <w:ins w:id="800" w:author="SEAN B FAIN" w:date="2019-04-25T11:40:00Z"/>
              </w:rPr>
            </w:pPr>
          </w:p>
          <w:p w14:paraId="1E7FA0CF" w14:textId="77777777" w:rsidR="00753FE6" w:rsidRDefault="00753FE6" w:rsidP="00C90C16">
            <w:pPr>
              <w:rPr>
                <w:ins w:id="801" w:author="SEAN B FAIN" w:date="2019-04-25T11:40:00Z"/>
              </w:rPr>
            </w:pPr>
            <w:ins w:id="802" w:author="SEAN B FAIN" w:date="2019-04-25T11:40:00Z">
              <w:r>
                <w:t>Author</w:t>
              </w:r>
            </w:ins>
          </w:p>
        </w:tc>
        <w:tc>
          <w:tcPr>
            <w:tcW w:w="720" w:type="dxa"/>
          </w:tcPr>
          <w:p w14:paraId="2148D6BB" w14:textId="77777777" w:rsidR="00753FE6" w:rsidRDefault="00753FE6" w:rsidP="00C90C16">
            <w:pPr>
              <w:rPr>
                <w:ins w:id="803" w:author="SEAN B FAIN" w:date="2019-04-25T11:40:00Z"/>
              </w:rPr>
            </w:pPr>
            <w:ins w:id="804" w:author="SEAN B FAIN" w:date="2019-04-25T11:40:00Z">
              <w:r>
                <w:t>Year</w:t>
              </w:r>
            </w:ins>
          </w:p>
        </w:tc>
        <w:tc>
          <w:tcPr>
            <w:tcW w:w="990" w:type="dxa"/>
          </w:tcPr>
          <w:p w14:paraId="026279E3" w14:textId="77777777" w:rsidR="00753FE6" w:rsidRDefault="00753FE6" w:rsidP="00C90C16">
            <w:pPr>
              <w:rPr>
                <w:ins w:id="805" w:author="SEAN B FAIN" w:date="2019-04-25T11:40:00Z"/>
              </w:rPr>
            </w:pPr>
            <w:ins w:id="806" w:author="SEAN B FAIN" w:date="2019-04-25T11:40:00Z">
              <w:r>
                <w:t>Number of Subjects</w:t>
              </w:r>
            </w:ins>
          </w:p>
        </w:tc>
        <w:tc>
          <w:tcPr>
            <w:tcW w:w="1350" w:type="dxa"/>
          </w:tcPr>
          <w:p w14:paraId="16EAA48D" w14:textId="77777777" w:rsidR="00753FE6" w:rsidRDefault="00753FE6" w:rsidP="00C90C16">
            <w:pPr>
              <w:rPr>
                <w:ins w:id="807" w:author="SEAN B FAIN" w:date="2019-04-25T11:40:00Z"/>
              </w:rPr>
            </w:pPr>
            <w:ins w:id="808" w:author="SEAN B FAIN" w:date="2019-04-25T11:40:00Z">
              <w:r>
                <w:t>Disease Severity</w:t>
              </w:r>
            </w:ins>
          </w:p>
        </w:tc>
        <w:tc>
          <w:tcPr>
            <w:tcW w:w="1080" w:type="dxa"/>
          </w:tcPr>
          <w:p w14:paraId="42B779B6" w14:textId="77777777" w:rsidR="00753FE6" w:rsidRDefault="00753FE6" w:rsidP="00C90C16">
            <w:pPr>
              <w:rPr>
                <w:ins w:id="809" w:author="SEAN B FAIN" w:date="2019-04-25T11:40:00Z"/>
              </w:rPr>
            </w:pPr>
            <w:ins w:id="810" w:author="SEAN B FAIN" w:date="2019-04-25T11:40:00Z">
              <w:r>
                <w:t>Time Interval (mean or median)</w:t>
              </w:r>
            </w:ins>
          </w:p>
        </w:tc>
        <w:tc>
          <w:tcPr>
            <w:tcW w:w="1530" w:type="dxa"/>
          </w:tcPr>
          <w:p w14:paraId="13C50659" w14:textId="77777777" w:rsidR="00753FE6" w:rsidRDefault="00753FE6" w:rsidP="00C90C16">
            <w:pPr>
              <w:rPr>
                <w:ins w:id="811" w:author="SEAN B FAIN" w:date="2019-04-25T11:40:00Z"/>
              </w:rPr>
            </w:pPr>
            <w:ins w:id="812" w:author="SEAN B FAIN" w:date="2019-04-25T11:40:00Z">
              <w:r>
                <w:t>Scanner Manufacturer and Model</w:t>
              </w:r>
            </w:ins>
          </w:p>
        </w:tc>
        <w:tc>
          <w:tcPr>
            <w:tcW w:w="1170" w:type="dxa"/>
          </w:tcPr>
          <w:p w14:paraId="089145E6" w14:textId="77777777" w:rsidR="00753FE6" w:rsidRDefault="00753FE6" w:rsidP="00C90C16">
            <w:pPr>
              <w:rPr>
                <w:ins w:id="813" w:author="SEAN B FAIN" w:date="2019-04-25T11:40:00Z"/>
              </w:rPr>
            </w:pPr>
            <w:ins w:id="814" w:author="SEAN B FAIN" w:date="2019-04-25T11:40:00Z">
              <w:r>
                <w:t>Density Measures</w:t>
              </w:r>
            </w:ins>
          </w:p>
        </w:tc>
        <w:tc>
          <w:tcPr>
            <w:tcW w:w="1620" w:type="dxa"/>
          </w:tcPr>
          <w:p w14:paraId="4833398F" w14:textId="77777777" w:rsidR="00753FE6" w:rsidRDefault="00753FE6" w:rsidP="00C90C16">
            <w:pPr>
              <w:rPr>
                <w:ins w:id="815" w:author="SEAN B FAIN" w:date="2019-04-25T11:40:00Z"/>
              </w:rPr>
            </w:pPr>
            <w:ins w:id="816" w:author="SEAN B FAIN" w:date="2019-04-25T11:40:00Z">
              <w:r>
                <w:t>Reconstruction Kernel</w:t>
              </w:r>
            </w:ins>
          </w:p>
        </w:tc>
        <w:tc>
          <w:tcPr>
            <w:tcW w:w="1080" w:type="dxa"/>
          </w:tcPr>
          <w:p w14:paraId="7033F4D8" w14:textId="77777777" w:rsidR="00753FE6" w:rsidRDefault="00753FE6" w:rsidP="00C90C16">
            <w:pPr>
              <w:rPr>
                <w:ins w:id="817" w:author="SEAN B FAIN" w:date="2019-04-25T11:40:00Z"/>
              </w:rPr>
            </w:pPr>
            <w:ins w:id="818" w:author="SEAN B FAIN" w:date="2019-04-25T11:40:00Z">
              <w:r>
                <w:t>Number of Centers &amp; Vendor Platforms</w:t>
              </w:r>
            </w:ins>
          </w:p>
        </w:tc>
        <w:tc>
          <w:tcPr>
            <w:tcW w:w="990" w:type="dxa"/>
          </w:tcPr>
          <w:p w14:paraId="1444F0C4" w14:textId="77777777" w:rsidR="00753FE6" w:rsidRDefault="00753FE6" w:rsidP="00C90C16">
            <w:pPr>
              <w:rPr>
                <w:ins w:id="819" w:author="SEAN B FAIN" w:date="2019-04-25T11:40:00Z"/>
              </w:rPr>
            </w:pPr>
            <w:ins w:id="820" w:author="SEAN B FAIN" w:date="2019-04-25T11:40:00Z">
              <w:r>
                <w:t>Tube Current-Time (</w:t>
              </w:r>
              <w:proofErr w:type="spellStart"/>
              <w:r>
                <w:t>mAs</w:t>
              </w:r>
              <w:proofErr w:type="spellEnd"/>
              <w:r>
                <w:t>)</w:t>
              </w:r>
            </w:ins>
          </w:p>
        </w:tc>
        <w:tc>
          <w:tcPr>
            <w:tcW w:w="990" w:type="dxa"/>
          </w:tcPr>
          <w:p w14:paraId="33D55111" w14:textId="77777777" w:rsidR="00753FE6" w:rsidRDefault="00753FE6" w:rsidP="00C90C16">
            <w:pPr>
              <w:rPr>
                <w:ins w:id="821" w:author="SEAN B FAIN" w:date="2019-04-25T11:40:00Z"/>
              </w:rPr>
            </w:pPr>
            <w:ins w:id="822" w:author="SEAN B FAIN" w:date="2019-04-25T11:40:00Z">
              <w:r>
                <w:t>Meets Study Inclusion Criteria? (Reason)</w:t>
              </w:r>
            </w:ins>
          </w:p>
        </w:tc>
      </w:tr>
      <w:tr w:rsidR="00753FE6" w14:paraId="579973F7" w14:textId="77777777" w:rsidTr="00C90C16">
        <w:trPr>
          <w:ins w:id="823" w:author="SEAN B FAIN" w:date="2019-04-25T11:40:00Z"/>
        </w:trPr>
        <w:tc>
          <w:tcPr>
            <w:tcW w:w="1368" w:type="dxa"/>
          </w:tcPr>
          <w:p w14:paraId="5521C87F" w14:textId="77777777" w:rsidR="00753FE6" w:rsidRDefault="00753FE6" w:rsidP="00C90C16">
            <w:pPr>
              <w:rPr>
                <w:ins w:id="824" w:author="SEAN B FAIN" w:date="2019-04-25T11:40:00Z"/>
              </w:rPr>
            </w:pPr>
            <w:ins w:id="825" w:author="SEAN B FAIN" w:date="2019-04-25T11:40:00Z">
              <w:r>
                <w:t xml:space="preserve">Park  </w:t>
              </w:r>
              <w:r>
                <w:fldChar w:fldCharType="begin"/>
              </w:r>
              <w:r>
                <w:instrText xml:space="preserve"> ADDIN EN.CITE &lt;EndNote&gt;&lt;Cite&gt;&lt;Author&gt;Park&lt;/Author&gt;&lt;Year&gt;2012&lt;/Year&gt;&lt;RecNum&gt;21&lt;/RecNum&gt;&lt;DisplayText&gt;&lt;style face="superscript"&gt;21&lt;/style&gt;&lt;/DisplayText&gt;&lt;record&gt;&lt;rec-number&gt;21&lt;/rec-number&gt;&lt;foreign-keys&gt;&lt;key app="EN" db-id="5s5ee500vesxw9ez5wex59wvssxtpxd9v0av" timestamp="1520461180"&gt;21&lt;/key&gt;&lt;/foreign-keys&gt;&lt;ref-type name="Journal Article"&gt;17&lt;/ref-type&gt;&lt;contributors&gt;&lt;authors&gt;&lt;author&gt;Park, S. J.&lt;/author&gt;&lt;author&gt;Lee, C. H.&lt;/author&gt;&lt;author&gt;Goo, J. M.&lt;/author&gt;&lt;author&gt;Heo, C. Y.&lt;/author&gt;&lt;author&gt;Kim, J. H.&lt;/author&gt;&lt;/authors&gt;&lt;/contributors&gt;&lt;auth-address&gt;Interdisciplinary Program in Radiation Applied Life Science, Seoul National University, Seoul, Republic of Korea.&lt;/auth-address&gt;&lt;titles&gt;&lt;title&gt;Inter-scan repeatability of CT-based lung densitometry in the surveillance of emphysema in a lung cancer screening setting&lt;/title&gt;&lt;secondary-title&gt;Eur J Radiol&lt;/secondary-title&gt;&lt;/titles&gt;&lt;periodical&gt;&lt;full-title&gt;Eur J Radiol&lt;/full-title&gt;&lt;/periodical&gt;&lt;pages&gt;e554-60&lt;/pages&gt;&lt;volume&gt;81&lt;/volume&gt;&lt;number&gt;4&lt;/number&gt;&lt;edition&gt;2011/07/15&lt;/edition&gt;&lt;keywords&gt;&lt;keyword&gt;Absorptiometry, Photon/*methods&lt;/keyword&gt;&lt;keyword&gt;Adult&lt;/keyword&gt;&lt;keyword&gt;Female&lt;/keyword&gt;&lt;keyword&gt;Humans&lt;/keyword&gt;&lt;keyword&gt;Lung&lt;/keyword&gt;&lt;keyword&gt;Lung Neoplasms/*complications/*diagnostic imaging&lt;/keyword&gt;&lt;keyword&gt;Male&lt;/keyword&gt;&lt;keyword&gt;Mass Screening/*methods&lt;/keyword&gt;&lt;keyword&gt;Middle Aged&lt;/keyword&gt;&lt;keyword&gt;Pulmonary Emphysema/*complications/*diagnostic imaging&lt;/keyword&gt;&lt;keyword&gt;Reproducibility of Results&lt;/keyword&gt;&lt;keyword&gt;Sensitivity and Specificity&lt;/keyword&gt;&lt;keyword&gt;Tomography, X-Ray Computed/*methods&lt;/keyword&gt;&lt;/keywords&gt;&lt;dates&gt;&lt;year&gt;2012&lt;/year&gt;&lt;pub-dates&gt;&lt;date&gt;Apr&lt;/date&gt;&lt;/pub-dates&gt;&lt;/dates&gt;&lt;isbn&gt;1872-7727 (Electronic)&amp;#xD;0720-048X (Linking)&lt;/isbn&gt;&lt;accession-num&gt;21752566&lt;/accession-num&gt;&lt;urls&gt;&lt;related-urls&gt;&lt;url&gt;https://www.ncbi.nlm.nih.gov/pubmed/21752566&lt;/url&gt;&lt;/related-urls&gt;&lt;/urls&gt;&lt;electronic-resource-num&gt;10.1016/j.ejrad.2011.06.028&lt;/electronic-resource-num&gt;&lt;/record&gt;&lt;/Cite&gt;&lt;/EndNote&gt;</w:instrText>
              </w:r>
              <w:r>
                <w:fldChar w:fldCharType="separate"/>
              </w:r>
              <w:r w:rsidRPr="008F59DC">
                <w:rPr>
                  <w:noProof/>
                  <w:vertAlign w:val="superscript"/>
                </w:rPr>
                <w:t>21</w:t>
              </w:r>
              <w:r>
                <w:fldChar w:fldCharType="end"/>
              </w:r>
            </w:ins>
          </w:p>
        </w:tc>
        <w:tc>
          <w:tcPr>
            <w:tcW w:w="720" w:type="dxa"/>
          </w:tcPr>
          <w:p w14:paraId="0C159FEF" w14:textId="77777777" w:rsidR="00753FE6" w:rsidRDefault="00753FE6" w:rsidP="00C90C16">
            <w:pPr>
              <w:rPr>
                <w:ins w:id="826" w:author="SEAN B FAIN" w:date="2019-04-25T11:40:00Z"/>
                <w:sz w:val="18"/>
                <w:szCs w:val="18"/>
              </w:rPr>
            </w:pPr>
            <w:ins w:id="827" w:author="SEAN B FAIN" w:date="2019-04-25T11:40:00Z">
              <w:r>
                <w:rPr>
                  <w:sz w:val="18"/>
                  <w:szCs w:val="18"/>
                </w:rPr>
                <w:t>2012</w:t>
              </w:r>
            </w:ins>
          </w:p>
        </w:tc>
        <w:tc>
          <w:tcPr>
            <w:tcW w:w="990" w:type="dxa"/>
          </w:tcPr>
          <w:p w14:paraId="34A5479A" w14:textId="77777777" w:rsidR="00753FE6" w:rsidRDefault="00753FE6" w:rsidP="00C90C16">
            <w:pPr>
              <w:rPr>
                <w:ins w:id="828" w:author="SEAN B FAIN" w:date="2019-04-25T11:40:00Z"/>
                <w:sz w:val="18"/>
                <w:szCs w:val="18"/>
              </w:rPr>
            </w:pPr>
            <w:ins w:id="829" w:author="SEAN B FAIN" w:date="2019-04-25T11:40:00Z">
              <w:r>
                <w:rPr>
                  <w:sz w:val="18"/>
                  <w:szCs w:val="18"/>
                </w:rPr>
                <w:t>52</w:t>
              </w:r>
            </w:ins>
          </w:p>
        </w:tc>
        <w:tc>
          <w:tcPr>
            <w:tcW w:w="1350" w:type="dxa"/>
          </w:tcPr>
          <w:p w14:paraId="43B8A621" w14:textId="77777777" w:rsidR="00753FE6" w:rsidRDefault="00753FE6" w:rsidP="00C90C16">
            <w:pPr>
              <w:rPr>
                <w:ins w:id="830" w:author="SEAN B FAIN" w:date="2019-04-25T11:40:00Z"/>
                <w:sz w:val="18"/>
                <w:szCs w:val="18"/>
              </w:rPr>
            </w:pPr>
            <w:ins w:id="831" w:author="SEAN B FAIN" w:date="2019-04-25T11:40:00Z">
              <w:r>
                <w:rPr>
                  <w:sz w:val="18"/>
                  <w:szCs w:val="18"/>
                </w:rPr>
                <w:t>GOLD 0</w:t>
              </w:r>
            </w:ins>
          </w:p>
        </w:tc>
        <w:tc>
          <w:tcPr>
            <w:tcW w:w="1080" w:type="dxa"/>
          </w:tcPr>
          <w:p w14:paraId="1DCA08E5" w14:textId="77777777" w:rsidR="00753FE6" w:rsidRDefault="00753FE6" w:rsidP="00C90C16">
            <w:pPr>
              <w:rPr>
                <w:ins w:id="832" w:author="SEAN B FAIN" w:date="2019-04-25T11:40:00Z"/>
                <w:sz w:val="18"/>
                <w:szCs w:val="18"/>
              </w:rPr>
            </w:pPr>
            <w:ins w:id="833" w:author="SEAN B FAIN" w:date="2019-04-25T11:40:00Z">
              <w:r>
                <w:rPr>
                  <w:sz w:val="18"/>
                  <w:szCs w:val="18"/>
                </w:rPr>
                <w:t xml:space="preserve">8 </w:t>
              </w:r>
              <w:proofErr w:type="spellStart"/>
              <w:r>
                <w:rPr>
                  <w:sz w:val="18"/>
                  <w:szCs w:val="18"/>
                </w:rPr>
                <w:t>mo</w:t>
              </w:r>
              <w:proofErr w:type="spellEnd"/>
            </w:ins>
          </w:p>
        </w:tc>
        <w:tc>
          <w:tcPr>
            <w:tcW w:w="1530" w:type="dxa"/>
          </w:tcPr>
          <w:p w14:paraId="6AC408EA" w14:textId="77777777" w:rsidR="00753FE6" w:rsidRDefault="00753FE6" w:rsidP="00C90C16">
            <w:pPr>
              <w:rPr>
                <w:ins w:id="834" w:author="SEAN B FAIN" w:date="2019-04-25T11:40:00Z"/>
                <w:sz w:val="18"/>
                <w:szCs w:val="18"/>
              </w:rPr>
            </w:pPr>
            <w:ins w:id="835" w:author="SEAN B FAIN" w:date="2019-04-25T11:40:00Z">
              <w:r>
                <w:rPr>
                  <w:sz w:val="18"/>
                  <w:szCs w:val="18"/>
                </w:rPr>
                <w:t>Siemens Sensation 16</w:t>
              </w:r>
            </w:ins>
          </w:p>
        </w:tc>
        <w:tc>
          <w:tcPr>
            <w:tcW w:w="1170" w:type="dxa"/>
          </w:tcPr>
          <w:p w14:paraId="7D96DD09" w14:textId="77777777" w:rsidR="00753FE6" w:rsidRDefault="00753FE6" w:rsidP="00C90C16">
            <w:pPr>
              <w:rPr>
                <w:ins w:id="836" w:author="SEAN B FAIN" w:date="2019-04-25T11:40:00Z"/>
                <w:sz w:val="18"/>
                <w:szCs w:val="18"/>
              </w:rPr>
            </w:pPr>
            <w:ins w:id="837" w:author="SEAN B FAIN" w:date="2019-04-25T11:40:00Z">
              <w:r>
                <w:rPr>
                  <w:sz w:val="18"/>
                  <w:szCs w:val="18"/>
                </w:rPr>
                <w:t xml:space="preserve">RA-950, </w:t>
              </w:r>
            </w:ins>
          </w:p>
          <w:p w14:paraId="1FAA8EEB" w14:textId="77777777" w:rsidR="00753FE6" w:rsidRDefault="00753FE6" w:rsidP="00C90C16">
            <w:pPr>
              <w:rPr>
                <w:ins w:id="838" w:author="SEAN B FAIN" w:date="2019-04-25T11:40:00Z"/>
                <w:sz w:val="18"/>
                <w:szCs w:val="18"/>
              </w:rPr>
            </w:pPr>
            <w:ins w:id="839" w:author="SEAN B FAIN" w:date="2019-04-25T11:40:00Z">
              <w:r>
                <w:rPr>
                  <w:sz w:val="18"/>
                  <w:szCs w:val="18"/>
                </w:rPr>
                <w:t xml:space="preserve">Perc 1, </w:t>
              </w:r>
            </w:ins>
          </w:p>
          <w:p w14:paraId="6D398F88" w14:textId="77777777" w:rsidR="00753FE6" w:rsidRDefault="00753FE6" w:rsidP="00C90C16">
            <w:pPr>
              <w:rPr>
                <w:ins w:id="840" w:author="SEAN B FAIN" w:date="2019-04-25T11:40:00Z"/>
                <w:sz w:val="18"/>
                <w:szCs w:val="18"/>
              </w:rPr>
            </w:pPr>
            <w:ins w:id="841" w:author="SEAN B FAIN" w:date="2019-04-25T11:40:00Z">
              <w:r>
                <w:rPr>
                  <w:sz w:val="18"/>
                  <w:szCs w:val="18"/>
                </w:rPr>
                <w:t>Perc15</w:t>
              </w:r>
            </w:ins>
          </w:p>
        </w:tc>
        <w:tc>
          <w:tcPr>
            <w:tcW w:w="1620" w:type="dxa"/>
          </w:tcPr>
          <w:p w14:paraId="54443D28" w14:textId="77777777" w:rsidR="00753FE6" w:rsidRDefault="00753FE6" w:rsidP="00C90C16">
            <w:pPr>
              <w:rPr>
                <w:ins w:id="842" w:author="SEAN B FAIN" w:date="2019-04-25T11:40:00Z"/>
                <w:sz w:val="18"/>
                <w:szCs w:val="18"/>
              </w:rPr>
            </w:pPr>
            <w:ins w:id="843" w:author="SEAN B FAIN" w:date="2019-04-25T11:40:00Z">
              <w:r>
                <w:rPr>
                  <w:sz w:val="18"/>
                  <w:szCs w:val="18"/>
                </w:rPr>
                <w:t>B30f</w:t>
              </w:r>
            </w:ins>
          </w:p>
        </w:tc>
        <w:tc>
          <w:tcPr>
            <w:tcW w:w="1080" w:type="dxa"/>
          </w:tcPr>
          <w:p w14:paraId="58EAFEF9" w14:textId="77777777" w:rsidR="00753FE6" w:rsidRDefault="00753FE6" w:rsidP="00C90C16">
            <w:pPr>
              <w:rPr>
                <w:ins w:id="844" w:author="SEAN B FAIN" w:date="2019-04-25T11:40:00Z"/>
                <w:sz w:val="18"/>
                <w:szCs w:val="18"/>
              </w:rPr>
            </w:pPr>
            <w:ins w:id="845" w:author="SEAN B FAIN" w:date="2019-04-25T11:40:00Z">
              <w:r>
                <w:rPr>
                  <w:sz w:val="18"/>
                  <w:szCs w:val="18"/>
                </w:rPr>
                <w:t>1, 1</w:t>
              </w:r>
            </w:ins>
          </w:p>
        </w:tc>
        <w:tc>
          <w:tcPr>
            <w:tcW w:w="990" w:type="dxa"/>
          </w:tcPr>
          <w:p w14:paraId="4A446F52" w14:textId="77777777" w:rsidR="00753FE6" w:rsidRDefault="00753FE6" w:rsidP="00C90C16">
            <w:pPr>
              <w:rPr>
                <w:ins w:id="846" w:author="SEAN B FAIN" w:date="2019-04-25T11:40:00Z"/>
                <w:sz w:val="18"/>
                <w:szCs w:val="18"/>
              </w:rPr>
            </w:pPr>
            <w:ins w:id="847" w:author="SEAN B FAIN" w:date="2019-04-25T11:40:00Z">
              <w:r>
                <w:rPr>
                  <w:sz w:val="18"/>
                  <w:szCs w:val="18"/>
                </w:rPr>
                <w:t xml:space="preserve">40  </w:t>
              </w:r>
            </w:ins>
          </w:p>
        </w:tc>
        <w:tc>
          <w:tcPr>
            <w:tcW w:w="990" w:type="dxa"/>
          </w:tcPr>
          <w:p w14:paraId="3E6F86F6" w14:textId="77777777" w:rsidR="00753FE6" w:rsidRDefault="00753FE6" w:rsidP="00C90C16">
            <w:pPr>
              <w:rPr>
                <w:ins w:id="848" w:author="SEAN B FAIN" w:date="2019-04-25T11:40:00Z"/>
                <w:sz w:val="18"/>
                <w:szCs w:val="18"/>
              </w:rPr>
            </w:pPr>
            <w:ins w:id="849" w:author="SEAN B FAIN" w:date="2019-04-25T11:40:00Z">
              <w:r>
                <w:rPr>
                  <w:sz w:val="18"/>
                  <w:szCs w:val="18"/>
                </w:rPr>
                <w:t xml:space="preserve">N (Time </w:t>
              </w:r>
              <w:proofErr w:type="gramStart"/>
              <w:r>
                <w:rPr>
                  <w:sz w:val="18"/>
                  <w:szCs w:val="18"/>
                </w:rPr>
                <w:t>Interval)</w:t>
              </w:r>
              <w:r>
                <w:rPr>
                  <w:sz w:val="18"/>
                  <w:szCs w:val="18"/>
                  <w:vertAlign w:val="superscript"/>
                </w:rPr>
                <w:t>#</w:t>
              </w:r>
              <w:proofErr w:type="gramEnd"/>
            </w:ins>
          </w:p>
        </w:tc>
      </w:tr>
      <w:tr w:rsidR="00753FE6" w14:paraId="4BD161F3" w14:textId="77777777" w:rsidTr="00C90C16">
        <w:trPr>
          <w:ins w:id="850" w:author="SEAN B FAIN" w:date="2019-04-25T11:40:00Z"/>
        </w:trPr>
        <w:tc>
          <w:tcPr>
            <w:tcW w:w="1368" w:type="dxa"/>
          </w:tcPr>
          <w:p w14:paraId="3502BA73" w14:textId="77777777" w:rsidR="00753FE6" w:rsidRDefault="00753FE6" w:rsidP="00C90C16">
            <w:pPr>
              <w:rPr>
                <w:ins w:id="851" w:author="SEAN B FAIN" w:date="2019-04-25T11:40:00Z"/>
              </w:rPr>
            </w:pPr>
            <w:ins w:id="852" w:author="SEAN B FAIN" w:date="2019-04-25T11:40:00Z">
              <w:r>
                <w:t xml:space="preserve">Chong  </w:t>
              </w:r>
              <w:r>
                <w:fldChar w:fldCharType="begin">
                  <w:fldData xml:space="preserve">PEVuZE5vdGU+PENpdGU+PEF1dGhvcj5DaG9uZzwvQXV0aG9yPjxZZWFyPjIwMTI8L1llYXI+PFJl
Y051bT4xNTwvUmVjTnVtPjxEaXNwbGF5VGV4dD48c3R5bGUgZmFjZT0ic3VwZXJzY3JpcHQiPjE1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instrText xml:space="preserve"> ADDIN EN.CITE </w:instrText>
              </w:r>
              <w:r>
                <w:fldChar w:fldCharType="begin">
                  <w:fldData xml:space="preserve">PEVuZE5vdGU+PENpdGU+PEF1dGhvcj5DaG9uZzwvQXV0aG9yPjxZZWFyPjIwMTI8L1llYXI+PFJl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</w:fldData>
                </w:fldChar>
              </w:r>
              <w:r>
                <w:instrText xml:space="preserve"> ADDIN EN.CITE.DATA </w:instrText>
              </w:r>
              <w:r>
                <w:fldChar w:fldCharType="end"/>
              </w:r>
              <w:r>
                <w:fldChar w:fldCharType="separate"/>
              </w:r>
              <w:r w:rsidRPr="008F59DC">
                <w:rPr>
                  <w:noProof/>
                  <w:vertAlign w:val="superscript"/>
                </w:rPr>
                <w:t>15</w:t>
              </w:r>
              <w:r>
                <w:fldChar w:fldCharType="end"/>
              </w:r>
            </w:ins>
          </w:p>
        </w:tc>
        <w:tc>
          <w:tcPr>
            <w:tcW w:w="720" w:type="dxa"/>
          </w:tcPr>
          <w:p w14:paraId="44B7A0F3" w14:textId="77777777" w:rsidR="00753FE6" w:rsidRDefault="00753FE6" w:rsidP="00C90C16">
            <w:pPr>
              <w:rPr>
                <w:ins w:id="853" w:author="SEAN B FAIN" w:date="2019-04-25T11:40:00Z"/>
                <w:sz w:val="18"/>
                <w:szCs w:val="18"/>
              </w:rPr>
            </w:pPr>
            <w:ins w:id="854" w:author="SEAN B FAIN" w:date="2019-04-25T11:40:00Z">
              <w:r>
                <w:rPr>
                  <w:sz w:val="18"/>
                  <w:szCs w:val="18"/>
                </w:rPr>
                <w:t>2012</w:t>
              </w:r>
            </w:ins>
          </w:p>
        </w:tc>
        <w:tc>
          <w:tcPr>
            <w:tcW w:w="990" w:type="dxa"/>
          </w:tcPr>
          <w:p w14:paraId="53A65594" w14:textId="77777777" w:rsidR="00753FE6" w:rsidRDefault="00753FE6" w:rsidP="00C90C16">
            <w:pPr>
              <w:rPr>
                <w:ins w:id="855" w:author="SEAN B FAIN" w:date="2019-04-25T11:40:00Z"/>
                <w:sz w:val="18"/>
                <w:szCs w:val="18"/>
              </w:rPr>
            </w:pPr>
            <w:ins w:id="856" w:author="SEAN B FAIN" w:date="2019-04-25T11:40:00Z">
              <w:r>
                <w:rPr>
                  <w:sz w:val="18"/>
                  <w:szCs w:val="18"/>
                </w:rPr>
                <w:t>44*</w:t>
              </w:r>
            </w:ins>
          </w:p>
        </w:tc>
        <w:tc>
          <w:tcPr>
            <w:tcW w:w="1350" w:type="dxa"/>
          </w:tcPr>
          <w:p w14:paraId="2F2DFDA9" w14:textId="77777777" w:rsidR="00753FE6" w:rsidRDefault="00753FE6" w:rsidP="00C90C16">
            <w:pPr>
              <w:rPr>
                <w:ins w:id="857" w:author="SEAN B FAIN" w:date="2019-04-25T11:40:00Z"/>
                <w:sz w:val="18"/>
                <w:szCs w:val="18"/>
              </w:rPr>
            </w:pPr>
            <w:ins w:id="858" w:author="SEAN B FAIN" w:date="2019-04-25T11:40:00Z">
              <w:r>
                <w:rPr>
                  <w:sz w:val="18"/>
                  <w:szCs w:val="18"/>
                </w:rPr>
                <w:t>Mild COPD (&gt;GOLD 0)</w:t>
              </w:r>
            </w:ins>
          </w:p>
        </w:tc>
        <w:tc>
          <w:tcPr>
            <w:tcW w:w="1080" w:type="dxa"/>
          </w:tcPr>
          <w:p w14:paraId="12690FA5" w14:textId="77777777" w:rsidR="00753FE6" w:rsidRDefault="00753FE6" w:rsidP="00C90C16">
            <w:pPr>
              <w:rPr>
                <w:ins w:id="859" w:author="SEAN B FAIN" w:date="2019-04-25T11:40:00Z"/>
                <w:sz w:val="18"/>
                <w:szCs w:val="18"/>
              </w:rPr>
            </w:pPr>
            <w:ins w:id="860" w:author="SEAN B FAIN" w:date="2019-04-25T11:40:00Z">
              <w:r>
                <w:rPr>
                  <w:sz w:val="18"/>
                  <w:szCs w:val="18"/>
                </w:rPr>
                <w:t>7 days</w:t>
              </w:r>
            </w:ins>
          </w:p>
        </w:tc>
        <w:tc>
          <w:tcPr>
            <w:tcW w:w="1530" w:type="dxa"/>
          </w:tcPr>
          <w:p w14:paraId="6389D8D9" w14:textId="77777777" w:rsidR="00753FE6" w:rsidRDefault="00753FE6" w:rsidP="00C90C16">
            <w:pPr>
              <w:rPr>
                <w:ins w:id="861" w:author="SEAN B FAIN" w:date="2019-04-25T11:40:00Z"/>
                <w:sz w:val="18"/>
                <w:szCs w:val="18"/>
              </w:rPr>
            </w:pPr>
            <w:ins w:id="862" w:author="SEAN B FAIN" w:date="2019-04-25T11:40:00Z">
              <w:r>
                <w:rPr>
                  <w:sz w:val="18"/>
                  <w:szCs w:val="18"/>
                </w:rPr>
                <w:t>GE, Siemens, Toshiba</w:t>
              </w:r>
            </w:ins>
          </w:p>
        </w:tc>
        <w:tc>
          <w:tcPr>
            <w:tcW w:w="1170" w:type="dxa"/>
          </w:tcPr>
          <w:p w14:paraId="3A50E79B" w14:textId="77777777" w:rsidR="00753FE6" w:rsidRDefault="00753FE6" w:rsidP="00C90C16">
            <w:pPr>
              <w:rPr>
                <w:ins w:id="863" w:author="SEAN B FAIN" w:date="2019-04-25T11:40:00Z"/>
                <w:sz w:val="18"/>
                <w:szCs w:val="18"/>
              </w:rPr>
            </w:pPr>
            <w:ins w:id="864" w:author="SEAN B FAIN" w:date="2019-04-25T11:40:00Z">
              <w:r>
                <w:rPr>
                  <w:sz w:val="18"/>
                  <w:szCs w:val="18"/>
                </w:rPr>
                <w:t xml:space="preserve">RA-950, </w:t>
              </w:r>
            </w:ins>
          </w:p>
          <w:p w14:paraId="4CD1F8EE" w14:textId="77777777" w:rsidR="00753FE6" w:rsidRDefault="00753FE6" w:rsidP="00C90C16">
            <w:pPr>
              <w:rPr>
                <w:ins w:id="865" w:author="SEAN B FAIN" w:date="2019-04-25T11:40:00Z"/>
                <w:sz w:val="18"/>
                <w:szCs w:val="18"/>
              </w:rPr>
            </w:pPr>
            <w:ins w:id="866" w:author="SEAN B FAIN" w:date="2019-04-25T11:40:00Z">
              <w:r>
                <w:rPr>
                  <w:sz w:val="18"/>
                  <w:szCs w:val="18"/>
                </w:rPr>
                <w:t>Perc15</w:t>
              </w:r>
            </w:ins>
          </w:p>
        </w:tc>
        <w:tc>
          <w:tcPr>
            <w:tcW w:w="1620" w:type="dxa"/>
          </w:tcPr>
          <w:p w14:paraId="2E479136" w14:textId="77777777" w:rsidR="00753FE6" w:rsidRDefault="00753FE6" w:rsidP="00C90C16">
            <w:pPr>
              <w:rPr>
                <w:ins w:id="867" w:author="SEAN B FAIN" w:date="2019-04-25T11:40:00Z"/>
                <w:sz w:val="18"/>
                <w:szCs w:val="18"/>
              </w:rPr>
            </w:pPr>
            <w:ins w:id="868" w:author="SEAN B FAIN" w:date="2019-04-25T11:40:00Z">
              <w:r>
                <w:rPr>
                  <w:sz w:val="18"/>
                  <w:szCs w:val="18"/>
                </w:rPr>
                <w:t xml:space="preserve">Bone, B45f, FC51 (high </w:t>
              </w:r>
              <w:proofErr w:type="gramStart"/>
              <w:r>
                <w:rPr>
                  <w:sz w:val="18"/>
                  <w:szCs w:val="18"/>
                </w:rPr>
                <w:t>freq.)</w:t>
              </w:r>
              <w:r>
                <w:rPr>
                  <w:rFonts w:ascii="MS Gothic" w:eastAsia="MS Gothic" w:hAnsi="MS Gothic" w:hint="eastAsia"/>
                  <w:sz w:val="18"/>
                  <w:szCs w:val="18"/>
                  <w:vertAlign w:val="superscript"/>
                </w:rPr>
                <w:t>♭</w:t>
              </w:r>
              <w:proofErr w:type="gramEnd"/>
            </w:ins>
          </w:p>
        </w:tc>
        <w:tc>
          <w:tcPr>
            <w:tcW w:w="1080" w:type="dxa"/>
          </w:tcPr>
          <w:p w14:paraId="0A9A9ACA" w14:textId="77777777" w:rsidR="00753FE6" w:rsidRDefault="00753FE6" w:rsidP="00C90C16">
            <w:pPr>
              <w:rPr>
                <w:ins w:id="869" w:author="SEAN B FAIN" w:date="2019-04-25T11:40:00Z"/>
                <w:sz w:val="18"/>
                <w:szCs w:val="18"/>
              </w:rPr>
            </w:pPr>
            <w:ins w:id="870" w:author="SEAN B FAIN" w:date="2019-04-25T11:40:00Z">
              <w:r>
                <w:rPr>
                  <w:sz w:val="18"/>
                  <w:szCs w:val="18"/>
                </w:rPr>
                <w:t>3, 3</w:t>
              </w:r>
            </w:ins>
          </w:p>
        </w:tc>
        <w:tc>
          <w:tcPr>
            <w:tcW w:w="990" w:type="dxa"/>
          </w:tcPr>
          <w:p w14:paraId="6830E683" w14:textId="77777777" w:rsidR="00753FE6" w:rsidRDefault="00753FE6" w:rsidP="00C90C16">
            <w:pPr>
              <w:rPr>
                <w:ins w:id="871" w:author="SEAN B FAIN" w:date="2019-04-25T11:40:00Z"/>
                <w:sz w:val="18"/>
                <w:szCs w:val="18"/>
              </w:rPr>
            </w:pPr>
            <w:ins w:id="872" w:author="SEAN B FAIN" w:date="2019-04-25T11:40:00Z">
              <w:r>
                <w:rPr>
                  <w:sz w:val="18"/>
                  <w:szCs w:val="18"/>
                </w:rPr>
                <w:t xml:space="preserve">80-150  </w:t>
              </w:r>
            </w:ins>
          </w:p>
        </w:tc>
        <w:tc>
          <w:tcPr>
            <w:tcW w:w="990" w:type="dxa"/>
          </w:tcPr>
          <w:p w14:paraId="37081318" w14:textId="77777777" w:rsidR="00753FE6" w:rsidRDefault="00753FE6" w:rsidP="00C90C16">
            <w:pPr>
              <w:rPr>
                <w:ins w:id="873" w:author="SEAN B FAIN" w:date="2019-04-25T11:40:00Z"/>
                <w:sz w:val="18"/>
                <w:szCs w:val="18"/>
              </w:rPr>
            </w:pPr>
            <w:ins w:id="874" w:author="SEAN B FAIN" w:date="2019-04-25T11:40:00Z">
              <w:r>
                <w:rPr>
                  <w:sz w:val="18"/>
                  <w:szCs w:val="18"/>
                </w:rPr>
                <w:t xml:space="preserve">Y </w:t>
              </w:r>
            </w:ins>
          </w:p>
        </w:tc>
      </w:tr>
      <w:tr w:rsidR="00753FE6" w14:paraId="767339D0" w14:textId="77777777" w:rsidTr="00C90C16">
        <w:trPr>
          <w:ins w:id="875" w:author="SEAN B FAIN" w:date="2019-04-25T11:40:00Z"/>
        </w:trPr>
        <w:tc>
          <w:tcPr>
            <w:tcW w:w="1368" w:type="dxa"/>
          </w:tcPr>
          <w:p w14:paraId="3AA78623" w14:textId="77777777" w:rsidR="00753FE6" w:rsidRDefault="00753FE6" w:rsidP="00C90C16">
            <w:pPr>
              <w:rPr>
                <w:ins w:id="876" w:author="SEAN B FAIN" w:date="2019-04-25T11:40:00Z"/>
                <w:i/>
              </w:rPr>
            </w:pPr>
            <w:ins w:id="877" w:author="SEAN B FAIN" w:date="2019-04-25T11:40:00Z">
              <w:r>
                <w:rPr>
                  <w:i/>
                </w:rPr>
                <w:t xml:space="preserve">Keller </w:t>
              </w:r>
              <w:r>
                <w:t xml:space="preserve"> </w:t>
              </w:r>
              <w:r>
                <w:fldChar w:fldCharType="begin"/>
              </w:r>
              <w:r>
                <w:instrText xml:space="preserve"> ADDIN EN.CITE &lt;EndNote&gt;&lt;Cite&gt;&lt;Author&gt;Keller&lt;/Author&gt;&lt;Year&gt;2011&lt;/Year&gt;&lt;RecNum&gt;19&lt;/RecNum&gt;&lt;DisplayText&gt;&lt;style face="superscript"&gt;19&lt;/style&gt;&lt;/DisplayText&gt;&lt;record&gt;&lt;rec-number&gt;19&lt;/rec-number&gt;&lt;foreign-keys&gt;&lt;key app="EN" db-id="5s5ee500vesxw9ez5wex59wvssxtpxd9v0av" timestamp="1520461090"&gt;19&lt;/key&gt;&lt;/foreign-keys&gt;&lt;ref-type name="Journal Article"&gt;17&lt;/ref-type&gt;&lt;contributors&gt;&lt;authors&gt;&lt;author&gt;Keller, B. M.&lt;/author&gt;&lt;author&gt;Reeves, A. P.&lt;/author&gt;&lt;author&gt;Henschke, C. I.&lt;/author&gt;&lt;author&gt;Yankelevitz, D. F.&lt;/author&gt;&lt;/authors&gt;&lt;/contributors&gt;&lt;auth-address&gt;Department of Radiology, University of Pennsylvania School of Medicine, 3600 Market St, Ste 360, Philadelphia, PA 19104-2643, USA.&lt;/auth-address&gt;&lt;titles&gt;&lt;title&gt;Multivariate compensation of quantitative pulmonary emphysema metric variation from low-dose, whole-lung CT scans&lt;/title&gt;&lt;secondary-title&gt;AJR Am J Roentgenol&lt;/secondary-title&gt;&lt;/titles&gt;&lt;periodical&gt;&lt;full-title&gt;AJR Am J Roentgenol&lt;/full-title&gt;&lt;/periodical&gt;&lt;pages&gt;W495-502&lt;/pages&gt;&lt;volume&gt;197&lt;/volume&gt;&lt;number&gt;3&lt;/number&gt;&lt;edition&gt;2011/08/25&lt;/edition&gt;&lt;keywords&gt;&lt;keyword&gt;Aged&lt;/keyword&gt;&lt;keyword&gt;Analysis of Variance&lt;/keyword&gt;&lt;keyword&gt;Female&lt;/keyword&gt;&lt;keyword&gt;Fractals&lt;/keyword&gt;&lt;keyword&gt;Humans&lt;/keyword&gt;&lt;keyword&gt;Imaging, Three-Dimensional&lt;/keyword&gt;&lt;keyword&gt;Lung Volume Measurements&lt;/keyword&gt;&lt;keyword&gt;Male&lt;/keyword&gt;&lt;keyword&gt;Middle Aged&lt;/keyword&gt;&lt;keyword&gt;Pulmonary Emphysema/*diagnostic imaging&lt;/keyword&gt;&lt;keyword&gt;Radiation Dosage&lt;/keyword&gt;&lt;keyword&gt;Radiographic Image Interpretation, Computer-Assisted&lt;/keyword&gt;&lt;keyword&gt;Retrospective Studies&lt;/keyword&gt;&lt;keyword&gt;Severity of Illness Index&lt;/keyword&gt;&lt;keyword&gt;Tomography, X-Ray Computed/*methods&lt;/keyword&gt;&lt;/keywords&gt;&lt;dates&gt;&lt;year&gt;2011&lt;/year&gt;&lt;pub-dates&gt;&lt;date&gt;Sep&lt;/date&gt;&lt;/pub-dates&gt;&lt;/dates&gt;&lt;isbn&gt;1546-3141 (Electronic)&amp;#xD;0361-803X (Linking)&lt;/isbn&gt;&lt;accession-num&gt;21862778&lt;/accession-num&gt;&lt;urls&gt;&lt;related-urls&gt;&lt;url&gt;https://www.ncbi.nlm.nih.gov/pubmed/21862778&lt;/url&gt;&lt;/related-urls&gt;&lt;/urls&gt;&lt;electronic-resource-num&gt;10.2214/AJR.11.6444&lt;/electronic-resource-num&gt;&lt;/record&gt;&lt;/Cite&gt;&lt;/EndNote&gt;</w:instrText>
              </w:r>
              <w:r>
                <w:fldChar w:fldCharType="separate"/>
              </w:r>
              <w:r w:rsidRPr="008F59DC">
                <w:rPr>
                  <w:noProof/>
                  <w:vertAlign w:val="superscript"/>
                </w:rPr>
                <w:t>19</w:t>
              </w:r>
              <w:r>
                <w:fldChar w:fldCharType="end"/>
              </w:r>
            </w:ins>
          </w:p>
        </w:tc>
        <w:tc>
          <w:tcPr>
            <w:tcW w:w="720" w:type="dxa"/>
          </w:tcPr>
          <w:p w14:paraId="47D1C4E8" w14:textId="77777777" w:rsidR="00753FE6" w:rsidRDefault="00753FE6" w:rsidP="00C90C16">
            <w:pPr>
              <w:rPr>
                <w:ins w:id="878" w:author="SEAN B FAIN" w:date="2019-04-25T11:40:00Z"/>
                <w:i/>
                <w:sz w:val="18"/>
                <w:szCs w:val="18"/>
              </w:rPr>
            </w:pPr>
            <w:ins w:id="879" w:author="SEAN B FAIN" w:date="2019-04-25T11:40:00Z">
              <w:r>
                <w:rPr>
                  <w:i/>
                  <w:sz w:val="18"/>
                  <w:szCs w:val="18"/>
                </w:rPr>
                <w:t>2011</w:t>
              </w:r>
            </w:ins>
          </w:p>
        </w:tc>
        <w:tc>
          <w:tcPr>
            <w:tcW w:w="990" w:type="dxa"/>
          </w:tcPr>
          <w:p w14:paraId="557BCA1A" w14:textId="77777777" w:rsidR="00753FE6" w:rsidRDefault="00753FE6" w:rsidP="00C90C16">
            <w:pPr>
              <w:rPr>
                <w:ins w:id="880" w:author="SEAN B FAIN" w:date="2019-04-25T11:40:00Z"/>
                <w:i/>
                <w:sz w:val="18"/>
                <w:szCs w:val="18"/>
              </w:rPr>
            </w:pPr>
            <w:ins w:id="881" w:author="SEAN B FAIN" w:date="2019-04-25T11:40:00Z">
              <w:r>
                <w:rPr>
                  <w:i/>
                  <w:sz w:val="18"/>
                  <w:szCs w:val="18"/>
                </w:rPr>
                <w:t>105</w:t>
              </w:r>
              <w:r>
                <w:rPr>
                  <w:i/>
                  <w:sz w:val="18"/>
                  <w:szCs w:val="18"/>
                  <w:vertAlign w:val="superscript"/>
                </w:rPr>
                <w:t>+</w:t>
              </w:r>
            </w:ins>
          </w:p>
        </w:tc>
        <w:tc>
          <w:tcPr>
            <w:tcW w:w="1350" w:type="dxa"/>
          </w:tcPr>
          <w:p w14:paraId="09052EC6" w14:textId="77777777" w:rsidR="00753FE6" w:rsidRDefault="00753FE6" w:rsidP="00C90C16">
            <w:pPr>
              <w:rPr>
                <w:ins w:id="882" w:author="SEAN B FAIN" w:date="2019-04-25T11:40:00Z"/>
                <w:i/>
                <w:sz w:val="18"/>
                <w:szCs w:val="18"/>
              </w:rPr>
            </w:pPr>
            <w:ins w:id="883" w:author="SEAN B FAIN" w:date="2019-04-25T11:40:00Z">
              <w:r>
                <w:rPr>
                  <w:i/>
                  <w:sz w:val="18"/>
                  <w:szCs w:val="18"/>
                </w:rPr>
                <w:t>Mild assumed (cancer cohort)</w:t>
              </w:r>
            </w:ins>
          </w:p>
        </w:tc>
        <w:tc>
          <w:tcPr>
            <w:tcW w:w="1080" w:type="dxa"/>
          </w:tcPr>
          <w:p w14:paraId="26E027EA" w14:textId="77777777" w:rsidR="00753FE6" w:rsidRDefault="00753FE6" w:rsidP="00C90C16">
            <w:pPr>
              <w:rPr>
                <w:ins w:id="884" w:author="SEAN B FAIN" w:date="2019-04-25T11:40:00Z"/>
                <w:i/>
                <w:sz w:val="18"/>
                <w:szCs w:val="18"/>
              </w:rPr>
            </w:pPr>
            <w:ins w:id="885" w:author="SEAN B FAIN" w:date="2019-04-25T11:40:00Z">
              <w:r>
                <w:rPr>
                  <w:i/>
                  <w:sz w:val="18"/>
                  <w:szCs w:val="18"/>
                </w:rPr>
                <w:t xml:space="preserve">&lt; 4 </w:t>
              </w:r>
              <w:proofErr w:type="spellStart"/>
              <w:r>
                <w:rPr>
                  <w:i/>
                  <w:sz w:val="18"/>
                  <w:szCs w:val="18"/>
                </w:rPr>
                <w:t>mo</w:t>
              </w:r>
              <w:proofErr w:type="spellEnd"/>
              <w:r>
                <w:rPr>
                  <w:i/>
                  <w:sz w:val="18"/>
                  <w:szCs w:val="18"/>
                </w:rPr>
                <w:t>, 78±27 days</w:t>
              </w:r>
            </w:ins>
          </w:p>
        </w:tc>
        <w:tc>
          <w:tcPr>
            <w:tcW w:w="1530" w:type="dxa"/>
          </w:tcPr>
          <w:p w14:paraId="00680884" w14:textId="77777777" w:rsidR="00753FE6" w:rsidRDefault="00753FE6" w:rsidP="00C90C16">
            <w:pPr>
              <w:rPr>
                <w:ins w:id="886" w:author="SEAN B FAIN" w:date="2019-04-25T11:40:00Z"/>
                <w:i/>
                <w:sz w:val="18"/>
                <w:szCs w:val="18"/>
              </w:rPr>
            </w:pPr>
            <w:ins w:id="887" w:author="SEAN B FAIN" w:date="2019-04-25T11:40:00Z">
              <w:r>
                <w:rPr>
                  <w:i/>
                  <w:sz w:val="18"/>
                  <w:szCs w:val="18"/>
                </w:rPr>
                <w:t>GE Lightspeed Ultra (16 detectors)</w:t>
              </w:r>
            </w:ins>
          </w:p>
        </w:tc>
        <w:tc>
          <w:tcPr>
            <w:tcW w:w="1170" w:type="dxa"/>
          </w:tcPr>
          <w:p w14:paraId="321B4E86" w14:textId="77777777" w:rsidR="00753FE6" w:rsidRDefault="00753FE6" w:rsidP="00C90C16">
            <w:pPr>
              <w:rPr>
                <w:ins w:id="888" w:author="SEAN B FAIN" w:date="2019-04-25T11:40:00Z"/>
                <w:i/>
                <w:sz w:val="18"/>
                <w:szCs w:val="18"/>
              </w:rPr>
            </w:pPr>
            <w:ins w:id="889" w:author="SEAN B FAIN" w:date="2019-04-25T11:40:00Z">
              <w:r>
                <w:rPr>
                  <w:i/>
                  <w:sz w:val="18"/>
                  <w:szCs w:val="18"/>
                </w:rPr>
                <w:t xml:space="preserve">RA910, </w:t>
              </w:r>
            </w:ins>
          </w:p>
          <w:p w14:paraId="5CA048B7" w14:textId="77777777" w:rsidR="00753FE6" w:rsidRDefault="00753FE6" w:rsidP="00C90C16">
            <w:pPr>
              <w:rPr>
                <w:ins w:id="890" w:author="SEAN B FAIN" w:date="2019-04-25T11:40:00Z"/>
                <w:i/>
                <w:sz w:val="18"/>
                <w:szCs w:val="18"/>
              </w:rPr>
            </w:pPr>
            <w:ins w:id="891" w:author="SEAN B FAIN" w:date="2019-04-25T11:40:00Z">
              <w:r>
                <w:rPr>
                  <w:i/>
                  <w:sz w:val="18"/>
                  <w:szCs w:val="18"/>
                </w:rPr>
                <w:t>Perc15</w:t>
              </w:r>
            </w:ins>
          </w:p>
        </w:tc>
        <w:tc>
          <w:tcPr>
            <w:tcW w:w="1620" w:type="dxa"/>
          </w:tcPr>
          <w:p w14:paraId="0C127B23" w14:textId="77777777" w:rsidR="00753FE6" w:rsidRDefault="00753FE6" w:rsidP="00C90C16">
            <w:pPr>
              <w:rPr>
                <w:ins w:id="892" w:author="SEAN B FAIN" w:date="2019-04-25T11:40:00Z"/>
                <w:i/>
                <w:sz w:val="18"/>
                <w:szCs w:val="18"/>
              </w:rPr>
            </w:pPr>
            <w:ins w:id="893" w:author="SEAN B FAIN" w:date="2019-04-25T11:40:00Z">
              <w:r>
                <w:rPr>
                  <w:i/>
                  <w:sz w:val="18"/>
                  <w:szCs w:val="18"/>
                </w:rPr>
                <w:t>Bone</w:t>
              </w:r>
            </w:ins>
          </w:p>
        </w:tc>
        <w:tc>
          <w:tcPr>
            <w:tcW w:w="1080" w:type="dxa"/>
          </w:tcPr>
          <w:p w14:paraId="3C0A9B59" w14:textId="77777777" w:rsidR="00753FE6" w:rsidRDefault="00753FE6" w:rsidP="00C90C16">
            <w:pPr>
              <w:rPr>
                <w:ins w:id="894" w:author="SEAN B FAIN" w:date="2019-04-25T11:40:00Z"/>
                <w:i/>
                <w:sz w:val="18"/>
                <w:szCs w:val="18"/>
              </w:rPr>
            </w:pPr>
            <w:ins w:id="895" w:author="SEAN B FAIN" w:date="2019-04-25T11:40:00Z">
              <w:r>
                <w:rPr>
                  <w:i/>
                  <w:sz w:val="18"/>
                  <w:szCs w:val="18"/>
                </w:rPr>
                <w:t>1, 1</w:t>
              </w:r>
            </w:ins>
          </w:p>
        </w:tc>
        <w:tc>
          <w:tcPr>
            <w:tcW w:w="990" w:type="dxa"/>
          </w:tcPr>
          <w:p w14:paraId="7DF6708E" w14:textId="77777777" w:rsidR="00753FE6" w:rsidRDefault="00753FE6" w:rsidP="00C90C16">
            <w:pPr>
              <w:rPr>
                <w:ins w:id="896" w:author="SEAN B FAIN" w:date="2019-04-25T11:40:00Z"/>
                <w:i/>
                <w:sz w:val="18"/>
                <w:szCs w:val="18"/>
              </w:rPr>
            </w:pPr>
            <w:ins w:id="897" w:author="SEAN B FAIN" w:date="2019-04-25T11:40:00Z">
              <w:r>
                <w:rPr>
                  <w:i/>
                  <w:sz w:val="18"/>
                  <w:szCs w:val="18"/>
                </w:rPr>
                <w:t xml:space="preserve">40  </w:t>
              </w:r>
            </w:ins>
          </w:p>
        </w:tc>
        <w:tc>
          <w:tcPr>
            <w:tcW w:w="990" w:type="dxa"/>
          </w:tcPr>
          <w:p w14:paraId="724905DF" w14:textId="77777777" w:rsidR="00753FE6" w:rsidRDefault="00753FE6" w:rsidP="00C90C16">
            <w:pPr>
              <w:rPr>
                <w:ins w:id="898" w:author="SEAN B FAIN" w:date="2019-04-25T11:40:00Z"/>
                <w:i/>
                <w:sz w:val="18"/>
                <w:szCs w:val="18"/>
              </w:rPr>
            </w:pPr>
            <w:ins w:id="899" w:author="SEAN B FAIN" w:date="2019-04-25T11:40:00Z">
              <w:r>
                <w:rPr>
                  <w:sz w:val="18"/>
                  <w:szCs w:val="18"/>
                </w:rPr>
                <w:t>Y</w:t>
              </w:r>
            </w:ins>
          </w:p>
        </w:tc>
      </w:tr>
      <w:tr w:rsidR="00753FE6" w14:paraId="7AF9DEF8" w14:textId="77777777" w:rsidTr="00C90C16">
        <w:trPr>
          <w:ins w:id="900" w:author="SEAN B FAIN" w:date="2019-04-25T11:40:00Z"/>
        </w:trPr>
        <w:tc>
          <w:tcPr>
            <w:tcW w:w="1368" w:type="dxa"/>
          </w:tcPr>
          <w:p w14:paraId="3D7DDFDE" w14:textId="77777777" w:rsidR="00753FE6" w:rsidRDefault="00753FE6" w:rsidP="00C90C16">
            <w:pPr>
              <w:rPr>
                <w:ins w:id="901" w:author="SEAN B FAIN" w:date="2019-04-25T11:40:00Z"/>
              </w:rPr>
            </w:pPr>
            <w:proofErr w:type="spellStart"/>
            <w:ins w:id="902" w:author="SEAN B FAIN" w:date="2019-04-25T11:40:00Z">
              <w:r>
                <w:t>Hochhegger</w:t>
              </w:r>
              <w:proofErr w:type="spellEnd"/>
              <w:r>
                <w:t xml:space="preserve">  </w:t>
              </w:r>
              <w:commentRangeStart w:id="903"/>
              <w:r>
                <w:fldChar w:fldCharType="begin"/>
              </w:r>
              <w:r>
                <w:instrText xml:space="preserve"> ADDIN EN.CITE &lt;EndNote&gt;&lt;Cite&gt;&lt;Author&gt;Hochhegger&lt;/Author&gt;&lt;Year&gt;2010&lt;/Year&gt;&lt;RecNum&gt;16&lt;/RecNum&gt;&lt;DisplayText&gt;&lt;style face="superscript"&gt;16&lt;/style&gt;&lt;/DisplayText&gt;&lt;record&gt;&lt;rec-number&gt;16&lt;/rec-number&gt;&lt;foreign-keys&gt;&lt;key app="EN" db-id="5s5ee500vesxw9ez5wex59wvssxtpxd9v0av" timestamp="1520460896"&gt;16&lt;/key&gt;&lt;/foreign-keys&gt;&lt;ref-type name="Journal Article"&gt;17&lt;/ref-type&gt;&lt;contributors&gt;&lt;authors&gt;&lt;author&gt;Hochhegger, B.&lt;/author&gt;&lt;author&gt;Irion, K. L.&lt;/author&gt;&lt;author&gt;Marchiori, E.&lt;/author&gt;&lt;author&gt;Moreira, J. S.&lt;/author&gt;&lt;/authors&gt;&lt;/contributors&gt;&lt;titles&gt;&lt;title&gt;Reconstruction algorithms and their influence in emphysema CT measurements&lt;/title&gt;&lt;secondary-title&gt;Acad Radiol&lt;/secondary-title&gt;&lt;/titles&gt;&lt;periodical&gt;&lt;full-title&gt;Acad Radiol&lt;/full-title&gt;&lt;/periodical&gt;&lt;pages&gt;674&lt;/pages&gt;&lt;volume&gt;17&lt;/volume&gt;&lt;number&gt;5&lt;/number&gt;&lt;edition&gt;2010/04/13&lt;/edition&gt;&lt;keywords&gt;&lt;keyword&gt;Aged&lt;/keyword&gt;&lt;keyword&gt;Aged, 80 and over&lt;/keyword&gt;&lt;keyword&gt;Body Burden&lt;/keyword&gt;&lt;keyword&gt;Female&lt;/keyword&gt;&lt;keyword&gt;Humans&lt;/keyword&gt;&lt;keyword&gt;Image Enhancement/methods&lt;/keyword&gt;&lt;keyword&gt;Lung Injury/*complications/*diagnostic imaging&lt;/keyword&gt;&lt;keyword&gt;Male&lt;/keyword&gt;&lt;keyword&gt;Middle Aged&lt;/keyword&gt;&lt;keyword&gt;Pulmonary Emphysema/*complications/*diagnostic imaging&lt;/keyword&gt;&lt;keyword&gt;Radiation Protection/methods&lt;/keyword&gt;&lt;keyword&gt;Radiographic Image Interpretation, Computer-Assisted/*methods&lt;/keyword&gt;&lt;keyword&gt;Reproducibility of Results&lt;/keyword&gt;&lt;keyword&gt;Sensitivity and Specificity&lt;/keyword&gt;&lt;keyword&gt;Tomography, X-Ray Computed/*methods&lt;/keyword&gt;&lt;/keywords&gt;&lt;dates&gt;&lt;year&gt;2010&lt;/year&gt;&lt;pub-dates&gt;&lt;date&gt;May&lt;/date&gt;&lt;/pub-dates&gt;&lt;/dates&gt;&lt;isbn&gt;1878-4046 (Electronic)&amp;#xD;1076-6332 (Linking)&lt;/isbn&gt;&lt;accession-num&gt;20380982&lt;/accession-num&gt;&lt;urls&gt;&lt;related-urls&gt;&lt;url&gt;https://www.ncbi.nlm.nih.gov/pubmed/20380982&lt;/url&gt;&lt;/related-urls&gt;&lt;/urls&gt;&lt;electronic-resource-num&gt;10.1016/j.acra.2009.12.010&lt;/electronic-resource-num&gt;&lt;/record&gt;&lt;/Cite&gt;&lt;/EndNote&gt;</w:instrText>
              </w:r>
              <w:r>
                <w:fldChar w:fldCharType="separate"/>
              </w:r>
              <w:r w:rsidRPr="008F59DC">
                <w:rPr>
                  <w:noProof/>
                  <w:vertAlign w:val="superscript"/>
                </w:rPr>
                <w:t>16</w:t>
              </w:r>
              <w:r>
                <w:fldChar w:fldCharType="end"/>
              </w:r>
              <w:commentRangeEnd w:id="903"/>
              <w:r>
                <w:rPr>
                  <w:rStyle w:val="CommentReference"/>
                  <w:rFonts w:cs="Times New Roman"/>
                  <w:lang w:val="x-none" w:eastAsia="x-none"/>
                </w:rPr>
                <w:commentReference w:id="903"/>
              </w:r>
            </w:ins>
          </w:p>
        </w:tc>
        <w:tc>
          <w:tcPr>
            <w:tcW w:w="720" w:type="dxa"/>
          </w:tcPr>
          <w:p w14:paraId="21021281" w14:textId="77777777" w:rsidR="00753FE6" w:rsidRDefault="00753FE6" w:rsidP="00C90C16">
            <w:pPr>
              <w:rPr>
                <w:ins w:id="904" w:author="SEAN B FAIN" w:date="2019-04-25T11:40:00Z"/>
                <w:sz w:val="18"/>
                <w:szCs w:val="18"/>
              </w:rPr>
            </w:pPr>
            <w:ins w:id="905" w:author="SEAN B FAIN" w:date="2019-04-25T11:40:00Z">
              <w:r>
                <w:rPr>
                  <w:sz w:val="18"/>
                  <w:szCs w:val="18"/>
                </w:rPr>
                <w:t>2011</w:t>
              </w:r>
            </w:ins>
          </w:p>
        </w:tc>
        <w:tc>
          <w:tcPr>
            <w:tcW w:w="990" w:type="dxa"/>
          </w:tcPr>
          <w:p w14:paraId="678CA3F2" w14:textId="77777777" w:rsidR="00753FE6" w:rsidRDefault="00753FE6" w:rsidP="00C90C16">
            <w:pPr>
              <w:rPr>
                <w:ins w:id="906" w:author="SEAN B FAIN" w:date="2019-04-25T11:40:00Z"/>
                <w:sz w:val="18"/>
                <w:szCs w:val="18"/>
              </w:rPr>
            </w:pPr>
            <w:ins w:id="907" w:author="SEAN B FAIN" w:date="2019-04-25T11:40:00Z">
              <w:r>
                <w:rPr>
                  <w:sz w:val="18"/>
                  <w:szCs w:val="18"/>
                </w:rPr>
                <w:t>50*</w:t>
              </w:r>
              <w:r>
                <w:rPr>
                  <w:sz w:val="18"/>
                  <w:szCs w:val="18"/>
                  <w:vertAlign w:val="superscript"/>
                </w:rPr>
                <w:t>+</w:t>
              </w:r>
            </w:ins>
          </w:p>
        </w:tc>
        <w:tc>
          <w:tcPr>
            <w:tcW w:w="1350" w:type="dxa"/>
          </w:tcPr>
          <w:p w14:paraId="197A66E3" w14:textId="77777777" w:rsidR="00753FE6" w:rsidRDefault="00753FE6" w:rsidP="00C90C16">
            <w:pPr>
              <w:rPr>
                <w:ins w:id="908" w:author="SEAN B FAIN" w:date="2019-04-25T11:40:00Z"/>
                <w:sz w:val="18"/>
                <w:szCs w:val="18"/>
              </w:rPr>
            </w:pPr>
            <w:ins w:id="909" w:author="SEAN B FAIN" w:date="2019-04-25T11:40:00Z">
              <w:r>
                <w:rPr>
                  <w:sz w:val="18"/>
                  <w:szCs w:val="18"/>
                </w:rPr>
                <w:t>No clinical emphysema or lung cancer; &gt;20 pack-year smokers</w:t>
              </w:r>
            </w:ins>
          </w:p>
        </w:tc>
        <w:tc>
          <w:tcPr>
            <w:tcW w:w="1080" w:type="dxa"/>
          </w:tcPr>
          <w:p w14:paraId="07C9E27E" w14:textId="77777777" w:rsidR="00753FE6" w:rsidRDefault="00753FE6" w:rsidP="00C90C16">
            <w:pPr>
              <w:rPr>
                <w:ins w:id="910" w:author="SEAN B FAIN" w:date="2019-04-25T11:40:00Z"/>
                <w:sz w:val="18"/>
                <w:szCs w:val="18"/>
              </w:rPr>
            </w:pPr>
            <w:ins w:id="911" w:author="SEAN B FAIN" w:date="2019-04-25T11:40:00Z">
              <w:r>
                <w:rPr>
                  <w:sz w:val="18"/>
                  <w:szCs w:val="18"/>
                </w:rPr>
                <w:t xml:space="preserve">&lt; 3 </w:t>
              </w:r>
              <w:proofErr w:type="spellStart"/>
              <w:r>
                <w:rPr>
                  <w:sz w:val="18"/>
                  <w:szCs w:val="18"/>
                </w:rPr>
                <w:t>mo</w:t>
              </w:r>
              <w:proofErr w:type="spellEnd"/>
              <w:r>
                <w:rPr>
                  <w:sz w:val="18"/>
                  <w:szCs w:val="18"/>
                </w:rPr>
                <w:t>, 78 days</w:t>
              </w:r>
            </w:ins>
          </w:p>
        </w:tc>
        <w:tc>
          <w:tcPr>
            <w:tcW w:w="1530" w:type="dxa"/>
          </w:tcPr>
          <w:p w14:paraId="6702AEF3" w14:textId="77777777" w:rsidR="00753FE6" w:rsidRDefault="00753FE6" w:rsidP="00C90C16">
            <w:pPr>
              <w:rPr>
                <w:ins w:id="912" w:author="SEAN B FAIN" w:date="2019-04-25T11:40:00Z"/>
                <w:sz w:val="18"/>
                <w:szCs w:val="18"/>
              </w:rPr>
            </w:pPr>
            <w:ins w:id="913" w:author="SEAN B FAIN" w:date="2019-04-25T11:40:00Z">
              <w:r>
                <w:rPr>
                  <w:sz w:val="18"/>
                  <w:szCs w:val="18"/>
                </w:rPr>
                <w:t>Phillips Brilliance 64</w:t>
              </w:r>
            </w:ins>
          </w:p>
        </w:tc>
        <w:tc>
          <w:tcPr>
            <w:tcW w:w="1170" w:type="dxa"/>
          </w:tcPr>
          <w:p w14:paraId="6CFE7C70" w14:textId="77777777" w:rsidR="00753FE6" w:rsidRDefault="00753FE6" w:rsidP="00C90C16">
            <w:pPr>
              <w:rPr>
                <w:ins w:id="914" w:author="SEAN B FAIN" w:date="2019-04-25T11:40:00Z"/>
                <w:sz w:val="18"/>
                <w:szCs w:val="18"/>
              </w:rPr>
            </w:pPr>
            <w:ins w:id="915" w:author="SEAN B FAIN" w:date="2019-04-25T11:40:00Z">
              <w:r>
                <w:rPr>
                  <w:sz w:val="18"/>
                  <w:szCs w:val="18"/>
                </w:rPr>
                <w:t>RA-950</w:t>
              </w:r>
            </w:ins>
          </w:p>
        </w:tc>
        <w:tc>
          <w:tcPr>
            <w:tcW w:w="1620" w:type="dxa"/>
          </w:tcPr>
          <w:p w14:paraId="79F8BE8F" w14:textId="77777777" w:rsidR="00753FE6" w:rsidRDefault="00753FE6" w:rsidP="00C90C16">
            <w:pPr>
              <w:rPr>
                <w:ins w:id="916" w:author="SEAN B FAIN" w:date="2019-04-25T11:40:00Z"/>
                <w:sz w:val="18"/>
                <w:szCs w:val="18"/>
              </w:rPr>
            </w:pPr>
            <w:ins w:id="917" w:author="SEAN B FAIN" w:date="2019-04-25T11:40:00Z">
              <w:r>
                <w:rPr>
                  <w:sz w:val="18"/>
                  <w:szCs w:val="18"/>
                </w:rPr>
                <w:t>D (Smooth)</w:t>
              </w:r>
            </w:ins>
          </w:p>
        </w:tc>
        <w:tc>
          <w:tcPr>
            <w:tcW w:w="1080" w:type="dxa"/>
          </w:tcPr>
          <w:p w14:paraId="56B3671D" w14:textId="77777777" w:rsidR="00753FE6" w:rsidRDefault="00753FE6" w:rsidP="00C90C16">
            <w:pPr>
              <w:rPr>
                <w:ins w:id="918" w:author="SEAN B FAIN" w:date="2019-04-25T11:40:00Z"/>
                <w:sz w:val="18"/>
                <w:szCs w:val="18"/>
              </w:rPr>
            </w:pPr>
            <w:ins w:id="919" w:author="SEAN B FAIN" w:date="2019-04-25T11:40:00Z">
              <w:r>
                <w:rPr>
                  <w:sz w:val="18"/>
                  <w:szCs w:val="18"/>
                </w:rPr>
                <w:t>1, 1</w:t>
              </w:r>
            </w:ins>
          </w:p>
        </w:tc>
        <w:tc>
          <w:tcPr>
            <w:tcW w:w="990" w:type="dxa"/>
          </w:tcPr>
          <w:p w14:paraId="3B87A46B" w14:textId="77777777" w:rsidR="00753FE6" w:rsidRDefault="00753FE6" w:rsidP="00C90C16">
            <w:pPr>
              <w:rPr>
                <w:ins w:id="920" w:author="SEAN B FAIN" w:date="2019-04-25T11:40:00Z"/>
                <w:sz w:val="18"/>
                <w:szCs w:val="18"/>
              </w:rPr>
            </w:pPr>
            <w:ins w:id="921" w:author="SEAN B FAIN" w:date="2019-04-25T11:40:00Z">
              <w:r>
                <w:rPr>
                  <w:sz w:val="18"/>
                  <w:szCs w:val="18"/>
                </w:rPr>
                <w:t xml:space="preserve">200  </w:t>
              </w:r>
            </w:ins>
          </w:p>
        </w:tc>
        <w:tc>
          <w:tcPr>
            <w:tcW w:w="990" w:type="dxa"/>
          </w:tcPr>
          <w:p w14:paraId="5DBB7164" w14:textId="77777777" w:rsidR="00753FE6" w:rsidRDefault="00753FE6" w:rsidP="00C90C16">
            <w:pPr>
              <w:rPr>
                <w:ins w:id="922" w:author="SEAN B FAIN" w:date="2019-04-25T11:40:00Z"/>
                <w:sz w:val="18"/>
                <w:szCs w:val="18"/>
              </w:rPr>
            </w:pPr>
            <w:ins w:id="923" w:author="SEAN B FAIN" w:date="2019-04-25T11:40:00Z">
              <w:r>
                <w:rPr>
                  <w:sz w:val="18"/>
                  <w:szCs w:val="18"/>
                </w:rPr>
                <w:t>Y</w:t>
              </w:r>
            </w:ins>
          </w:p>
        </w:tc>
      </w:tr>
      <w:tr w:rsidR="00753FE6" w14:paraId="64FFCBE3" w14:textId="77777777" w:rsidTr="00C90C16">
        <w:trPr>
          <w:ins w:id="924" w:author="SEAN B FAIN" w:date="2019-04-25T11:40:00Z"/>
        </w:trPr>
        <w:tc>
          <w:tcPr>
            <w:tcW w:w="1368" w:type="dxa"/>
          </w:tcPr>
          <w:p w14:paraId="5EEBC189" w14:textId="77777777" w:rsidR="00753FE6" w:rsidRDefault="00753FE6" w:rsidP="00C90C16">
            <w:pPr>
              <w:rPr>
                <w:ins w:id="925" w:author="SEAN B FAIN" w:date="2019-04-25T11:40:00Z"/>
              </w:rPr>
            </w:pPr>
            <w:proofErr w:type="spellStart"/>
            <w:ins w:id="926" w:author="SEAN B FAIN" w:date="2019-04-25T11:40:00Z">
              <w:r>
                <w:t>Diciotte</w:t>
              </w:r>
              <w:proofErr w:type="spellEnd"/>
              <w:r>
                <w:t xml:space="preserve">  </w:t>
              </w:r>
              <w:r>
                <w:fldChar w:fldCharType="begin">
                  <w:fldData xml:space="preserve">PEVuZE5vdGU+PENpdGU+PEF1dGhvcj5EaWNpb3R0aTwvQXV0aG9yPjxZZWFyPjIwMTE8L1llYXI+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</w:fldData>
                </w:fldChar>
              </w:r>
              <w:r>
                <w:instrText xml:space="preserve"> ADDIN EN.CITE </w:instrText>
              </w:r>
              <w:r>
                <w:fldChar w:fldCharType="begin">
                  <w:fldData xml:space="preserve">PEVuZE5vdGU+PENpdGU+PEF1dGhvcj5EaWNpb3R0aTwvQXV0aG9yPjxZZWFyPjIwMTE8L1llYXI+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</w:fldData>
                </w:fldChar>
              </w:r>
              <w:r>
                <w:instrText xml:space="preserve"> ADDIN EN.CITE.DATA </w:instrText>
              </w:r>
              <w:r>
                <w:fldChar w:fldCharType="end"/>
              </w:r>
              <w:r>
                <w:fldChar w:fldCharType="separate"/>
              </w:r>
              <w:r w:rsidRPr="008F59DC">
                <w:rPr>
                  <w:noProof/>
                  <w:vertAlign w:val="superscript"/>
                </w:rPr>
                <w:t>43</w:t>
              </w:r>
              <w:r>
                <w:fldChar w:fldCharType="end"/>
              </w:r>
            </w:ins>
          </w:p>
        </w:tc>
        <w:tc>
          <w:tcPr>
            <w:tcW w:w="720" w:type="dxa"/>
          </w:tcPr>
          <w:p w14:paraId="156C7EE9" w14:textId="77777777" w:rsidR="00753FE6" w:rsidRDefault="00753FE6" w:rsidP="00C90C16">
            <w:pPr>
              <w:rPr>
                <w:ins w:id="927" w:author="SEAN B FAIN" w:date="2019-04-25T11:40:00Z"/>
                <w:sz w:val="18"/>
                <w:szCs w:val="18"/>
              </w:rPr>
            </w:pPr>
            <w:ins w:id="928" w:author="SEAN B FAIN" w:date="2019-04-25T11:40:00Z">
              <w:r>
                <w:rPr>
                  <w:sz w:val="18"/>
                  <w:szCs w:val="18"/>
                </w:rPr>
                <w:t>2011</w:t>
              </w:r>
            </w:ins>
          </w:p>
        </w:tc>
        <w:tc>
          <w:tcPr>
            <w:tcW w:w="990" w:type="dxa"/>
          </w:tcPr>
          <w:p w14:paraId="7E4D77D3" w14:textId="77777777" w:rsidR="00753FE6" w:rsidRDefault="00753FE6" w:rsidP="00C90C16">
            <w:pPr>
              <w:rPr>
                <w:ins w:id="929" w:author="SEAN B FAIN" w:date="2019-04-25T11:40:00Z"/>
                <w:sz w:val="18"/>
                <w:szCs w:val="18"/>
              </w:rPr>
            </w:pPr>
            <w:ins w:id="930" w:author="SEAN B FAIN" w:date="2019-04-25T11:40:00Z">
              <w:r>
                <w:rPr>
                  <w:sz w:val="18"/>
                  <w:szCs w:val="18"/>
                </w:rPr>
                <w:t>99*</w:t>
              </w:r>
              <w:r>
                <w:rPr>
                  <w:sz w:val="18"/>
                  <w:szCs w:val="18"/>
                  <w:vertAlign w:val="superscript"/>
                </w:rPr>
                <w:t>o</w:t>
              </w:r>
            </w:ins>
          </w:p>
        </w:tc>
        <w:tc>
          <w:tcPr>
            <w:tcW w:w="1350" w:type="dxa"/>
          </w:tcPr>
          <w:p w14:paraId="7CFAC8EB" w14:textId="77777777" w:rsidR="00753FE6" w:rsidRDefault="00753FE6" w:rsidP="00C90C16">
            <w:pPr>
              <w:rPr>
                <w:ins w:id="931" w:author="SEAN B FAIN" w:date="2019-04-25T11:40:00Z"/>
                <w:sz w:val="18"/>
                <w:szCs w:val="18"/>
              </w:rPr>
            </w:pPr>
            <w:ins w:id="932" w:author="SEAN B FAIN" w:date="2019-04-25T11:40:00Z">
              <w:r>
                <w:rPr>
                  <w:sz w:val="18"/>
                  <w:szCs w:val="18"/>
                </w:rPr>
                <w:t>NCE or lung cancer &gt;20 pack years</w:t>
              </w:r>
            </w:ins>
          </w:p>
        </w:tc>
        <w:tc>
          <w:tcPr>
            <w:tcW w:w="1080" w:type="dxa"/>
          </w:tcPr>
          <w:p w14:paraId="3BFAD589" w14:textId="77777777" w:rsidR="00753FE6" w:rsidRDefault="00753FE6" w:rsidP="00C90C16">
            <w:pPr>
              <w:rPr>
                <w:ins w:id="933" w:author="SEAN B FAIN" w:date="2019-04-25T11:40:00Z"/>
                <w:sz w:val="18"/>
                <w:szCs w:val="18"/>
              </w:rPr>
            </w:pPr>
            <w:ins w:id="934" w:author="SEAN B FAIN" w:date="2019-04-25T11:40:00Z">
              <w:r>
                <w:rPr>
                  <w:sz w:val="18"/>
                  <w:szCs w:val="18"/>
                </w:rPr>
                <w:t xml:space="preserve">3 </w:t>
              </w:r>
              <w:proofErr w:type="spellStart"/>
              <w:r>
                <w:rPr>
                  <w:sz w:val="18"/>
                  <w:szCs w:val="18"/>
                </w:rPr>
                <w:t>mo</w:t>
              </w:r>
              <w:proofErr w:type="spellEnd"/>
            </w:ins>
          </w:p>
        </w:tc>
        <w:tc>
          <w:tcPr>
            <w:tcW w:w="1530" w:type="dxa"/>
          </w:tcPr>
          <w:p w14:paraId="20DEAD7B" w14:textId="77777777" w:rsidR="00753FE6" w:rsidRDefault="00753FE6" w:rsidP="00C90C16">
            <w:pPr>
              <w:rPr>
                <w:ins w:id="935" w:author="SEAN B FAIN" w:date="2019-04-25T11:40:00Z"/>
                <w:sz w:val="18"/>
                <w:szCs w:val="18"/>
              </w:rPr>
            </w:pPr>
            <w:ins w:id="936" w:author="SEAN B FAIN" w:date="2019-04-25T11:40:00Z">
              <w:r>
                <w:rPr>
                  <w:sz w:val="18"/>
                  <w:szCs w:val="18"/>
                </w:rPr>
                <w:t>Siemens Sensation 16</w:t>
              </w:r>
            </w:ins>
          </w:p>
        </w:tc>
        <w:tc>
          <w:tcPr>
            <w:tcW w:w="1170" w:type="dxa"/>
          </w:tcPr>
          <w:p w14:paraId="19B210D1" w14:textId="77777777" w:rsidR="00753FE6" w:rsidRDefault="00753FE6" w:rsidP="00C90C16">
            <w:pPr>
              <w:rPr>
                <w:ins w:id="937" w:author="SEAN B FAIN" w:date="2019-04-25T11:40:00Z"/>
                <w:sz w:val="18"/>
                <w:szCs w:val="18"/>
              </w:rPr>
            </w:pPr>
            <w:ins w:id="938" w:author="SEAN B FAIN" w:date="2019-04-25T11:40:00Z">
              <w:r>
                <w:rPr>
                  <w:sz w:val="18"/>
                  <w:szCs w:val="18"/>
                </w:rPr>
                <w:t xml:space="preserve">RA-950, </w:t>
              </w:r>
            </w:ins>
          </w:p>
          <w:p w14:paraId="5F3BE031" w14:textId="77777777" w:rsidR="00753FE6" w:rsidRDefault="00753FE6" w:rsidP="00C90C16">
            <w:pPr>
              <w:rPr>
                <w:ins w:id="939" w:author="SEAN B FAIN" w:date="2019-04-25T11:40:00Z"/>
                <w:sz w:val="18"/>
                <w:szCs w:val="18"/>
              </w:rPr>
            </w:pPr>
            <w:ins w:id="940" w:author="SEAN B FAIN" w:date="2019-04-25T11:40:00Z">
              <w:r>
                <w:rPr>
                  <w:sz w:val="18"/>
                  <w:szCs w:val="18"/>
                </w:rPr>
                <w:t>Perc15</w:t>
              </w:r>
            </w:ins>
          </w:p>
        </w:tc>
        <w:tc>
          <w:tcPr>
            <w:tcW w:w="1620" w:type="dxa"/>
          </w:tcPr>
          <w:p w14:paraId="17148F78" w14:textId="77777777" w:rsidR="00753FE6" w:rsidRDefault="00753FE6" w:rsidP="00C90C16">
            <w:pPr>
              <w:rPr>
                <w:ins w:id="941" w:author="SEAN B FAIN" w:date="2019-04-25T11:40:00Z"/>
                <w:sz w:val="18"/>
                <w:szCs w:val="18"/>
              </w:rPr>
            </w:pPr>
            <w:ins w:id="942" w:author="SEAN B FAIN" w:date="2019-04-25T11:40:00Z">
              <w:r>
                <w:rPr>
                  <w:sz w:val="18"/>
                  <w:szCs w:val="18"/>
                </w:rPr>
                <w:t>“Sharp”; 3X3 Gaussian</w:t>
              </w:r>
              <w:r>
                <w:rPr>
                  <w:rFonts w:ascii="MS Gothic" w:eastAsia="MS Gothic" w:hAnsi="MS Gothic"/>
                  <w:color w:val="000000"/>
                </w:rPr>
                <w:t>♮</w:t>
              </w:r>
            </w:ins>
          </w:p>
        </w:tc>
        <w:tc>
          <w:tcPr>
            <w:tcW w:w="1080" w:type="dxa"/>
          </w:tcPr>
          <w:p w14:paraId="0AD0B601" w14:textId="77777777" w:rsidR="00753FE6" w:rsidRDefault="00753FE6" w:rsidP="00C90C16">
            <w:pPr>
              <w:rPr>
                <w:ins w:id="943" w:author="SEAN B FAIN" w:date="2019-04-25T11:40:00Z"/>
                <w:sz w:val="18"/>
                <w:szCs w:val="18"/>
              </w:rPr>
            </w:pPr>
            <w:ins w:id="944" w:author="SEAN B FAIN" w:date="2019-04-25T11:40:00Z">
              <w:r>
                <w:rPr>
                  <w:sz w:val="18"/>
                  <w:szCs w:val="18"/>
                </w:rPr>
                <w:t>1, 1</w:t>
              </w:r>
            </w:ins>
          </w:p>
        </w:tc>
        <w:tc>
          <w:tcPr>
            <w:tcW w:w="990" w:type="dxa"/>
          </w:tcPr>
          <w:p w14:paraId="03E2FBD0" w14:textId="77777777" w:rsidR="00753FE6" w:rsidRDefault="00753FE6" w:rsidP="00C90C16">
            <w:pPr>
              <w:rPr>
                <w:ins w:id="945" w:author="SEAN B FAIN" w:date="2019-04-25T11:40:00Z"/>
                <w:sz w:val="18"/>
                <w:szCs w:val="18"/>
              </w:rPr>
            </w:pPr>
            <w:ins w:id="946" w:author="SEAN B FAIN" w:date="2019-04-25T11:40:00Z">
              <w:r>
                <w:rPr>
                  <w:sz w:val="18"/>
                  <w:szCs w:val="18"/>
                </w:rPr>
                <w:t xml:space="preserve">30  </w:t>
              </w:r>
            </w:ins>
          </w:p>
        </w:tc>
        <w:tc>
          <w:tcPr>
            <w:tcW w:w="990" w:type="dxa"/>
          </w:tcPr>
          <w:p w14:paraId="35E31DED" w14:textId="77777777" w:rsidR="00753FE6" w:rsidRDefault="00753FE6" w:rsidP="00C90C16">
            <w:pPr>
              <w:rPr>
                <w:ins w:id="947" w:author="SEAN B FAIN" w:date="2019-04-25T11:40:00Z"/>
                <w:sz w:val="18"/>
                <w:szCs w:val="18"/>
              </w:rPr>
            </w:pPr>
            <w:ins w:id="948" w:author="SEAN B FAIN" w:date="2019-04-25T11:40:00Z">
              <w:r>
                <w:rPr>
                  <w:sz w:val="18"/>
                  <w:szCs w:val="18"/>
                </w:rPr>
                <w:t>Y</w:t>
              </w:r>
              <w:r>
                <w:rPr>
                  <w:rFonts w:ascii="MS Reference Sans Serif" w:eastAsia="MS Gothic" w:hAnsi="MS Reference Sans Serif" w:cs="MS Reference Sans Serif"/>
                  <w:color w:val="000000"/>
                </w:rPr>
                <w:t>♮</w:t>
              </w:r>
            </w:ins>
          </w:p>
        </w:tc>
      </w:tr>
      <w:tr w:rsidR="00753FE6" w14:paraId="70AAEA85" w14:textId="77777777" w:rsidTr="00C90C16">
        <w:trPr>
          <w:ins w:id="949" w:author="SEAN B FAIN" w:date="2019-04-25T11:40:00Z"/>
        </w:trPr>
        <w:tc>
          <w:tcPr>
            <w:tcW w:w="1368" w:type="dxa"/>
          </w:tcPr>
          <w:p w14:paraId="443DA58C" w14:textId="77777777" w:rsidR="00753FE6" w:rsidRDefault="00753FE6" w:rsidP="00C90C16">
            <w:pPr>
              <w:rPr>
                <w:ins w:id="950" w:author="SEAN B FAIN" w:date="2019-04-25T11:40:00Z"/>
              </w:rPr>
            </w:pPr>
            <w:proofErr w:type="spellStart"/>
            <w:ins w:id="951" w:author="SEAN B FAIN" w:date="2019-04-25T11:40:00Z">
              <w:r>
                <w:t>Gietema</w:t>
              </w:r>
              <w:proofErr w:type="spellEnd"/>
              <w:r>
                <w:t xml:space="preserve">  </w:t>
              </w:r>
              <w:r>
                <w:fldChar w:fldCharType="begin"/>
              </w:r>
              <w:r>
                <w:instrText xml:space="preserve"> ADDIN EN.CITE &lt;EndNote&gt;&lt;Cite&gt;&lt;Author&gt;Gietema&lt;/Author&gt;&lt;Year&gt;2007&lt;/Year&gt;&lt;RecNum&gt;22&lt;/RecNum&gt;&lt;DisplayText&gt;&lt;style face="superscript"&gt;25&lt;/style&gt;&lt;/DisplayText&gt;&lt;record&gt;&lt;rec-number&gt;22&lt;/rec-number&gt;&lt;foreign-keys&gt;&lt;key app="EN" db-id="5s5ee500vesxw9ez5wex59wvssxtpxd9v0av" timestamp="1520461245"&gt;22&lt;/key&gt;&lt;/foreign-keys&gt;&lt;ref-type name="Journal Article"&gt;17&lt;/ref-type&gt;&lt;contributors&gt;&lt;authors&gt;&lt;author&gt;Gietema, H. A.&lt;/author&gt;&lt;author&gt;Schilham, A. M.&lt;/author&gt;&lt;author&gt;van Ginneken, B.&lt;/author&gt;&lt;author&gt;van Klaveren, R. J.&lt;/author&gt;&lt;author&gt;Lammers, J. W.&lt;/author&gt;&lt;author&gt;Prokop, M.&lt;/author&gt;&lt;/authors&gt;&lt;/contributors&gt;&lt;auth-address&gt;Department of Radiology, University Medical Center, Heidelberglaan 100, 3584 CX Utrecht, the Netherlands. h.gietema@umcutrecht.nl&lt;/auth-address&gt;&lt;titles&gt;&lt;title&gt;Monitoring of smoking-induced emphysema with CT in a lung cancer screening setting: detection of real increase in extent of emphysema&lt;/title&gt;&lt;secondary-title&gt;Radiology&lt;/secondary-title&gt;&lt;/titles&gt;&lt;periodical&gt;&lt;full-title&gt;Radiology&lt;/full-title&gt;&lt;/periodical&gt;&lt;pages&gt;890-7&lt;/pages&gt;&lt;volume&gt;244&lt;/volume&gt;&lt;number&gt;3&lt;/number&gt;&lt;edition&gt;2007/08/22&lt;/edition&gt;&lt;keywords&gt;&lt;keyword&gt;Aged&lt;/keyword&gt;&lt;keyword&gt;Humans&lt;/keyword&gt;&lt;keyword&gt;Lung Neoplasms/*diagnostic imaging/epidemiology&lt;/keyword&gt;&lt;keyword&gt;Male&lt;/keyword&gt;&lt;keyword&gt;Mass Screening&lt;/keyword&gt;&lt;keyword&gt;Middle Aged&lt;/keyword&gt;&lt;keyword&gt;Netherlands/epidemiology&lt;/keyword&gt;&lt;keyword&gt;Population Surveillance&lt;/keyword&gt;&lt;keyword&gt;Pulmonary Emphysema/*diagnostic imaging/epidemiology/*etiology/pathology&lt;/keyword&gt;&lt;keyword&gt;Reproducibility of Results&lt;/keyword&gt;&lt;keyword&gt;Retrospective Studies&lt;/keyword&gt;&lt;keyword&gt;Smoking/*adverse effects&lt;/keyword&gt;&lt;keyword&gt;*Tomography, X-Ray Computed&lt;/keyword&gt;&lt;/keywords&gt;&lt;dates&gt;&lt;year&gt;2007&lt;/year&gt;&lt;pub-dates&gt;&lt;date&gt;Sep&lt;/date&gt;&lt;/pub-dates&gt;&lt;/dates&gt;&lt;isbn&gt;0033-8419 (Print)&amp;#xD;0033-8419 (Linking)&lt;/isbn&gt;&lt;accession-num&gt;17709835&lt;/accession-num&gt;&lt;urls&gt;&lt;related-urls&gt;&lt;url&gt;https://www.ncbi.nlm.nih.gov/pubmed/17709835&lt;/url&gt;&lt;/related-urls&gt;&lt;/urls&gt;&lt;electronic-resource-num&gt;10.1148/radiol.2443061330&lt;/electronic-resource-num&gt;&lt;/record&gt;&lt;/Cite&gt;&lt;/EndNote&gt;</w:instrText>
              </w:r>
              <w:r>
                <w:fldChar w:fldCharType="separate"/>
              </w:r>
              <w:r w:rsidRPr="008F59DC">
                <w:rPr>
                  <w:noProof/>
                  <w:vertAlign w:val="superscript"/>
                </w:rPr>
                <w:t>25</w:t>
              </w:r>
              <w:r>
                <w:fldChar w:fldCharType="end"/>
              </w:r>
            </w:ins>
          </w:p>
        </w:tc>
        <w:tc>
          <w:tcPr>
            <w:tcW w:w="720" w:type="dxa"/>
          </w:tcPr>
          <w:p w14:paraId="0C04BCC9" w14:textId="77777777" w:rsidR="00753FE6" w:rsidRDefault="00753FE6" w:rsidP="00C90C16">
            <w:pPr>
              <w:rPr>
                <w:ins w:id="952" w:author="SEAN B FAIN" w:date="2019-04-25T11:40:00Z"/>
                <w:sz w:val="18"/>
                <w:szCs w:val="18"/>
              </w:rPr>
            </w:pPr>
            <w:ins w:id="953" w:author="SEAN B FAIN" w:date="2019-04-25T11:40:00Z">
              <w:r>
                <w:rPr>
                  <w:sz w:val="18"/>
                  <w:szCs w:val="18"/>
                </w:rPr>
                <w:t>2007</w:t>
              </w:r>
            </w:ins>
          </w:p>
        </w:tc>
        <w:tc>
          <w:tcPr>
            <w:tcW w:w="990" w:type="dxa"/>
          </w:tcPr>
          <w:p w14:paraId="2CCB2517" w14:textId="77777777" w:rsidR="00753FE6" w:rsidRDefault="00753FE6" w:rsidP="00C90C16">
            <w:pPr>
              <w:rPr>
                <w:ins w:id="954" w:author="SEAN B FAIN" w:date="2019-04-25T11:40:00Z"/>
                <w:sz w:val="18"/>
                <w:szCs w:val="18"/>
              </w:rPr>
            </w:pPr>
            <w:ins w:id="955" w:author="SEAN B FAIN" w:date="2019-04-25T11:40:00Z">
              <w:r>
                <w:rPr>
                  <w:sz w:val="18"/>
                  <w:szCs w:val="18"/>
                </w:rPr>
                <w:t>157</w:t>
              </w:r>
            </w:ins>
          </w:p>
        </w:tc>
        <w:tc>
          <w:tcPr>
            <w:tcW w:w="1350" w:type="dxa"/>
          </w:tcPr>
          <w:p w14:paraId="085AB46E" w14:textId="77777777" w:rsidR="00753FE6" w:rsidRDefault="00753FE6" w:rsidP="00C90C16">
            <w:pPr>
              <w:rPr>
                <w:ins w:id="956" w:author="SEAN B FAIN" w:date="2019-04-25T11:40:00Z"/>
                <w:sz w:val="18"/>
                <w:szCs w:val="18"/>
              </w:rPr>
            </w:pPr>
            <w:ins w:id="957" w:author="SEAN B FAIN" w:date="2019-04-25T11:40:00Z">
              <w:r>
                <w:rPr>
                  <w:sz w:val="18"/>
                  <w:szCs w:val="18"/>
                </w:rPr>
                <w:t>“Heavy” Smokers</w:t>
              </w:r>
            </w:ins>
          </w:p>
        </w:tc>
        <w:tc>
          <w:tcPr>
            <w:tcW w:w="1080" w:type="dxa"/>
          </w:tcPr>
          <w:p w14:paraId="1AC8A7F8" w14:textId="77777777" w:rsidR="00753FE6" w:rsidRDefault="00753FE6" w:rsidP="00C90C16">
            <w:pPr>
              <w:rPr>
                <w:ins w:id="958" w:author="SEAN B FAIN" w:date="2019-04-25T11:40:00Z"/>
                <w:sz w:val="18"/>
                <w:szCs w:val="18"/>
              </w:rPr>
            </w:pPr>
            <w:ins w:id="959" w:author="SEAN B FAIN" w:date="2019-04-25T11:40:00Z">
              <w:r>
                <w:rPr>
                  <w:sz w:val="18"/>
                  <w:szCs w:val="18"/>
                </w:rPr>
                <w:t xml:space="preserve">3 </w:t>
              </w:r>
              <w:proofErr w:type="spellStart"/>
              <w:r>
                <w:rPr>
                  <w:sz w:val="18"/>
                  <w:szCs w:val="18"/>
                </w:rPr>
                <w:t>mo</w:t>
              </w:r>
              <w:proofErr w:type="spellEnd"/>
            </w:ins>
          </w:p>
        </w:tc>
        <w:tc>
          <w:tcPr>
            <w:tcW w:w="1530" w:type="dxa"/>
          </w:tcPr>
          <w:p w14:paraId="1EE09DED" w14:textId="77777777" w:rsidR="00753FE6" w:rsidRDefault="00753FE6" w:rsidP="00C90C16">
            <w:pPr>
              <w:rPr>
                <w:ins w:id="960" w:author="SEAN B FAIN" w:date="2019-04-25T11:40:00Z"/>
                <w:sz w:val="18"/>
                <w:szCs w:val="18"/>
              </w:rPr>
            </w:pPr>
            <w:ins w:id="961" w:author="SEAN B FAIN" w:date="2019-04-25T11:40:00Z">
              <w:r>
                <w:rPr>
                  <w:sz w:val="18"/>
                  <w:szCs w:val="18"/>
                </w:rPr>
                <w:t>Phillips MX800IDT or Brilliance 16p</w:t>
              </w:r>
            </w:ins>
          </w:p>
        </w:tc>
        <w:tc>
          <w:tcPr>
            <w:tcW w:w="1170" w:type="dxa"/>
          </w:tcPr>
          <w:p w14:paraId="2A1755DB" w14:textId="77777777" w:rsidR="00753FE6" w:rsidRDefault="00753FE6" w:rsidP="00C90C16">
            <w:pPr>
              <w:rPr>
                <w:ins w:id="962" w:author="SEAN B FAIN" w:date="2019-04-25T11:40:00Z"/>
                <w:sz w:val="18"/>
                <w:szCs w:val="18"/>
              </w:rPr>
            </w:pPr>
            <w:ins w:id="963" w:author="SEAN B FAIN" w:date="2019-04-25T11:40:00Z">
              <w:r>
                <w:rPr>
                  <w:sz w:val="18"/>
                  <w:szCs w:val="18"/>
                </w:rPr>
                <w:t>RA-950</w:t>
              </w:r>
            </w:ins>
          </w:p>
        </w:tc>
        <w:tc>
          <w:tcPr>
            <w:tcW w:w="1620" w:type="dxa"/>
          </w:tcPr>
          <w:p w14:paraId="5C457458" w14:textId="77777777" w:rsidR="00753FE6" w:rsidRDefault="00753FE6" w:rsidP="00C90C16">
            <w:pPr>
              <w:rPr>
                <w:ins w:id="964" w:author="SEAN B FAIN" w:date="2019-04-25T11:40:00Z"/>
                <w:sz w:val="18"/>
                <w:szCs w:val="18"/>
              </w:rPr>
            </w:pPr>
            <w:ins w:id="965" w:author="SEAN B FAIN" w:date="2019-04-25T11:40:00Z">
              <w:r>
                <w:rPr>
                  <w:sz w:val="18"/>
                  <w:szCs w:val="18"/>
                </w:rPr>
                <w:t>B (moderately soft)</w:t>
              </w:r>
            </w:ins>
          </w:p>
        </w:tc>
        <w:tc>
          <w:tcPr>
            <w:tcW w:w="1080" w:type="dxa"/>
          </w:tcPr>
          <w:p w14:paraId="6F8D403D" w14:textId="77777777" w:rsidR="00753FE6" w:rsidRDefault="00753FE6" w:rsidP="00C90C16">
            <w:pPr>
              <w:rPr>
                <w:ins w:id="966" w:author="SEAN B FAIN" w:date="2019-04-25T11:40:00Z"/>
                <w:sz w:val="18"/>
                <w:szCs w:val="18"/>
              </w:rPr>
            </w:pPr>
            <w:ins w:id="967" w:author="SEAN B FAIN" w:date="2019-04-25T11:40:00Z">
              <w:r>
                <w:rPr>
                  <w:sz w:val="18"/>
                  <w:szCs w:val="18"/>
                </w:rPr>
                <w:t>1, 2</w:t>
              </w:r>
            </w:ins>
          </w:p>
        </w:tc>
        <w:tc>
          <w:tcPr>
            <w:tcW w:w="990" w:type="dxa"/>
          </w:tcPr>
          <w:p w14:paraId="18E6500F" w14:textId="77777777" w:rsidR="00753FE6" w:rsidRDefault="00753FE6" w:rsidP="00C90C16">
            <w:pPr>
              <w:rPr>
                <w:ins w:id="968" w:author="SEAN B FAIN" w:date="2019-04-25T11:40:00Z"/>
                <w:sz w:val="18"/>
                <w:szCs w:val="18"/>
              </w:rPr>
            </w:pPr>
            <w:proofErr w:type="gramStart"/>
            <w:ins w:id="969" w:author="SEAN B FAIN" w:date="2019-04-25T11:40:00Z">
              <w:r>
                <w:rPr>
                  <w:sz w:val="18"/>
                  <w:szCs w:val="18"/>
                </w:rPr>
                <w:t>30  *</w:t>
              </w:r>
              <w:proofErr w:type="gramEnd"/>
              <w:r>
                <w:rPr>
                  <w:sz w:val="18"/>
                  <w:szCs w:val="18"/>
                </w:rPr>
                <w:t>*</w:t>
              </w:r>
            </w:ins>
          </w:p>
        </w:tc>
        <w:tc>
          <w:tcPr>
            <w:tcW w:w="990" w:type="dxa"/>
          </w:tcPr>
          <w:p w14:paraId="569A1881" w14:textId="77777777" w:rsidR="00753FE6" w:rsidRDefault="00753FE6" w:rsidP="00C90C16">
            <w:pPr>
              <w:rPr>
                <w:ins w:id="970" w:author="SEAN B FAIN" w:date="2019-04-25T11:40:00Z"/>
                <w:sz w:val="18"/>
                <w:szCs w:val="18"/>
              </w:rPr>
            </w:pPr>
            <w:ins w:id="971" w:author="SEAN B FAIN" w:date="2019-04-25T11:40:00Z">
              <w:r>
                <w:rPr>
                  <w:sz w:val="18"/>
                  <w:szCs w:val="18"/>
                </w:rPr>
                <w:t>Y**</w:t>
              </w:r>
            </w:ins>
          </w:p>
        </w:tc>
      </w:tr>
      <w:tr w:rsidR="00753FE6" w14:paraId="1F2143BD" w14:textId="77777777" w:rsidTr="00C90C16">
        <w:trPr>
          <w:ins w:id="972" w:author="SEAN B FAIN" w:date="2019-04-25T11:40:00Z"/>
        </w:trPr>
        <w:tc>
          <w:tcPr>
            <w:tcW w:w="12888" w:type="dxa"/>
            <w:gridSpan w:val="11"/>
          </w:tcPr>
          <w:p w14:paraId="67F3F277" w14:textId="77777777" w:rsidR="00753FE6" w:rsidRDefault="00753FE6" w:rsidP="00C90C16">
            <w:pPr>
              <w:rPr>
                <w:ins w:id="973" w:author="SEAN B FAIN" w:date="2019-04-25T11:40:00Z"/>
              </w:rPr>
            </w:pPr>
            <w:ins w:id="974" w:author="SEAN B FAIN" w:date="2019-04-25T11:40:00Z">
              <w:r>
                <w:t>*Subset of a multi-center, multi-platform study for which two baseline scans were obtained.</w:t>
              </w:r>
            </w:ins>
          </w:p>
          <w:p w14:paraId="14A9ACB4" w14:textId="77777777" w:rsidR="00753FE6" w:rsidRDefault="00753FE6" w:rsidP="00C90C16">
            <w:pPr>
              <w:rPr>
                <w:ins w:id="975" w:author="SEAN B FAIN" w:date="2019-04-25T11:40:00Z"/>
              </w:rPr>
            </w:pPr>
            <w:ins w:id="976" w:author="SEAN B FAIN" w:date="2019-04-25T11:40:00Z">
              <w:r>
                <w:rPr>
                  <w:vertAlign w:val="superscript"/>
                </w:rPr>
                <w:t>+</w:t>
              </w:r>
              <w:r>
                <w:t>Subset of subjects with &lt; 4 months between scans</w:t>
              </w:r>
            </w:ins>
          </w:p>
          <w:p w14:paraId="4C533754" w14:textId="77777777" w:rsidR="00753FE6" w:rsidRDefault="00753FE6" w:rsidP="00C90C16">
            <w:pPr>
              <w:rPr>
                <w:ins w:id="977" w:author="SEAN B FAIN" w:date="2019-04-25T11:40:00Z"/>
              </w:rPr>
            </w:pPr>
            <w:ins w:id="978" w:author="SEAN B FAIN" w:date="2019-04-25T11:40:00Z">
              <w:r>
                <w:t>*</w:t>
              </w:r>
              <w:r>
                <w:rPr>
                  <w:vertAlign w:val="superscript"/>
                </w:rPr>
                <w:t>+</w:t>
              </w:r>
              <w:r>
                <w:t>Subset of 475 subjects screened for cancer</w:t>
              </w:r>
            </w:ins>
          </w:p>
          <w:p w14:paraId="2F7E655D" w14:textId="77777777" w:rsidR="00753FE6" w:rsidRDefault="00753FE6" w:rsidP="00C90C16">
            <w:pPr>
              <w:rPr>
                <w:ins w:id="979" w:author="SEAN B FAIN" w:date="2019-04-25T11:40:00Z"/>
              </w:rPr>
            </w:pPr>
            <w:ins w:id="980" w:author="SEAN B FAIN" w:date="2019-04-25T11:40:00Z">
              <w:r>
                <w:t>*</w:t>
              </w:r>
              <w:proofErr w:type="spellStart"/>
              <w:r>
                <w:rPr>
                  <w:vertAlign w:val="superscript"/>
                </w:rPr>
                <w:t>o</w:t>
              </w:r>
              <w:r>
                <w:t>MILD</w:t>
              </w:r>
              <w:proofErr w:type="spellEnd"/>
              <w:r>
                <w:t xml:space="preserve"> trial only (16 slice)</w:t>
              </w:r>
            </w:ins>
          </w:p>
          <w:p w14:paraId="1F035E14" w14:textId="77777777" w:rsidR="00753FE6" w:rsidRDefault="00753FE6" w:rsidP="00C90C16">
            <w:pPr>
              <w:rPr>
                <w:ins w:id="981" w:author="SEAN B FAIN" w:date="2019-04-25T11:40:00Z"/>
              </w:rPr>
            </w:pPr>
            <w:ins w:id="982" w:author="SEAN B FAIN" w:date="2019-04-25T11:40:00Z">
              <w:r>
                <w:t xml:space="preserve">** 140 </w:t>
              </w:r>
              <w:proofErr w:type="spellStart"/>
              <w:r>
                <w:t>kVp</w:t>
              </w:r>
              <w:proofErr w:type="spellEnd"/>
              <w:r>
                <w:t xml:space="preserve"> (vs. 120 </w:t>
              </w:r>
              <w:proofErr w:type="spellStart"/>
              <w:r>
                <w:t>kVp</w:t>
              </w:r>
              <w:proofErr w:type="spellEnd"/>
              <w:r>
                <w:t>) for &gt; 80kg weight</w:t>
              </w:r>
            </w:ins>
          </w:p>
          <w:p w14:paraId="5F3CEF12" w14:textId="77777777" w:rsidR="00753FE6" w:rsidRDefault="00753FE6" w:rsidP="00C90C16">
            <w:pPr>
              <w:rPr>
                <w:ins w:id="983" w:author="SEAN B FAIN" w:date="2019-04-25T11:40:00Z"/>
                <w:rFonts w:eastAsia="MS Gothic" w:cs="Arial"/>
                <w:color w:val="000000"/>
              </w:rPr>
            </w:pPr>
            <w:ins w:id="984" w:author="SEAN B FAIN" w:date="2019-04-25T11:40:00Z">
              <w:r>
                <w:rPr>
                  <w:rFonts w:ascii="MS Reference Sans Serif" w:eastAsia="MS Gothic" w:hAnsi="MS Reference Sans Serif" w:cs="MS Reference Sans Serif"/>
                  <w:color w:val="000000"/>
                </w:rPr>
                <w:t>♮</w:t>
              </w:r>
              <w:r>
                <w:rPr>
                  <w:rFonts w:eastAsia="MS Gothic" w:cs="Arial"/>
                  <w:color w:val="000000"/>
                </w:rPr>
                <w:t>Smoothing operation in image domain</w:t>
              </w:r>
            </w:ins>
          </w:p>
          <w:p w14:paraId="3FAC5C28" w14:textId="77777777" w:rsidR="00753FE6" w:rsidRDefault="00753FE6" w:rsidP="00C90C16">
            <w:pPr>
              <w:rPr>
                <w:ins w:id="985" w:author="SEAN B FAIN" w:date="2019-04-25T11:40:00Z"/>
                <w:rFonts w:eastAsia="MS Gothic"/>
              </w:rPr>
            </w:pPr>
            <w:ins w:id="986" w:author="SEAN B FAIN" w:date="2019-04-25T11:40:00Z">
              <w:r>
                <w:rPr>
                  <w:rFonts w:ascii="MS Gothic" w:eastAsia="MS Gothic" w:hAnsi="MS Gothic" w:hint="eastAsia"/>
                  <w:szCs w:val="18"/>
                  <w:vertAlign w:val="superscript"/>
                </w:rPr>
                <w:lastRenderedPageBreak/>
                <w:t>♭</w:t>
              </w:r>
              <w:r>
                <w:rPr>
                  <w:rFonts w:eastAsia="MS Gothic"/>
                </w:rPr>
                <w:t>High frequency instead of smooth kernel used for reconstruction.</w:t>
              </w:r>
            </w:ins>
          </w:p>
          <w:p w14:paraId="52584378" w14:textId="77777777" w:rsidR="00753FE6" w:rsidRDefault="00753FE6" w:rsidP="00C90C16">
            <w:pPr>
              <w:rPr>
                <w:ins w:id="987" w:author="SEAN B FAIN" w:date="2019-04-25T11:40:00Z"/>
              </w:rPr>
            </w:pPr>
            <w:ins w:id="988" w:author="SEAN B FAIN" w:date="2019-04-25T11:40:00Z">
              <w:r>
                <w:rPr>
                  <w:szCs w:val="18"/>
                  <w:vertAlign w:val="superscript"/>
                </w:rPr>
                <w:t>#</w:t>
              </w:r>
              <w:r>
                <w:t>Note that Park et al is retained in subsequent analysis in spite of the longer scan intervals, factoring in that the study subjects were an “asymptomatic population” (GOLD stage 0</w:t>
              </w:r>
              <w:proofErr w:type="gramStart"/>
              <w:r>
                <w:t>)  and</w:t>
              </w:r>
              <w:proofErr w:type="gramEnd"/>
              <w:r>
                <w:t xml:space="preserve"> the authors’ assertion that the subjects had no perceptual changes of disease progression.</w:t>
              </w:r>
            </w:ins>
          </w:p>
        </w:tc>
      </w:tr>
    </w:tbl>
    <w:p w14:paraId="5A3067C6" w14:textId="77777777" w:rsidR="00753FE6" w:rsidRDefault="00753FE6" w:rsidP="00753FE6">
      <w:pPr>
        <w:rPr>
          <w:ins w:id="989" w:author="SEAN B FAIN" w:date="2019-04-25T11:40:00Z"/>
          <w:b/>
        </w:rPr>
      </w:pPr>
      <w:ins w:id="990" w:author="SEAN B FAIN" w:date="2019-04-25T11:40:00Z">
        <w:r>
          <w:rPr>
            <w:b/>
          </w:rPr>
          <w:lastRenderedPageBreak/>
          <w:t>Table 1. Summary of parameters for the selected studies used to determine the claims.</w:t>
        </w:r>
      </w:ins>
    </w:p>
    <w:p w14:paraId="0E0A0707" w14:textId="77777777" w:rsidR="00753FE6" w:rsidRDefault="00753FE6" w:rsidP="00753FE6">
      <w:pPr>
        <w:rPr>
          <w:ins w:id="991" w:author="SEAN B FAIN" w:date="2019-04-25T11:40:00Z"/>
        </w:rPr>
      </w:pPr>
      <w:ins w:id="992" w:author="SEAN B FAIN" w:date="2019-04-25T11:40:00Z">
        <w:r>
          <w:br w:type="page"/>
        </w:r>
      </w:ins>
    </w:p>
    <w:p w14:paraId="31BC40D4" w14:textId="77777777" w:rsidR="00753FE6" w:rsidRDefault="00753FE6" w:rsidP="00753FE6">
      <w:pPr>
        <w:rPr>
          <w:ins w:id="993" w:author="SEAN B FAIN" w:date="2019-04-25T11:40:00Z"/>
          <w:b/>
        </w:rPr>
      </w:pPr>
      <w:ins w:id="994" w:author="SEAN B FAIN" w:date="2019-04-25T11:40:00Z">
        <w:r>
          <w:rPr>
            <w:b/>
          </w:rPr>
          <w:lastRenderedPageBreak/>
          <w:t>Table 2. Summary of repeated measures, bias, and LOA for RA-950 and Perc15 for baseline and repeat scans from the selected studies without volume adjustment.</w:t>
        </w:r>
      </w:ins>
    </w:p>
    <w:tbl>
      <w:tblPr>
        <w:tblpPr w:leftFromText="180" w:rightFromText="180" w:vertAnchor="page" w:horzAnchor="margin" w:tblpY="2513"/>
        <w:tblW w:w="12078" w:type="dxa"/>
        <w:tblLayout w:type="fixed"/>
        <w:tblLook w:val="04A0" w:firstRow="1" w:lastRow="0" w:firstColumn="1" w:lastColumn="0" w:noHBand="0" w:noVBand="1"/>
      </w:tblPr>
      <w:tblGrid>
        <w:gridCol w:w="1350"/>
        <w:gridCol w:w="630"/>
        <w:gridCol w:w="1008"/>
        <w:gridCol w:w="1080"/>
        <w:gridCol w:w="1080"/>
        <w:gridCol w:w="1080"/>
        <w:gridCol w:w="810"/>
        <w:gridCol w:w="1260"/>
        <w:gridCol w:w="810"/>
        <w:gridCol w:w="900"/>
        <w:gridCol w:w="810"/>
        <w:gridCol w:w="1260"/>
      </w:tblGrid>
      <w:tr w:rsidR="00753FE6" w14:paraId="16BD56BB" w14:textId="77777777" w:rsidTr="00C90C16">
        <w:trPr>
          <w:ins w:id="995" w:author="SEAN B FAIN" w:date="2019-04-25T11:40:00Z"/>
        </w:trPr>
        <w:tc>
          <w:tcPr>
            <w:tcW w:w="1350" w:type="dxa"/>
            <w:tcBorders>
              <w:left w:val="single" w:sz="4" w:space="0" w:color="auto"/>
            </w:tcBorders>
          </w:tcPr>
          <w:p w14:paraId="1E0FE214" w14:textId="77777777" w:rsidR="00753FE6" w:rsidRDefault="00753FE6" w:rsidP="00C90C16">
            <w:pPr>
              <w:spacing w:after="200"/>
              <w:rPr>
                <w:ins w:id="996" w:author="SEAN B FAIN" w:date="2019-04-25T11:40:00Z"/>
              </w:rPr>
            </w:pPr>
            <w:ins w:id="997" w:author="SEAN B FAIN" w:date="2019-04-25T11:40:00Z">
              <w:r>
                <w:t>Author</w:t>
              </w:r>
            </w:ins>
          </w:p>
        </w:tc>
        <w:tc>
          <w:tcPr>
            <w:tcW w:w="630" w:type="dxa"/>
          </w:tcPr>
          <w:p w14:paraId="6260E3AB" w14:textId="77777777" w:rsidR="00753FE6" w:rsidRDefault="00753FE6" w:rsidP="00C90C16">
            <w:pPr>
              <w:spacing w:after="200"/>
              <w:rPr>
                <w:ins w:id="998" w:author="SEAN B FAIN" w:date="2019-04-25T11:40:00Z"/>
              </w:rPr>
            </w:pPr>
            <w:ins w:id="999" w:author="SEAN B FAIN" w:date="2019-04-25T11:40:00Z">
              <w:r>
                <w:t>Year</w:t>
              </w:r>
            </w:ins>
          </w:p>
        </w:tc>
        <w:tc>
          <w:tcPr>
            <w:tcW w:w="2088" w:type="dxa"/>
            <w:gridSpan w:val="2"/>
            <w:tcBorders>
              <w:right w:val="single" w:sz="24" w:space="0" w:color="auto"/>
            </w:tcBorders>
          </w:tcPr>
          <w:p w14:paraId="3A0AFF1F" w14:textId="77777777" w:rsidR="00753FE6" w:rsidRDefault="00753FE6" w:rsidP="00C90C16">
            <w:pPr>
              <w:tabs>
                <w:tab w:val="left" w:pos="11070"/>
              </w:tabs>
              <w:spacing w:after="200"/>
              <w:rPr>
                <w:ins w:id="1000" w:author="SEAN B FAIN" w:date="2019-04-25T11:40:00Z"/>
              </w:rPr>
            </w:pPr>
            <w:ins w:id="1001" w:author="SEAN B FAIN" w:date="2019-04-25T11:40:00Z">
              <w:r>
                <w:t xml:space="preserve">Lung Volume (ml) </w:t>
              </w:r>
            </w:ins>
          </w:p>
        </w:tc>
        <w:tc>
          <w:tcPr>
            <w:tcW w:w="4230" w:type="dxa"/>
            <w:gridSpan w:val="4"/>
            <w:tcBorders>
              <w:right w:val="single" w:sz="24" w:space="0" w:color="auto"/>
            </w:tcBorders>
          </w:tcPr>
          <w:p w14:paraId="52EA2698" w14:textId="77777777" w:rsidR="00753FE6" w:rsidRDefault="00753FE6" w:rsidP="00C90C16">
            <w:pPr>
              <w:spacing w:after="200"/>
              <w:rPr>
                <w:ins w:id="1002" w:author="SEAN B FAIN" w:date="2019-04-25T11:40:00Z"/>
              </w:rPr>
            </w:pPr>
            <w:ins w:id="1003" w:author="SEAN B FAIN" w:date="2019-04-25T11:40:00Z">
              <w:r>
                <w:t>RA-950 (%)</w:t>
              </w:r>
            </w:ins>
          </w:p>
        </w:tc>
        <w:tc>
          <w:tcPr>
            <w:tcW w:w="3780" w:type="dxa"/>
            <w:gridSpan w:val="4"/>
            <w:tcBorders>
              <w:left w:val="single" w:sz="24" w:space="0" w:color="auto"/>
            </w:tcBorders>
          </w:tcPr>
          <w:p w14:paraId="7BD7895B" w14:textId="77777777" w:rsidR="00753FE6" w:rsidRDefault="00753FE6" w:rsidP="00C90C16">
            <w:pPr>
              <w:spacing w:after="200"/>
              <w:rPr>
                <w:ins w:id="1004" w:author="SEAN B FAIN" w:date="2019-04-25T11:40:00Z"/>
              </w:rPr>
            </w:pPr>
            <w:ins w:id="1005" w:author="SEAN B FAIN" w:date="2019-04-25T11:40:00Z">
              <w:r>
                <w:t>Perc15 (HU)</w:t>
              </w:r>
            </w:ins>
          </w:p>
        </w:tc>
      </w:tr>
      <w:tr w:rsidR="00753FE6" w14:paraId="4DC49ECC" w14:textId="77777777" w:rsidTr="00C90C16">
        <w:trPr>
          <w:ins w:id="1006" w:author="SEAN B FAIN" w:date="2019-04-25T11:40:00Z"/>
        </w:trPr>
        <w:tc>
          <w:tcPr>
            <w:tcW w:w="1350" w:type="dxa"/>
            <w:tcBorders>
              <w:left w:val="single" w:sz="4" w:space="0" w:color="auto"/>
            </w:tcBorders>
          </w:tcPr>
          <w:p w14:paraId="78B50259" w14:textId="77777777" w:rsidR="00753FE6" w:rsidRDefault="00753FE6" w:rsidP="00C90C16">
            <w:pPr>
              <w:spacing w:after="200"/>
              <w:rPr>
                <w:ins w:id="1007" w:author="SEAN B FAIN" w:date="2019-04-25T11:40:00Z"/>
              </w:rPr>
            </w:pPr>
          </w:p>
        </w:tc>
        <w:tc>
          <w:tcPr>
            <w:tcW w:w="630" w:type="dxa"/>
          </w:tcPr>
          <w:p w14:paraId="5327F5EF" w14:textId="77777777" w:rsidR="00753FE6" w:rsidRDefault="00753FE6" w:rsidP="00C90C16">
            <w:pPr>
              <w:spacing w:after="200"/>
              <w:rPr>
                <w:ins w:id="1008" w:author="SEAN B FAIN" w:date="2019-04-25T11:40:00Z"/>
              </w:rPr>
            </w:pPr>
          </w:p>
        </w:tc>
        <w:tc>
          <w:tcPr>
            <w:tcW w:w="1008" w:type="dxa"/>
          </w:tcPr>
          <w:p w14:paraId="3F12B75A" w14:textId="77777777" w:rsidR="00753FE6" w:rsidRDefault="00753FE6" w:rsidP="00C90C16">
            <w:pPr>
              <w:spacing w:after="200"/>
              <w:rPr>
                <w:ins w:id="1009" w:author="SEAN B FAIN" w:date="2019-04-25T11:40:00Z"/>
                <w:sz w:val="18"/>
                <w:szCs w:val="18"/>
              </w:rPr>
            </w:pPr>
            <w:ins w:id="1010" w:author="SEAN B FAIN" w:date="2019-04-25T11:40:00Z">
              <w:r>
                <w:rPr>
                  <w:sz w:val="18"/>
                  <w:szCs w:val="18"/>
                </w:rPr>
                <w:t xml:space="preserve">Mean (SD) Time 1 </w:t>
              </w:r>
            </w:ins>
          </w:p>
        </w:tc>
        <w:tc>
          <w:tcPr>
            <w:tcW w:w="1080" w:type="dxa"/>
            <w:tcBorders>
              <w:right w:val="single" w:sz="24" w:space="0" w:color="auto"/>
            </w:tcBorders>
          </w:tcPr>
          <w:p w14:paraId="4C10D641" w14:textId="77777777" w:rsidR="00753FE6" w:rsidRDefault="00753FE6" w:rsidP="00C90C16">
            <w:pPr>
              <w:spacing w:after="200"/>
              <w:rPr>
                <w:ins w:id="1011" w:author="SEAN B FAIN" w:date="2019-04-25T11:40:00Z"/>
                <w:sz w:val="18"/>
                <w:szCs w:val="18"/>
              </w:rPr>
            </w:pPr>
            <w:ins w:id="1012" w:author="SEAN B FAIN" w:date="2019-04-25T11:40:00Z">
              <w:r>
                <w:rPr>
                  <w:sz w:val="18"/>
                  <w:szCs w:val="18"/>
                </w:rPr>
                <w:t>Mean (SD) Time 2</w:t>
              </w:r>
            </w:ins>
          </w:p>
        </w:tc>
        <w:tc>
          <w:tcPr>
            <w:tcW w:w="1080" w:type="dxa"/>
            <w:tcBorders>
              <w:left w:val="single" w:sz="24" w:space="0" w:color="auto"/>
            </w:tcBorders>
          </w:tcPr>
          <w:p w14:paraId="3CF85E4B" w14:textId="77777777" w:rsidR="00753FE6" w:rsidRDefault="00753FE6" w:rsidP="00C90C16">
            <w:pPr>
              <w:spacing w:after="200"/>
              <w:rPr>
                <w:ins w:id="1013" w:author="SEAN B FAIN" w:date="2019-04-25T11:40:00Z"/>
                <w:sz w:val="18"/>
                <w:szCs w:val="18"/>
              </w:rPr>
            </w:pPr>
            <w:ins w:id="1014" w:author="SEAN B FAIN" w:date="2019-04-25T11:40:00Z">
              <w:r>
                <w:rPr>
                  <w:sz w:val="18"/>
                  <w:szCs w:val="18"/>
                </w:rPr>
                <w:t xml:space="preserve">Mean (SD) Time 1 </w:t>
              </w:r>
            </w:ins>
          </w:p>
        </w:tc>
        <w:tc>
          <w:tcPr>
            <w:tcW w:w="1080" w:type="dxa"/>
          </w:tcPr>
          <w:p w14:paraId="1F46458E" w14:textId="77777777" w:rsidR="00753FE6" w:rsidRDefault="00753FE6" w:rsidP="00C90C16">
            <w:pPr>
              <w:spacing w:after="200"/>
              <w:rPr>
                <w:ins w:id="1015" w:author="SEAN B FAIN" w:date="2019-04-25T11:40:00Z"/>
                <w:sz w:val="18"/>
                <w:szCs w:val="18"/>
              </w:rPr>
            </w:pPr>
            <w:ins w:id="1016" w:author="SEAN B FAIN" w:date="2019-04-25T11:40:00Z">
              <w:r>
                <w:rPr>
                  <w:sz w:val="18"/>
                  <w:szCs w:val="18"/>
                </w:rPr>
                <w:t>Mean (SD) Time 2</w:t>
              </w:r>
            </w:ins>
          </w:p>
        </w:tc>
        <w:tc>
          <w:tcPr>
            <w:tcW w:w="810" w:type="dxa"/>
          </w:tcPr>
          <w:p w14:paraId="65E7180C" w14:textId="77777777" w:rsidR="00753FE6" w:rsidRDefault="00753FE6" w:rsidP="00C90C16">
            <w:pPr>
              <w:spacing w:after="200"/>
              <w:rPr>
                <w:ins w:id="1017" w:author="SEAN B FAIN" w:date="2019-04-25T11:40:00Z"/>
                <w:sz w:val="18"/>
                <w:szCs w:val="18"/>
              </w:rPr>
            </w:pPr>
            <w:ins w:id="1018" w:author="SEAN B FAIN" w:date="2019-04-25T11:40:00Z">
              <w:r>
                <w:rPr>
                  <w:sz w:val="18"/>
                  <w:szCs w:val="18"/>
                </w:rPr>
                <w:t xml:space="preserve">Bias (SD) </w:t>
              </w:r>
            </w:ins>
          </w:p>
        </w:tc>
        <w:tc>
          <w:tcPr>
            <w:tcW w:w="1260" w:type="dxa"/>
          </w:tcPr>
          <w:p w14:paraId="6D927ECA" w14:textId="77777777" w:rsidR="00753FE6" w:rsidRDefault="00753FE6" w:rsidP="00C90C16">
            <w:pPr>
              <w:spacing w:after="200"/>
              <w:rPr>
                <w:ins w:id="1019" w:author="SEAN B FAIN" w:date="2019-04-25T11:40:00Z"/>
                <w:sz w:val="18"/>
                <w:szCs w:val="18"/>
              </w:rPr>
            </w:pPr>
            <w:ins w:id="1020" w:author="SEAN B FAIN" w:date="2019-04-25T11:40:00Z">
              <w:r>
                <w:rPr>
                  <w:sz w:val="18"/>
                  <w:szCs w:val="18"/>
                </w:rPr>
                <w:t xml:space="preserve">Limits of Agreement </w:t>
              </w:r>
            </w:ins>
          </w:p>
        </w:tc>
        <w:tc>
          <w:tcPr>
            <w:tcW w:w="810" w:type="dxa"/>
            <w:tcBorders>
              <w:left w:val="single" w:sz="24" w:space="0" w:color="auto"/>
            </w:tcBorders>
          </w:tcPr>
          <w:p w14:paraId="281703F2" w14:textId="77777777" w:rsidR="00753FE6" w:rsidRDefault="00753FE6" w:rsidP="00C90C16">
            <w:pPr>
              <w:spacing w:after="200"/>
              <w:rPr>
                <w:ins w:id="1021" w:author="SEAN B FAIN" w:date="2019-04-25T11:40:00Z"/>
                <w:sz w:val="18"/>
                <w:szCs w:val="18"/>
              </w:rPr>
            </w:pPr>
            <w:ins w:id="1022" w:author="SEAN B FAIN" w:date="2019-04-25T11:40:00Z">
              <w:r>
                <w:rPr>
                  <w:sz w:val="18"/>
                  <w:szCs w:val="18"/>
                </w:rPr>
                <w:t xml:space="preserve">Mean (SD) Time 1 </w:t>
              </w:r>
            </w:ins>
          </w:p>
        </w:tc>
        <w:tc>
          <w:tcPr>
            <w:tcW w:w="900" w:type="dxa"/>
          </w:tcPr>
          <w:p w14:paraId="15FF186F" w14:textId="77777777" w:rsidR="00753FE6" w:rsidRDefault="00753FE6" w:rsidP="00C90C16">
            <w:pPr>
              <w:spacing w:after="200"/>
              <w:rPr>
                <w:ins w:id="1023" w:author="SEAN B FAIN" w:date="2019-04-25T11:40:00Z"/>
                <w:sz w:val="18"/>
                <w:szCs w:val="18"/>
              </w:rPr>
            </w:pPr>
            <w:ins w:id="1024" w:author="SEAN B FAIN" w:date="2019-04-25T11:40:00Z">
              <w:r>
                <w:rPr>
                  <w:sz w:val="18"/>
                  <w:szCs w:val="18"/>
                </w:rPr>
                <w:t xml:space="preserve">Mean (SD) Time 2 </w:t>
              </w:r>
            </w:ins>
          </w:p>
        </w:tc>
        <w:tc>
          <w:tcPr>
            <w:tcW w:w="810" w:type="dxa"/>
          </w:tcPr>
          <w:p w14:paraId="765912AB" w14:textId="77777777" w:rsidR="00753FE6" w:rsidRDefault="00753FE6" w:rsidP="00C90C16">
            <w:pPr>
              <w:spacing w:after="200"/>
              <w:rPr>
                <w:ins w:id="1025" w:author="SEAN B FAIN" w:date="2019-04-25T11:40:00Z"/>
                <w:sz w:val="18"/>
                <w:szCs w:val="18"/>
              </w:rPr>
            </w:pPr>
            <w:ins w:id="1026" w:author="SEAN B FAIN" w:date="2019-04-25T11:40:00Z">
              <w:r>
                <w:rPr>
                  <w:sz w:val="18"/>
                  <w:szCs w:val="18"/>
                </w:rPr>
                <w:t>Bias (SD)</w:t>
              </w:r>
            </w:ins>
          </w:p>
        </w:tc>
        <w:tc>
          <w:tcPr>
            <w:tcW w:w="1260" w:type="dxa"/>
          </w:tcPr>
          <w:p w14:paraId="522E1ABD" w14:textId="77777777" w:rsidR="00753FE6" w:rsidRDefault="00753FE6" w:rsidP="00C90C16">
            <w:pPr>
              <w:spacing w:after="200"/>
              <w:rPr>
                <w:ins w:id="1027" w:author="SEAN B FAIN" w:date="2019-04-25T11:40:00Z"/>
                <w:sz w:val="18"/>
                <w:szCs w:val="18"/>
              </w:rPr>
            </w:pPr>
            <w:ins w:id="1028" w:author="SEAN B FAIN" w:date="2019-04-25T11:40:00Z">
              <w:r>
                <w:rPr>
                  <w:sz w:val="18"/>
                  <w:szCs w:val="18"/>
                </w:rPr>
                <w:t>Limits of Agreement</w:t>
              </w:r>
            </w:ins>
          </w:p>
        </w:tc>
      </w:tr>
      <w:tr w:rsidR="00753FE6" w14:paraId="771D39E0" w14:textId="77777777" w:rsidTr="00C90C16">
        <w:trPr>
          <w:ins w:id="1029" w:author="SEAN B FAIN" w:date="2019-04-25T11:40:00Z"/>
        </w:trPr>
        <w:tc>
          <w:tcPr>
            <w:tcW w:w="1350" w:type="dxa"/>
            <w:tcBorders>
              <w:left w:val="single" w:sz="4" w:space="0" w:color="auto"/>
            </w:tcBorders>
          </w:tcPr>
          <w:p w14:paraId="0B0CE5A8" w14:textId="77777777" w:rsidR="00753FE6" w:rsidRDefault="00753FE6" w:rsidP="00C90C16">
            <w:pPr>
              <w:spacing w:after="200"/>
              <w:rPr>
                <w:ins w:id="1030" w:author="SEAN B FAIN" w:date="2019-04-25T11:40:00Z"/>
              </w:rPr>
            </w:pPr>
            <w:ins w:id="1031" w:author="SEAN B FAIN" w:date="2019-04-25T11:40:00Z">
              <w:r>
                <w:t>Park</w:t>
              </w:r>
            </w:ins>
          </w:p>
        </w:tc>
        <w:tc>
          <w:tcPr>
            <w:tcW w:w="630" w:type="dxa"/>
          </w:tcPr>
          <w:p w14:paraId="08D326F1" w14:textId="77777777" w:rsidR="00753FE6" w:rsidRDefault="00753FE6" w:rsidP="00C90C16">
            <w:pPr>
              <w:spacing w:after="200"/>
              <w:rPr>
                <w:ins w:id="1032" w:author="SEAN B FAIN" w:date="2019-04-25T11:40:00Z"/>
                <w:sz w:val="18"/>
                <w:szCs w:val="18"/>
              </w:rPr>
            </w:pPr>
            <w:ins w:id="1033" w:author="SEAN B FAIN" w:date="2019-04-25T11:40:00Z">
              <w:r>
                <w:rPr>
                  <w:sz w:val="18"/>
                  <w:szCs w:val="18"/>
                </w:rPr>
                <w:t>2012</w:t>
              </w:r>
            </w:ins>
          </w:p>
        </w:tc>
        <w:tc>
          <w:tcPr>
            <w:tcW w:w="1008" w:type="dxa"/>
          </w:tcPr>
          <w:p w14:paraId="278994EA" w14:textId="77777777" w:rsidR="00753FE6" w:rsidRDefault="00753FE6" w:rsidP="00C90C16">
            <w:pPr>
              <w:spacing w:after="200"/>
              <w:rPr>
                <w:ins w:id="1034" w:author="SEAN B FAIN" w:date="2019-04-25T11:40:00Z"/>
                <w:sz w:val="18"/>
                <w:szCs w:val="18"/>
              </w:rPr>
            </w:pPr>
            <w:ins w:id="1035" w:author="SEAN B FAIN" w:date="2019-04-25T11:40:00Z">
              <w:r>
                <w:rPr>
                  <w:sz w:val="18"/>
                  <w:szCs w:val="18"/>
                </w:rPr>
                <w:t>4784 (908)</w:t>
              </w:r>
            </w:ins>
          </w:p>
        </w:tc>
        <w:tc>
          <w:tcPr>
            <w:tcW w:w="1080" w:type="dxa"/>
            <w:tcBorders>
              <w:right w:val="single" w:sz="24" w:space="0" w:color="auto"/>
            </w:tcBorders>
          </w:tcPr>
          <w:p w14:paraId="642292AC" w14:textId="77777777" w:rsidR="00753FE6" w:rsidRDefault="00753FE6" w:rsidP="00C90C16">
            <w:pPr>
              <w:spacing w:after="200"/>
              <w:rPr>
                <w:ins w:id="1036" w:author="SEAN B FAIN" w:date="2019-04-25T11:40:00Z"/>
                <w:sz w:val="18"/>
                <w:szCs w:val="18"/>
              </w:rPr>
            </w:pPr>
            <w:ins w:id="1037" w:author="SEAN B FAIN" w:date="2019-04-25T11:40:00Z">
              <w:r>
                <w:rPr>
                  <w:sz w:val="18"/>
                  <w:szCs w:val="18"/>
                </w:rPr>
                <w:t>4806 (978)</w:t>
              </w:r>
            </w:ins>
          </w:p>
        </w:tc>
        <w:tc>
          <w:tcPr>
            <w:tcW w:w="1080" w:type="dxa"/>
            <w:tcBorders>
              <w:left w:val="single" w:sz="24" w:space="0" w:color="auto"/>
            </w:tcBorders>
          </w:tcPr>
          <w:p w14:paraId="1D61BD22" w14:textId="77777777" w:rsidR="00753FE6" w:rsidRDefault="00753FE6" w:rsidP="00C90C16">
            <w:pPr>
              <w:spacing w:after="200"/>
              <w:rPr>
                <w:ins w:id="1038" w:author="SEAN B FAIN" w:date="2019-04-25T11:40:00Z"/>
                <w:sz w:val="18"/>
                <w:szCs w:val="18"/>
              </w:rPr>
            </w:pPr>
            <w:ins w:id="1039" w:author="SEAN B FAIN" w:date="2019-04-25T11:40:00Z">
              <w:r>
                <w:rPr>
                  <w:sz w:val="18"/>
                  <w:szCs w:val="18"/>
                </w:rPr>
                <w:t>8.7 (5.3)</w:t>
              </w:r>
            </w:ins>
          </w:p>
        </w:tc>
        <w:tc>
          <w:tcPr>
            <w:tcW w:w="1080" w:type="dxa"/>
          </w:tcPr>
          <w:p w14:paraId="49A1835D" w14:textId="77777777" w:rsidR="00753FE6" w:rsidRDefault="00753FE6" w:rsidP="00C90C16">
            <w:pPr>
              <w:spacing w:after="200"/>
              <w:rPr>
                <w:ins w:id="1040" w:author="SEAN B FAIN" w:date="2019-04-25T11:40:00Z"/>
                <w:sz w:val="18"/>
                <w:szCs w:val="18"/>
              </w:rPr>
            </w:pPr>
            <w:ins w:id="1041" w:author="SEAN B FAIN" w:date="2019-04-25T11:40:00Z">
              <w:r>
                <w:rPr>
                  <w:sz w:val="18"/>
                  <w:szCs w:val="18"/>
                </w:rPr>
                <w:t>9.2 (5.1)</w:t>
              </w:r>
            </w:ins>
          </w:p>
        </w:tc>
        <w:tc>
          <w:tcPr>
            <w:tcW w:w="810" w:type="dxa"/>
          </w:tcPr>
          <w:p w14:paraId="54396199" w14:textId="77777777" w:rsidR="00753FE6" w:rsidRDefault="00753FE6" w:rsidP="00C90C16">
            <w:pPr>
              <w:spacing w:after="200"/>
              <w:rPr>
                <w:ins w:id="1042" w:author="SEAN B FAIN" w:date="2019-04-25T11:40:00Z"/>
                <w:sz w:val="18"/>
                <w:szCs w:val="18"/>
              </w:rPr>
            </w:pPr>
            <w:ins w:id="1043" w:author="SEAN B FAIN" w:date="2019-04-25T11:40:00Z">
              <w:r>
                <w:rPr>
                  <w:sz w:val="18"/>
                  <w:szCs w:val="18"/>
                </w:rPr>
                <w:t>0.5 (3.5)</w:t>
              </w:r>
            </w:ins>
          </w:p>
        </w:tc>
        <w:tc>
          <w:tcPr>
            <w:tcW w:w="1260" w:type="dxa"/>
          </w:tcPr>
          <w:p w14:paraId="38620A1E" w14:textId="77777777" w:rsidR="00753FE6" w:rsidRDefault="00753FE6" w:rsidP="00C90C16">
            <w:pPr>
              <w:spacing w:after="200"/>
              <w:rPr>
                <w:ins w:id="1044" w:author="SEAN B FAIN" w:date="2019-04-25T11:40:00Z"/>
                <w:sz w:val="18"/>
                <w:szCs w:val="18"/>
              </w:rPr>
            </w:pPr>
            <w:ins w:id="1045" w:author="SEAN B FAIN" w:date="2019-04-25T11:40:00Z">
              <w:r>
                <w:rPr>
                  <w:sz w:val="18"/>
                  <w:szCs w:val="18"/>
                </w:rPr>
                <w:t>-6.4, 7.4</w:t>
              </w:r>
            </w:ins>
          </w:p>
        </w:tc>
        <w:tc>
          <w:tcPr>
            <w:tcW w:w="810" w:type="dxa"/>
            <w:tcBorders>
              <w:left w:val="single" w:sz="24" w:space="0" w:color="auto"/>
            </w:tcBorders>
          </w:tcPr>
          <w:p w14:paraId="242AEB14" w14:textId="77777777" w:rsidR="00753FE6" w:rsidRDefault="00753FE6" w:rsidP="00C90C16">
            <w:pPr>
              <w:spacing w:after="200"/>
              <w:rPr>
                <w:ins w:id="1046" w:author="SEAN B FAIN" w:date="2019-04-25T11:40:00Z"/>
                <w:sz w:val="18"/>
                <w:szCs w:val="18"/>
              </w:rPr>
            </w:pPr>
            <w:ins w:id="1047" w:author="SEAN B FAIN" w:date="2019-04-25T11:40:00Z">
              <w:r>
                <w:rPr>
                  <w:sz w:val="18"/>
                  <w:szCs w:val="18"/>
                </w:rPr>
                <w:t>-933.4 (13.8)</w:t>
              </w:r>
            </w:ins>
          </w:p>
        </w:tc>
        <w:tc>
          <w:tcPr>
            <w:tcW w:w="900" w:type="dxa"/>
          </w:tcPr>
          <w:p w14:paraId="1D89315D" w14:textId="77777777" w:rsidR="00753FE6" w:rsidRDefault="00753FE6" w:rsidP="00C90C16">
            <w:pPr>
              <w:spacing w:after="200"/>
              <w:rPr>
                <w:ins w:id="1048" w:author="SEAN B FAIN" w:date="2019-04-25T11:40:00Z"/>
                <w:sz w:val="18"/>
                <w:szCs w:val="18"/>
              </w:rPr>
            </w:pPr>
            <w:ins w:id="1049" w:author="SEAN B FAIN" w:date="2019-04-25T11:40:00Z">
              <w:r>
                <w:rPr>
                  <w:sz w:val="18"/>
                  <w:szCs w:val="18"/>
                </w:rPr>
                <w:t>-934.5 (13.7)</w:t>
              </w:r>
            </w:ins>
          </w:p>
        </w:tc>
        <w:tc>
          <w:tcPr>
            <w:tcW w:w="810" w:type="dxa"/>
          </w:tcPr>
          <w:p w14:paraId="3337811F" w14:textId="77777777" w:rsidR="00753FE6" w:rsidRDefault="00753FE6" w:rsidP="00C90C16">
            <w:pPr>
              <w:spacing w:after="200"/>
              <w:rPr>
                <w:ins w:id="1050" w:author="SEAN B FAIN" w:date="2019-04-25T11:40:00Z"/>
                <w:sz w:val="18"/>
                <w:szCs w:val="18"/>
              </w:rPr>
            </w:pPr>
            <w:ins w:id="1051" w:author="SEAN B FAIN" w:date="2019-04-25T11:40:00Z">
              <w:r>
                <w:rPr>
                  <w:sz w:val="18"/>
                  <w:szCs w:val="18"/>
                </w:rPr>
                <w:t>-1.1 (10.9)</w:t>
              </w:r>
            </w:ins>
          </w:p>
        </w:tc>
        <w:tc>
          <w:tcPr>
            <w:tcW w:w="1260" w:type="dxa"/>
          </w:tcPr>
          <w:p w14:paraId="73614EE9" w14:textId="77777777" w:rsidR="00753FE6" w:rsidRDefault="00753FE6" w:rsidP="00C90C16">
            <w:pPr>
              <w:spacing w:after="200"/>
              <w:rPr>
                <w:ins w:id="1052" w:author="SEAN B FAIN" w:date="2019-04-25T11:40:00Z"/>
                <w:sz w:val="18"/>
                <w:szCs w:val="18"/>
              </w:rPr>
            </w:pPr>
            <w:ins w:id="1053" w:author="SEAN B FAIN" w:date="2019-04-25T11:40:00Z">
              <w:r>
                <w:rPr>
                  <w:sz w:val="18"/>
                  <w:szCs w:val="18"/>
                </w:rPr>
                <w:t>-22.1, 20.7</w:t>
              </w:r>
            </w:ins>
          </w:p>
        </w:tc>
      </w:tr>
      <w:tr w:rsidR="00753FE6" w14:paraId="50434711" w14:textId="77777777" w:rsidTr="00C90C16">
        <w:trPr>
          <w:ins w:id="1054" w:author="SEAN B FAIN" w:date="2019-04-25T11:40:00Z"/>
        </w:trPr>
        <w:tc>
          <w:tcPr>
            <w:tcW w:w="1350" w:type="dxa"/>
            <w:tcBorders>
              <w:left w:val="single" w:sz="4" w:space="0" w:color="auto"/>
            </w:tcBorders>
          </w:tcPr>
          <w:p w14:paraId="374242AF" w14:textId="77777777" w:rsidR="00753FE6" w:rsidRDefault="00753FE6" w:rsidP="00C90C16">
            <w:pPr>
              <w:spacing w:after="200"/>
              <w:rPr>
                <w:ins w:id="1055" w:author="SEAN B FAIN" w:date="2019-04-25T11:40:00Z"/>
              </w:rPr>
            </w:pPr>
            <w:ins w:id="1056" w:author="SEAN B FAIN" w:date="2019-04-25T11:40:00Z">
              <w:r>
                <w:t>Chong</w:t>
              </w:r>
            </w:ins>
          </w:p>
        </w:tc>
        <w:tc>
          <w:tcPr>
            <w:tcW w:w="630" w:type="dxa"/>
          </w:tcPr>
          <w:p w14:paraId="0404F43E" w14:textId="77777777" w:rsidR="00753FE6" w:rsidRDefault="00753FE6" w:rsidP="00C90C16">
            <w:pPr>
              <w:spacing w:after="200"/>
              <w:rPr>
                <w:ins w:id="1057" w:author="SEAN B FAIN" w:date="2019-04-25T11:40:00Z"/>
                <w:sz w:val="18"/>
                <w:szCs w:val="18"/>
              </w:rPr>
            </w:pPr>
            <w:ins w:id="1058" w:author="SEAN B FAIN" w:date="2019-04-25T11:40:00Z">
              <w:r>
                <w:rPr>
                  <w:sz w:val="18"/>
                  <w:szCs w:val="18"/>
                </w:rPr>
                <w:t>2012</w:t>
              </w:r>
            </w:ins>
          </w:p>
        </w:tc>
        <w:tc>
          <w:tcPr>
            <w:tcW w:w="1008" w:type="dxa"/>
          </w:tcPr>
          <w:p w14:paraId="4D1A98A2" w14:textId="77777777" w:rsidR="00753FE6" w:rsidRDefault="00753FE6" w:rsidP="00C90C16">
            <w:pPr>
              <w:spacing w:after="200"/>
              <w:rPr>
                <w:ins w:id="1059" w:author="SEAN B FAIN" w:date="2019-04-25T11:40:00Z"/>
                <w:sz w:val="18"/>
                <w:szCs w:val="18"/>
              </w:rPr>
            </w:pPr>
            <w:ins w:id="1060" w:author="SEAN B FAIN" w:date="2019-04-25T11:40:00Z">
              <w:r>
                <w:rPr>
                  <w:sz w:val="18"/>
                  <w:szCs w:val="18"/>
                </w:rPr>
                <w:t>5770 (1540)</w:t>
              </w:r>
            </w:ins>
          </w:p>
        </w:tc>
        <w:tc>
          <w:tcPr>
            <w:tcW w:w="1080" w:type="dxa"/>
            <w:tcBorders>
              <w:right w:val="single" w:sz="24" w:space="0" w:color="auto"/>
            </w:tcBorders>
          </w:tcPr>
          <w:p w14:paraId="105E5BD7" w14:textId="77777777" w:rsidR="00753FE6" w:rsidRDefault="00753FE6" w:rsidP="00C90C16">
            <w:pPr>
              <w:spacing w:after="200"/>
              <w:rPr>
                <w:ins w:id="1061" w:author="SEAN B FAIN" w:date="2019-04-25T11:40:00Z"/>
                <w:sz w:val="18"/>
                <w:szCs w:val="18"/>
              </w:rPr>
            </w:pPr>
            <w:ins w:id="1062" w:author="SEAN B FAIN" w:date="2019-04-25T11:40:00Z">
              <w:r>
                <w:rPr>
                  <w:sz w:val="18"/>
                  <w:szCs w:val="18"/>
                </w:rPr>
                <w:t>5724 (NR)</w:t>
              </w:r>
            </w:ins>
          </w:p>
        </w:tc>
        <w:tc>
          <w:tcPr>
            <w:tcW w:w="1080" w:type="dxa"/>
            <w:tcBorders>
              <w:left w:val="single" w:sz="24" w:space="0" w:color="auto"/>
            </w:tcBorders>
          </w:tcPr>
          <w:p w14:paraId="0EF60A8B" w14:textId="77777777" w:rsidR="00753FE6" w:rsidRDefault="00753FE6" w:rsidP="00C90C16">
            <w:pPr>
              <w:spacing w:after="200"/>
              <w:rPr>
                <w:ins w:id="1063" w:author="SEAN B FAIN" w:date="2019-04-25T11:40:00Z"/>
                <w:sz w:val="18"/>
                <w:szCs w:val="18"/>
              </w:rPr>
            </w:pPr>
            <w:ins w:id="1064" w:author="SEAN B FAIN" w:date="2019-04-25T11:40:00Z">
              <w:r>
                <w:rPr>
                  <w:sz w:val="18"/>
                  <w:szCs w:val="18"/>
                </w:rPr>
                <w:t>16.0 (11.7)</w:t>
              </w:r>
            </w:ins>
          </w:p>
        </w:tc>
        <w:tc>
          <w:tcPr>
            <w:tcW w:w="1080" w:type="dxa"/>
          </w:tcPr>
          <w:p w14:paraId="0FFF3C42" w14:textId="77777777" w:rsidR="00753FE6" w:rsidRDefault="00753FE6" w:rsidP="00C90C16">
            <w:pPr>
              <w:spacing w:after="200"/>
              <w:rPr>
                <w:ins w:id="1065" w:author="SEAN B FAIN" w:date="2019-04-25T11:40:00Z"/>
                <w:sz w:val="18"/>
                <w:szCs w:val="18"/>
              </w:rPr>
            </w:pPr>
            <w:ins w:id="1066" w:author="SEAN B FAIN" w:date="2019-04-25T11:40:00Z">
              <w:r>
                <w:rPr>
                  <w:sz w:val="18"/>
                  <w:szCs w:val="18"/>
                </w:rPr>
                <w:t>NR</w:t>
              </w:r>
            </w:ins>
          </w:p>
        </w:tc>
        <w:tc>
          <w:tcPr>
            <w:tcW w:w="810" w:type="dxa"/>
          </w:tcPr>
          <w:p w14:paraId="4DB76793" w14:textId="77777777" w:rsidR="00753FE6" w:rsidRDefault="00753FE6" w:rsidP="00C90C16">
            <w:pPr>
              <w:spacing w:after="200"/>
              <w:rPr>
                <w:ins w:id="1067" w:author="SEAN B FAIN" w:date="2019-04-25T11:40:00Z"/>
                <w:sz w:val="18"/>
                <w:szCs w:val="18"/>
              </w:rPr>
            </w:pPr>
            <w:ins w:id="1068" w:author="SEAN B FAIN" w:date="2019-04-25T11:40:00Z">
              <w:r>
                <w:rPr>
                  <w:sz w:val="18"/>
                  <w:szCs w:val="18"/>
                </w:rPr>
                <w:t>0.01 (1.17)</w:t>
              </w:r>
            </w:ins>
          </w:p>
        </w:tc>
        <w:tc>
          <w:tcPr>
            <w:tcW w:w="1260" w:type="dxa"/>
          </w:tcPr>
          <w:p w14:paraId="100D43B4" w14:textId="77777777" w:rsidR="00753FE6" w:rsidRDefault="00753FE6" w:rsidP="00C90C16">
            <w:pPr>
              <w:spacing w:after="200"/>
              <w:rPr>
                <w:ins w:id="1069" w:author="SEAN B FAIN" w:date="2019-04-25T11:40:00Z"/>
                <w:sz w:val="18"/>
                <w:szCs w:val="18"/>
              </w:rPr>
            </w:pPr>
            <w:ins w:id="1070" w:author="SEAN B FAIN" w:date="2019-04-25T11:40:00Z">
              <w:r>
                <w:rPr>
                  <w:sz w:val="18"/>
                  <w:szCs w:val="18"/>
                </w:rPr>
                <w:t>-2.33, 2.35</w:t>
              </w:r>
            </w:ins>
          </w:p>
        </w:tc>
        <w:tc>
          <w:tcPr>
            <w:tcW w:w="810" w:type="dxa"/>
            <w:tcBorders>
              <w:left w:val="single" w:sz="24" w:space="0" w:color="auto"/>
            </w:tcBorders>
          </w:tcPr>
          <w:p w14:paraId="67EB06F0" w14:textId="77777777" w:rsidR="00753FE6" w:rsidRDefault="00753FE6" w:rsidP="00C90C16">
            <w:pPr>
              <w:spacing w:after="200"/>
              <w:rPr>
                <w:ins w:id="1071" w:author="SEAN B FAIN" w:date="2019-04-25T11:40:00Z"/>
                <w:sz w:val="18"/>
                <w:szCs w:val="18"/>
              </w:rPr>
            </w:pPr>
            <w:ins w:id="1072" w:author="SEAN B FAIN" w:date="2019-04-25T11:40:00Z">
              <w:r>
                <w:rPr>
                  <w:sz w:val="18"/>
                  <w:szCs w:val="18"/>
                </w:rPr>
                <w:t>-946.3 (28.3)</w:t>
              </w:r>
            </w:ins>
          </w:p>
        </w:tc>
        <w:tc>
          <w:tcPr>
            <w:tcW w:w="900" w:type="dxa"/>
          </w:tcPr>
          <w:p w14:paraId="3E760805" w14:textId="77777777" w:rsidR="00753FE6" w:rsidRDefault="00753FE6" w:rsidP="00C90C16">
            <w:pPr>
              <w:spacing w:after="200"/>
              <w:rPr>
                <w:ins w:id="1073" w:author="SEAN B FAIN" w:date="2019-04-25T11:40:00Z"/>
                <w:sz w:val="18"/>
                <w:szCs w:val="18"/>
              </w:rPr>
            </w:pPr>
            <w:ins w:id="1074" w:author="SEAN B FAIN" w:date="2019-04-25T11:40:00Z">
              <w:r>
                <w:rPr>
                  <w:sz w:val="18"/>
                  <w:szCs w:val="18"/>
                </w:rPr>
                <w:t>NR (NR)</w:t>
              </w:r>
            </w:ins>
          </w:p>
        </w:tc>
        <w:tc>
          <w:tcPr>
            <w:tcW w:w="810" w:type="dxa"/>
          </w:tcPr>
          <w:p w14:paraId="511E71B2" w14:textId="77777777" w:rsidR="00753FE6" w:rsidRDefault="00753FE6" w:rsidP="00C90C16">
            <w:pPr>
              <w:spacing w:after="200"/>
              <w:rPr>
                <w:ins w:id="1075" w:author="SEAN B FAIN" w:date="2019-04-25T11:40:00Z"/>
                <w:sz w:val="18"/>
                <w:szCs w:val="18"/>
              </w:rPr>
            </w:pPr>
            <w:ins w:id="1076" w:author="SEAN B FAIN" w:date="2019-04-25T11:40:00Z">
              <w:r>
                <w:rPr>
                  <w:sz w:val="18"/>
                  <w:szCs w:val="18"/>
                </w:rPr>
                <w:t>0.52 (5.29)</w:t>
              </w:r>
            </w:ins>
          </w:p>
        </w:tc>
        <w:tc>
          <w:tcPr>
            <w:tcW w:w="1260" w:type="dxa"/>
          </w:tcPr>
          <w:p w14:paraId="17FC9741" w14:textId="77777777" w:rsidR="00753FE6" w:rsidRDefault="00753FE6" w:rsidP="00C90C16">
            <w:pPr>
              <w:spacing w:after="200"/>
              <w:rPr>
                <w:ins w:id="1077" w:author="SEAN B FAIN" w:date="2019-04-25T11:40:00Z"/>
                <w:sz w:val="18"/>
                <w:szCs w:val="18"/>
              </w:rPr>
            </w:pPr>
            <w:ins w:id="1078" w:author="SEAN B FAIN" w:date="2019-04-25T11:40:00Z">
              <w:r>
                <w:rPr>
                  <w:sz w:val="18"/>
                  <w:szCs w:val="18"/>
                </w:rPr>
                <w:t>-10.07, 11.11</w:t>
              </w:r>
            </w:ins>
          </w:p>
        </w:tc>
      </w:tr>
      <w:tr w:rsidR="00753FE6" w14:paraId="5FA6D9B1" w14:textId="77777777" w:rsidTr="00C90C16">
        <w:trPr>
          <w:ins w:id="1079" w:author="SEAN B FAIN" w:date="2019-04-25T11:40:00Z"/>
        </w:trPr>
        <w:tc>
          <w:tcPr>
            <w:tcW w:w="1350" w:type="dxa"/>
            <w:tcBorders>
              <w:left w:val="single" w:sz="4" w:space="0" w:color="auto"/>
            </w:tcBorders>
          </w:tcPr>
          <w:p w14:paraId="400A48B1" w14:textId="77777777" w:rsidR="00753FE6" w:rsidRDefault="00753FE6" w:rsidP="00C90C16">
            <w:pPr>
              <w:spacing w:after="200"/>
              <w:rPr>
                <w:ins w:id="1080" w:author="SEAN B FAIN" w:date="2019-04-25T11:40:00Z"/>
              </w:rPr>
            </w:pPr>
            <w:ins w:id="1081" w:author="SEAN B FAIN" w:date="2019-04-25T11:40:00Z">
              <w:r>
                <w:t xml:space="preserve">Keller </w:t>
              </w:r>
            </w:ins>
          </w:p>
        </w:tc>
        <w:tc>
          <w:tcPr>
            <w:tcW w:w="630" w:type="dxa"/>
          </w:tcPr>
          <w:p w14:paraId="65938F42" w14:textId="77777777" w:rsidR="00753FE6" w:rsidRDefault="00753FE6" w:rsidP="00C90C16">
            <w:pPr>
              <w:spacing w:after="200"/>
              <w:rPr>
                <w:ins w:id="1082" w:author="SEAN B FAIN" w:date="2019-04-25T11:40:00Z"/>
                <w:sz w:val="18"/>
                <w:szCs w:val="18"/>
              </w:rPr>
            </w:pPr>
            <w:ins w:id="1083" w:author="SEAN B FAIN" w:date="2019-04-25T11:40:00Z">
              <w:r>
                <w:rPr>
                  <w:sz w:val="18"/>
                  <w:szCs w:val="18"/>
                </w:rPr>
                <w:t>2011</w:t>
              </w:r>
            </w:ins>
          </w:p>
        </w:tc>
        <w:tc>
          <w:tcPr>
            <w:tcW w:w="1008" w:type="dxa"/>
          </w:tcPr>
          <w:p w14:paraId="68EBB276" w14:textId="77777777" w:rsidR="00753FE6" w:rsidRDefault="00753FE6" w:rsidP="00C90C16">
            <w:pPr>
              <w:spacing w:after="200"/>
              <w:rPr>
                <w:ins w:id="1084" w:author="SEAN B FAIN" w:date="2019-04-25T11:40:00Z"/>
                <w:sz w:val="18"/>
                <w:szCs w:val="18"/>
              </w:rPr>
            </w:pPr>
            <w:ins w:id="1085" w:author="SEAN B FAIN" w:date="2019-04-25T11:40:00Z">
              <w:r>
                <w:rPr>
                  <w:sz w:val="18"/>
                  <w:szCs w:val="18"/>
                </w:rPr>
                <w:t xml:space="preserve">NR </w:t>
              </w:r>
            </w:ins>
          </w:p>
        </w:tc>
        <w:tc>
          <w:tcPr>
            <w:tcW w:w="1080" w:type="dxa"/>
            <w:tcBorders>
              <w:right w:val="single" w:sz="24" w:space="0" w:color="auto"/>
            </w:tcBorders>
          </w:tcPr>
          <w:p w14:paraId="352A50C1" w14:textId="77777777" w:rsidR="00753FE6" w:rsidRDefault="00753FE6" w:rsidP="00C90C16">
            <w:pPr>
              <w:spacing w:after="200"/>
              <w:rPr>
                <w:ins w:id="1086" w:author="SEAN B FAIN" w:date="2019-04-25T11:40:00Z"/>
                <w:sz w:val="18"/>
                <w:szCs w:val="18"/>
              </w:rPr>
            </w:pPr>
            <w:ins w:id="1087" w:author="SEAN B FAIN" w:date="2019-04-25T11:40:00Z">
              <w:r>
                <w:rPr>
                  <w:sz w:val="18"/>
                  <w:szCs w:val="18"/>
                </w:rPr>
                <w:t>NR</w:t>
              </w:r>
            </w:ins>
          </w:p>
        </w:tc>
        <w:tc>
          <w:tcPr>
            <w:tcW w:w="1080" w:type="dxa"/>
            <w:tcBorders>
              <w:left w:val="single" w:sz="24" w:space="0" w:color="auto"/>
            </w:tcBorders>
          </w:tcPr>
          <w:p w14:paraId="3368C791" w14:textId="77777777" w:rsidR="00753FE6" w:rsidRDefault="00753FE6" w:rsidP="00C90C16">
            <w:pPr>
              <w:spacing w:after="200"/>
              <w:rPr>
                <w:ins w:id="1088" w:author="SEAN B FAIN" w:date="2019-04-25T11:40:00Z"/>
                <w:sz w:val="18"/>
                <w:szCs w:val="18"/>
              </w:rPr>
            </w:pPr>
            <w:ins w:id="1089" w:author="SEAN B FAIN" w:date="2019-04-25T11:40:00Z">
              <w:r>
                <w:rPr>
                  <w:sz w:val="18"/>
                  <w:szCs w:val="18"/>
                </w:rPr>
                <w:t>-</w:t>
              </w:r>
            </w:ins>
          </w:p>
        </w:tc>
        <w:tc>
          <w:tcPr>
            <w:tcW w:w="1080" w:type="dxa"/>
          </w:tcPr>
          <w:p w14:paraId="55BCDC24" w14:textId="77777777" w:rsidR="00753FE6" w:rsidRDefault="00753FE6" w:rsidP="00C90C16">
            <w:pPr>
              <w:spacing w:after="200"/>
              <w:rPr>
                <w:ins w:id="1090" w:author="SEAN B FAIN" w:date="2019-04-25T11:40:00Z"/>
                <w:sz w:val="18"/>
                <w:szCs w:val="18"/>
              </w:rPr>
            </w:pPr>
            <w:ins w:id="1091" w:author="SEAN B FAIN" w:date="2019-04-25T11:40:00Z">
              <w:r>
                <w:rPr>
                  <w:sz w:val="18"/>
                  <w:szCs w:val="18"/>
                </w:rPr>
                <w:t>-</w:t>
              </w:r>
            </w:ins>
          </w:p>
        </w:tc>
        <w:tc>
          <w:tcPr>
            <w:tcW w:w="810" w:type="dxa"/>
          </w:tcPr>
          <w:p w14:paraId="49564272" w14:textId="77777777" w:rsidR="00753FE6" w:rsidRDefault="00753FE6" w:rsidP="00C90C16">
            <w:pPr>
              <w:spacing w:after="200"/>
              <w:rPr>
                <w:ins w:id="1092" w:author="SEAN B FAIN" w:date="2019-04-25T11:40:00Z"/>
                <w:sz w:val="18"/>
                <w:szCs w:val="18"/>
              </w:rPr>
            </w:pPr>
            <w:ins w:id="1093" w:author="SEAN B FAIN" w:date="2019-04-25T11:40:00Z">
              <w:r>
                <w:rPr>
                  <w:sz w:val="18"/>
                  <w:szCs w:val="18"/>
                </w:rPr>
                <w:t>-</w:t>
              </w:r>
            </w:ins>
          </w:p>
        </w:tc>
        <w:tc>
          <w:tcPr>
            <w:tcW w:w="1260" w:type="dxa"/>
          </w:tcPr>
          <w:p w14:paraId="0D3FE270" w14:textId="77777777" w:rsidR="00753FE6" w:rsidRDefault="00753FE6" w:rsidP="00C90C16">
            <w:pPr>
              <w:spacing w:after="200"/>
              <w:rPr>
                <w:ins w:id="1094" w:author="SEAN B FAIN" w:date="2019-04-25T11:40:00Z"/>
                <w:sz w:val="18"/>
                <w:szCs w:val="18"/>
              </w:rPr>
            </w:pPr>
            <w:ins w:id="1095" w:author="SEAN B FAIN" w:date="2019-04-25T11:40:00Z">
              <w:r>
                <w:rPr>
                  <w:sz w:val="18"/>
                  <w:szCs w:val="18"/>
                </w:rPr>
                <w:t>-</w:t>
              </w:r>
            </w:ins>
          </w:p>
        </w:tc>
        <w:tc>
          <w:tcPr>
            <w:tcW w:w="810" w:type="dxa"/>
            <w:tcBorders>
              <w:left w:val="single" w:sz="24" w:space="0" w:color="auto"/>
            </w:tcBorders>
          </w:tcPr>
          <w:p w14:paraId="66DEA00D" w14:textId="77777777" w:rsidR="00753FE6" w:rsidRDefault="00753FE6" w:rsidP="00C90C16">
            <w:pPr>
              <w:spacing w:after="200"/>
              <w:rPr>
                <w:ins w:id="1096" w:author="SEAN B FAIN" w:date="2019-04-25T11:40:00Z"/>
                <w:sz w:val="18"/>
                <w:szCs w:val="18"/>
              </w:rPr>
            </w:pPr>
            <w:ins w:id="1097" w:author="SEAN B FAIN" w:date="2019-04-25T11:40:00Z">
              <w:r>
                <w:rPr>
                  <w:sz w:val="18"/>
                  <w:szCs w:val="18"/>
                </w:rPr>
                <w:t>NR</w:t>
              </w:r>
            </w:ins>
          </w:p>
        </w:tc>
        <w:tc>
          <w:tcPr>
            <w:tcW w:w="900" w:type="dxa"/>
          </w:tcPr>
          <w:p w14:paraId="05AF09DD" w14:textId="77777777" w:rsidR="00753FE6" w:rsidRDefault="00753FE6" w:rsidP="00C90C16">
            <w:pPr>
              <w:spacing w:after="200"/>
              <w:rPr>
                <w:ins w:id="1098" w:author="SEAN B FAIN" w:date="2019-04-25T11:40:00Z"/>
                <w:sz w:val="18"/>
                <w:szCs w:val="18"/>
              </w:rPr>
            </w:pPr>
            <w:ins w:id="1099" w:author="SEAN B FAIN" w:date="2019-04-25T11:40:00Z">
              <w:r>
                <w:rPr>
                  <w:sz w:val="18"/>
                  <w:szCs w:val="18"/>
                </w:rPr>
                <w:t>NR</w:t>
              </w:r>
            </w:ins>
          </w:p>
        </w:tc>
        <w:tc>
          <w:tcPr>
            <w:tcW w:w="810" w:type="dxa"/>
          </w:tcPr>
          <w:p w14:paraId="271A0F6B" w14:textId="77777777" w:rsidR="00753FE6" w:rsidRDefault="00753FE6" w:rsidP="00C90C16">
            <w:pPr>
              <w:spacing w:after="200"/>
              <w:rPr>
                <w:ins w:id="1100" w:author="SEAN B FAIN" w:date="2019-04-25T11:40:00Z"/>
                <w:sz w:val="18"/>
                <w:szCs w:val="18"/>
              </w:rPr>
            </w:pPr>
            <w:ins w:id="1101" w:author="SEAN B FAIN" w:date="2019-04-25T11:40:00Z">
              <w:r>
                <w:rPr>
                  <w:sz w:val="18"/>
                  <w:szCs w:val="18"/>
                </w:rPr>
                <w:t>-0.39 (10.1)</w:t>
              </w:r>
            </w:ins>
          </w:p>
        </w:tc>
        <w:tc>
          <w:tcPr>
            <w:tcW w:w="1260" w:type="dxa"/>
          </w:tcPr>
          <w:p w14:paraId="2DCE5530" w14:textId="77777777" w:rsidR="00753FE6" w:rsidRDefault="00753FE6" w:rsidP="00C90C16">
            <w:pPr>
              <w:spacing w:after="200"/>
              <w:rPr>
                <w:ins w:id="1102" w:author="SEAN B FAIN" w:date="2019-04-25T11:40:00Z"/>
                <w:sz w:val="18"/>
                <w:szCs w:val="18"/>
              </w:rPr>
            </w:pPr>
            <w:ins w:id="1103" w:author="SEAN B FAIN" w:date="2019-04-25T11:40:00Z">
              <w:r>
                <w:rPr>
                  <w:sz w:val="18"/>
                  <w:szCs w:val="18"/>
                </w:rPr>
                <w:t>-20.13, 19.35</w:t>
              </w:r>
            </w:ins>
          </w:p>
        </w:tc>
      </w:tr>
      <w:tr w:rsidR="00753FE6" w14:paraId="162640C7" w14:textId="77777777" w:rsidTr="00C90C16">
        <w:trPr>
          <w:ins w:id="1104" w:author="SEAN B FAIN" w:date="2019-04-25T11:40:00Z"/>
        </w:trPr>
        <w:tc>
          <w:tcPr>
            <w:tcW w:w="1350" w:type="dxa"/>
            <w:tcBorders>
              <w:left w:val="single" w:sz="4" w:space="0" w:color="auto"/>
            </w:tcBorders>
          </w:tcPr>
          <w:p w14:paraId="1EFA518A" w14:textId="77777777" w:rsidR="00753FE6" w:rsidRDefault="00753FE6" w:rsidP="00C90C16">
            <w:pPr>
              <w:spacing w:after="200"/>
              <w:rPr>
                <w:ins w:id="1105" w:author="SEAN B FAIN" w:date="2019-04-25T11:40:00Z"/>
              </w:rPr>
            </w:pPr>
            <w:proofErr w:type="spellStart"/>
            <w:ins w:id="1106" w:author="SEAN B FAIN" w:date="2019-04-25T11:40:00Z">
              <w:r>
                <w:t>Hochhegger</w:t>
              </w:r>
              <w:proofErr w:type="spellEnd"/>
            </w:ins>
          </w:p>
        </w:tc>
        <w:tc>
          <w:tcPr>
            <w:tcW w:w="630" w:type="dxa"/>
          </w:tcPr>
          <w:p w14:paraId="0416E6BD" w14:textId="77777777" w:rsidR="00753FE6" w:rsidRDefault="00753FE6" w:rsidP="00C90C16">
            <w:pPr>
              <w:spacing w:after="200"/>
              <w:rPr>
                <w:ins w:id="1107" w:author="SEAN B FAIN" w:date="2019-04-25T11:40:00Z"/>
                <w:sz w:val="18"/>
                <w:szCs w:val="18"/>
              </w:rPr>
            </w:pPr>
            <w:ins w:id="1108" w:author="SEAN B FAIN" w:date="2019-04-25T11:40:00Z">
              <w:r>
                <w:rPr>
                  <w:sz w:val="18"/>
                  <w:szCs w:val="18"/>
                </w:rPr>
                <w:t>2011</w:t>
              </w:r>
            </w:ins>
          </w:p>
        </w:tc>
        <w:tc>
          <w:tcPr>
            <w:tcW w:w="1008" w:type="dxa"/>
          </w:tcPr>
          <w:p w14:paraId="7D9E9EB3" w14:textId="77777777" w:rsidR="00753FE6" w:rsidRDefault="00753FE6" w:rsidP="00C90C16">
            <w:pPr>
              <w:spacing w:after="200"/>
              <w:rPr>
                <w:ins w:id="1109" w:author="SEAN B FAIN" w:date="2019-04-25T11:40:00Z"/>
                <w:sz w:val="18"/>
                <w:szCs w:val="18"/>
              </w:rPr>
            </w:pPr>
            <w:ins w:id="1110" w:author="SEAN B FAIN" w:date="2019-04-25T11:40:00Z">
              <w:r>
                <w:rPr>
                  <w:sz w:val="18"/>
                  <w:szCs w:val="18"/>
                </w:rPr>
                <w:t>2578 (584)</w:t>
              </w:r>
            </w:ins>
          </w:p>
        </w:tc>
        <w:tc>
          <w:tcPr>
            <w:tcW w:w="1080" w:type="dxa"/>
            <w:tcBorders>
              <w:right w:val="single" w:sz="24" w:space="0" w:color="auto"/>
            </w:tcBorders>
          </w:tcPr>
          <w:p w14:paraId="493B2227" w14:textId="77777777" w:rsidR="00753FE6" w:rsidRDefault="00753FE6" w:rsidP="00C90C16">
            <w:pPr>
              <w:spacing w:after="200"/>
              <w:rPr>
                <w:ins w:id="1111" w:author="SEAN B FAIN" w:date="2019-04-25T11:40:00Z"/>
                <w:sz w:val="18"/>
                <w:szCs w:val="18"/>
              </w:rPr>
            </w:pPr>
            <w:ins w:id="1112" w:author="SEAN B FAIN" w:date="2019-04-25T11:40:00Z">
              <w:r>
                <w:rPr>
                  <w:sz w:val="18"/>
                  <w:szCs w:val="18"/>
                </w:rPr>
                <w:t>2518 (591)</w:t>
              </w:r>
            </w:ins>
          </w:p>
        </w:tc>
        <w:tc>
          <w:tcPr>
            <w:tcW w:w="1080" w:type="dxa"/>
            <w:tcBorders>
              <w:left w:val="single" w:sz="24" w:space="0" w:color="auto"/>
            </w:tcBorders>
          </w:tcPr>
          <w:p w14:paraId="7C9A0602" w14:textId="77777777" w:rsidR="00753FE6" w:rsidRDefault="00753FE6" w:rsidP="00C90C16">
            <w:pPr>
              <w:spacing w:after="200"/>
              <w:rPr>
                <w:ins w:id="1113" w:author="SEAN B FAIN" w:date="2019-04-25T11:40:00Z"/>
                <w:sz w:val="18"/>
                <w:szCs w:val="18"/>
              </w:rPr>
            </w:pPr>
            <w:ins w:id="1114" w:author="SEAN B FAIN" w:date="2019-04-25T11:40:00Z">
              <w:r>
                <w:rPr>
                  <w:sz w:val="18"/>
                  <w:szCs w:val="18"/>
                </w:rPr>
                <w:t>0.53 (0.77)</w:t>
              </w:r>
            </w:ins>
          </w:p>
        </w:tc>
        <w:tc>
          <w:tcPr>
            <w:tcW w:w="1080" w:type="dxa"/>
          </w:tcPr>
          <w:p w14:paraId="3BE584BF" w14:textId="77777777" w:rsidR="00753FE6" w:rsidRDefault="00753FE6" w:rsidP="00C90C16">
            <w:pPr>
              <w:spacing w:after="200"/>
              <w:rPr>
                <w:ins w:id="1115" w:author="SEAN B FAIN" w:date="2019-04-25T11:40:00Z"/>
                <w:sz w:val="18"/>
                <w:szCs w:val="18"/>
              </w:rPr>
            </w:pPr>
            <w:ins w:id="1116" w:author="SEAN B FAIN" w:date="2019-04-25T11:40:00Z">
              <w:r>
                <w:rPr>
                  <w:sz w:val="18"/>
                  <w:szCs w:val="18"/>
                </w:rPr>
                <w:t>0.71 (1.19)</w:t>
              </w:r>
            </w:ins>
          </w:p>
        </w:tc>
        <w:tc>
          <w:tcPr>
            <w:tcW w:w="810" w:type="dxa"/>
          </w:tcPr>
          <w:p w14:paraId="6F225D57" w14:textId="77777777" w:rsidR="00753FE6" w:rsidRDefault="00753FE6" w:rsidP="00C90C16">
            <w:pPr>
              <w:spacing w:after="200"/>
              <w:rPr>
                <w:ins w:id="1117" w:author="SEAN B FAIN" w:date="2019-04-25T11:40:00Z"/>
                <w:sz w:val="18"/>
                <w:szCs w:val="18"/>
              </w:rPr>
            </w:pPr>
            <w:ins w:id="1118" w:author="SEAN B FAIN" w:date="2019-04-25T11:40:00Z">
              <w:r>
                <w:rPr>
                  <w:sz w:val="18"/>
                  <w:szCs w:val="18"/>
                </w:rPr>
                <w:t>0.39 (0.88)</w:t>
              </w:r>
            </w:ins>
          </w:p>
        </w:tc>
        <w:tc>
          <w:tcPr>
            <w:tcW w:w="1260" w:type="dxa"/>
          </w:tcPr>
          <w:p w14:paraId="1463B72A" w14:textId="77777777" w:rsidR="00753FE6" w:rsidRDefault="00753FE6" w:rsidP="00C90C16">
            <w:pPr>
              <w:spacing w:after="200"/>
              <w:rPr>
                <w:ins w:id="1119" w:author="SEAN B FAIN" w:date="2019-04-25T11:40:00Z"/>
                <w:sz w:val="18"/>
                <w:szCs w:val="18"/>
              </w:rPr>
            </w:pPr>
            <w:ins w:id="1120" w:author="SEAN B FAIN" w:date="2019-04-25T11:40:00Z">
              <w:r>
                <w:rPr>
                  <w:sz w:val="18"/>
                  <w:szCs w:val="18"/>
                </w:rPr>
                <w:t>-1.35, 2.15</w:t>
              </w:r>
            </w:ins>
          </w:p>
        </w:tc>
        <w:tc>
          <w:tcPr>
            <w:tcW w:w="810" w:type="dxa"/>
            <w:tcBorders>
              <w:left w:val="single" w:sz="24" w:space="0" w:color="auto"/>
            </w:tcBorders>
          </w:tcPr>
          <w:p w14:paraId="507670BE" w14:textId="77777777" w:rsidR="00753FE6" w:rsidRDefault="00753FE6" w:rsidP="00C90C16">
            <w:pPr>
              <w:spacing w:after="200"/>
              <w:rPr>
                <w:ins w:id="1121" w:author="SEAN B FAIN" w:date="2019-04-25T11:40:00Z"/>
                <w:sz w:val="18"/>
                <w:szCs w:val="18"/>
              </w:rPr>
            </w:pPr>
            <w:ins w:id="1122" w:author="SEAN B FAIN" w:date="2019-04-25T11:40:00Z">
              <w:r>
                <w:rPr>
                  <w:sz w:val="18"/>
                  <w:szCs w:val="18"/>
                </w:rPr>
                <w:t>-</w:t>
              </w:r>
            </w:ins>
          </w:p>
        </w:tc>
        <w:tc>
          <w:tcPr>
            <w:tcW w:w="900" w:type="dxa"/>
          </w:tcPr>
          <w:p w14:paraId="6AD0027C" w14:textId="77777777" w:rsidR="00753FE6" w:rsidRDefault="00753FE6" w:rsidP="00C90C16">
            <w:pPr>
              <w:spacing w:after="200"/>
              <w:rPr>
                <w:ins w:id="1123" w:author="SEAN B FAIN" w:date="2019-04-25T11:40:00Z"/>
                <w:sz w:val="18"/>
                <w:szCs w:val="18"/>
              </w:rPr>
            </w:pPr>
            <w:ins w:id="1124" w:author="SEAN B FAIN" w:date="2019-04-25T11:40:00Z">
              <w:r>
                <w:rPr>
                  <w:sz w:val="18"/>
                  <w:szCs w:val="18"/>
                </w:rPr>
                <w:t>-</w:t>
              </w:r>
            </w:ins>
          </w:p>
        </w:tc>
        <w:tc>
          <w:tcPr>
            <w:tcW w:w="810" w:type="dxa"/>
          </w:tcPr>
          <w:p w14:paraId="48FC4A9A" w14:textId="77777777" w:rsidR="00753FE6" w:rsidRDefault="00753FE6" w:rsidP="00C90C16">
            <w:pPr>
              <w:spacing w:after="200"/>
              <w:rPr>
                <w:ins w:id="1125" w:author="SEAN B FAIN" w:date="2019-04-25T11:40:00Z"/>
                <w:sz w:val="18"/>
                <w:szCs w:val="18"/>
              </w:rPr>
            </w:pPr>
            <w:ins w:id="1126" w:author="SEAN B FAIN" w:date="2019-04-25T11:40:00Z">
              <w:r>
                <w:rPr>
                  <w:sz w:val="18"/>
                  <w:szCs w:val="18"/>
                </w:rPr>
                <w:t>-</w:t>
              </w:r>
            </w:ins>
          </w:p>
        </w:tc>
        <w:tc>
          <w:tcPr>
            <w:tcW w:w="1260" w:type="dxa"/>
          </w:tcPr>
          <w:p w14:paraId="11C6E405" w14:textId="77777777" w:rsidR="00753FE6" w:rsidRDefault="00753FE6" w:rsidP="00C90C16">
            <w:pPr>
              <w:spacing w:after="200"/>
              <w:rPr>
                <w:ins w:id="1127" w:author="SEAN B FAIN" w:date="2019-04-25T11:40:00Z"/>
                <w:sz w:val="18"/>
                <w:szCs w:val="18"/>
              </w:rPr>
            </w:pPr>
            <w:ins w:id="1128" w:author="SEAN B FAIN" w:date="2019-04-25T11:40:00Z">
              <w:r>
                <w:rPr>
                  <w:sz w:val="18"/>
                  <w:szCs w:val="18"/>
                </w:rPr>
                <w:t>-</w:t>
              </w:r>
            </w:ins>
          </w:p>
        </w:tc>
      </w:tr>
      <w:tr w:rsidR="00753FE6" w14:paraId="6A689052" w14:textId="77777777" w:rsidTr="00C90C16">
        <w:trPr>
          <w:ins w:id="1129" w:author="SEAN B FAIN" w:date="2019-04-25T11:40:00Z"/>
        </w:trPr>
        <w:tc>
          <w:tcPr>
            <w:tcW w:w="1350" w:type="dxa"/>
            <w:tcBorders>
              <w:left w:val="single" w:sz="4" w:space="0" w:color="auto"/>
            </w:tcBorders>
          </w:tcPr>
          <w:p w14:paraId="548FC52B" w14:textId="77777777" w:rsidR="00753FE6" w:rsidRDefault="00753FE6" w:rsidP="00C90C16">
            <w:pPr>
              <w:spacing w:after="200"/>
              <w:rPr>
                <w:ins w:id="1130" w:author="SEAN B FAIN" w:date="2019-04-25T11:40:00Z"/>
              </w:rPr>
            </w:pPr>
            <w:proofErr w:type="spellStart"/>
            <w:ins w:id="1131" w:author="SEAN B FAIN" w:date="2019-04-25T11:40:00Z">
              <w:r>
                <w:t>Diciotte</w:t>
              </w:r>
              <w:proofErr w:type="spellEnd"/>
            </w:ins>
          </w:p>
        </w:tc>
        <w:tc>
          <w:tcPr>
            <w:tcW w:w="630" w:type="dxa"/>
          </w:tcPr>
          <w:p w14:paraId="2A8BE946" w14:textId="77777777" w:rsidR="00753FE6" w:rsidRDefault="00753FE6" w:rsidP="00C90C16">
            <w:pPr>
              <w:spacing w:after="200"/>
              <w:rPr>
                <w:ins w:id="1132" w:author="SEAN B FAIN" w:date="2019-04-25T11:40:00Z"/>
                <w:sz w:val="18"/>
                <w:szCs w:val="18"/>
              </w:rPr>
            </w:pPr>
            <w:ins w:id="1133" w:author="SEAN B FAIN" w:date="2019-04-25T11:40:00Z">
              <w:r>
                <w:rPr>
                  <w:sz w:val="18"/>
                  <w:szCs w:val="18"/>
                </w:rPr>
                <w:t>2011</w:t>
              </w:r>
            </w:ins>
          </w:p>
        </w:tc>
        <w:tc>
          <w:tcPr>
            <w:tcW w:w="1008" w:type="dxa"/>
          </w:tcPr>
          <w:p w14:paraId="5480F66C" w14:textId="77777777" w:rsidR="00753FE6" w:rsidRDefault="00753FE6" w:rsidP="00C90C16">
            <w:pPr>
              <w:spacing w:after="200"/>
              <w:rPr>
                <w:ins w:id="1134" w:author="SEAN B FAIN" w:date="2019-04-25T11:40:00Z"/>
                <w:sz w:val="18"/>
                <w:szCs w:val="18"/>
              </w:rPr>
            </w:pPr>
            <w:ins w:id="1135" w:author="SEAN B FAIN" w:date="2019-04-25T11:40:00Z">
              <w:r>
                <w:rPr>
                  <w:sz w:val="18"/>
                  <w:szCs w:val="18"/>
                </w:rPr>
                <w:t>6290 (1220)</w:t>
              </w:r>
            </w:ins>
          </w:p>
        </w:tc>
        <w:tc>
          <w:tcPr>
            <w:tcW w:w="1080" w:type="dxa"/>
            <w:tcBorders>
              <w:right w:val="single" w:sz="24" w:space="0" w:color="auto"/>
            </w:tcBorders>
          </w:tcPr>
          <w:p w14:paraId="727A7ED3" w14:textId="77777777" w:rsidR="00753FE6" w:rsidRDefault="00753FE6" w:rsidP="00C90C16">
            <w:pPr>
              <w:spacing w:after="200"/>
              <w:rPr>
                <w:ins w:id="1136" w:author="SEAN B FAIN" w:date="2019-04-25T11:40:00Z"/>
                <w:sz w:val="18"/>
                <w:szCs w:val="18"/>
              </w:rPr>
            </w:pPr>
            <w:ins w:id="1137" w:author="SEAN B FAIN" w:date="2019-04-25T11:40:00Z">
              <w:r>
                <w:rPr>
                  <w:sz w:val="18"/>
                  <w:szCs w:val="18"/>
                </w:rPr>
                <w:t>6270(1180)</w:t>
              </w:r>
            </w:ins>
          </w:p>
        </w:tc>
        <w:tc>
          <w:tcPr>
            <w:tcW w:w="1080" w:type="dxa"/>
            <w:tcBorders>
              <w:left w:val="single" w:sz="24" w:space="0" w:color="auto"/>
            </w:tcBorders>
          </w:tcPr>
          <w:p w14:paraId="60604C94" w14:textId="77777777" w:rsidR="00753FE6" w:rsidRDefault="00753FE6" w:rsidP="00C90C16">
            <w:pPr>
              <w:spacing w:after="200"/>
              <w:rPr>
                <w:ins w:id="1138" w:author="SEAN B FAIN" w:date="2019-04-25T11:40:00Z"/>
                <w:sz w:val="18"/>
                <w:szCs w:val="18"/>
              </w:rPr>
            </w:pPr>
            <w:ins w:id="1139" w:author="SEAN B FAIN" w:date="2019-04-25T11:40:00Z">
              <w:r>
                <w:rPr>
                  <w:sz w:val="18"/>
                  <w:szCs w:val="18"/>
                </w:rPr>
                <w:t xml:space="preserve"> 6.2 (6.7)</w:t>
              </w:r>
            </w:ins>
          </w:p>
        </w:tc>
        <w:tc>
          <w:tcPr>
            <w:tcW w:w="1080" w:type="dxa"/>
          </w:tcPr>
          <w:p w14:paraId="6966A134" w14:textId="77777777" w:rsidR="00753FE6" w:rsidRDefault="00753FE6" w:rsidP="00C90C16">
            <w:pPr>
              <w:spacing w:after="200"/>
              <w:rPr>
                <w:ins w:id="1140" w:author="SEAN B FAIN" w:date="2019-04-25T11:40:00Z"/>
                <w:sz w:val="18"/>
                <w:szCs w:val="18"/>
              </w:rPr>
            </w:pPr>
            <w:ins w:id="1141" w:author="SEAN B FAIN" w:date="2019-04-25T11:40:00Z">
              <w:r>
                <w:rPr>
                  <w:sz w:val="18"/>
                  <w:szCs w:val="18"/>
                </w:rPr>
                <w:t>6.5 (6.8)</w:t>
              </w:r>
            </w:ins>
          </w:p>
        </w:tc>
        <w:tc>
          <w:tcPr>
            <w:tcW w:w="810" w:type="dxa"/>
          </w:tcPr>
          <w:p w14:paraId="2143471F" w14:textId="77777777" w:rsidR="00753FE6" w:rsidRDefault="00753FE6" w:rsidP="00C90C16">
            <w:pPr>
              <w:spacing w:after="200"/>
              <w:rPr>
                <w:ins w:id="1142" w:author="SEAN B FAIN" w:date="2019-04-25T11:40:00Z"/>
                <w:sz w:val="18"/>
                <w:szCs w:val="18"/>
              </w:rPr>
            </w:pPr>
            <w:ins w:id="1143" w:author="SEAN B FAIN" w:date="2019-04-25T11:40:00Z">
              <w:r>
                <w:rPr>
                  <w:sz w:val="18"/>
                  <w:szCs w:val="18"/>
                </w:rPr>
                <w:t xml:space="preserve"> 0.3 (</w:t>
              </w:r>
              <w:proofErr w:type="gramStart"/>
              <w:r>
                <w:rPr>
                  <w:sz w:val="18"/>
                  <w:szCs w:val="18"/>
                </w:rPr>
                <w:t>3.4)</w:t>
              </w:r>
              <w:r>
                <w:rPr>
                  <w:sz w:val="18"/>
                  <w:szCs w:val="18"/>
                  <w:vertAlign w:val="superscript"/>
                </w:rPr>
                <w:t>#</w:t>
              </w:r>
              <w:proofErr w:type="gramEnd"/>
            </w:ins>
          </w:p>
        </w:tc>
        <w:tc>
          <w:tcPr>
            <w:tcW w:w="1260" w:type="dxa"/>
          </w:tcPr>
          <w:p w14:paraId="2D0C3413" w14:textId="77777777" w:rsidR="00753FE6" w:rsidRDefault="00753FE6" w:rsidP="00C90C16">
            <w:pPr>
              <w:spacing w:after="200"/>
              <w:rPr>
                <w:ins w:id="1144" w:author="SEAN B FAIN" w:date="2019-04-25T11:40:00Z"/>
                <w:sz w:val="18"/>
                <w:szCs w:val="18"/>
              </w:rPr>
            </w:pPr>
            <w:ins w:id="1145" w:author="SEAN B FAIN" w:date="2019-04-25T11:40:00Z">
              <w:r>
                <w:rPr>
                  <w:sz w:val="18"/>
                  <w:szCs w:val="18"/>
                </w:rPr>
                <w:t>--6.</w:t>
              </w:r>
              <w:proofErr w:type="gramStart"/>
              <w:r>
                <w:rPr>
                  <w:sz w:val="18"/>
                  <w:szCs w:val="18"/>
                </w:rPr>
                <w:t>8 ,</w:t>
              </w:r>
              <w:proofErr w:type="gramEnd"/>
              <w:r>
                <w:rPr>
                  <w:sz w:val="18"/>
                  <w:szCs w:val="18"/>
                </w:rPr>
                <w:t xml:space="preserve"> 6.6</w:t>
              </w:r>
            </w:ins>
          </w:p>
        </w:tc>
        <w:tc>
          <w:tcPr>
            <w:tcW w:w="810" w:type="dxa"/>
            <w:tcBorders>
              <w:left w:val="single" w:sz="24" w:space="0" w:color="auto"/>
            </w:tcBorders>
          </w:tcPr>
          <w:p w14:paraId="48367F24" w14:textId="77777777" w:rsidR="00753FE6" w:rsidRDefault="00753FE6" w:rsidP="00C90C16">
            <w:pPr>
              <w:spacing w:after="200"/>
              <w:rPr>
                <w:ins w:id="1146" w:author="SEAN B FAIN" w:date="2019-04-25T11:40:00Z"/>
                <w:sz w:val="18"/>
                <w:szCs w:val="18"/>
              </w:rPr>
            </w:pPr>
            <w:ins w:id="1147" w:author="SEAN B FAIN" w:date="2019-04-25T11:40:00Z">
              <w:r>
                <w:rPr>
                  <w:sz w:val="18"/>
                  <w:szCs w:val="18"/>
                </w:rPr>
                <w:t>-925.2 (22.3)</w:t>
              </w:r>
            </w:ins>
          </w:p>
        </w:tc>
        <w:tc>
          <w:tcPr>
            <w:tcW w:w="900" w:type="dxa"/>
          </w:tcPr>
          <w:p w14:paraId="6DB8516E" w14:textId="77777777" w:rsidR="00753FE6" w:rsidRDefault="00753FE6" w:rsidP="00C90C16">
            <w:pPr>
              <w:spacing w:after="200"/>
              <w:rPr>
                <w:ins w:id="1148" w:author="SEAN B FAIN" w:date="2019-04-25T11:40:00Z"/>
                <w:sz w:val="18"/>
                <w:szCs w:val="18"/>
              </w:rPr>
            </w:pPr>
            <w:ins w:id="1149" w:author="SEAN B FAIN" w:date="2019-04-25T11:40:00Z">
              <w:r>
                <w:rPr>
                  <w:sz w:val="18"/>
                  <w:szCs w:val="18"/>
                </w:rPr>
                <w:t>-925.3 (21.8)</w:t>
              </w:r>
            </w:ins>
          </w:p>
        </w:tc>
        <w:tc>
          <w:tcPr>
            <w:tcW w:w="810" w:type="dxa"/>
          </w:tcPr>
          <w:p w14:paraId="5318E27E" w14:textId="77777777" w:rsidR="00753FE6" w:rsidRDefault="00753FE6" w:rsidP="00C90C16">
            <w:pPr>
              <w:spacing w:after="200"/>
              <w:rPr>
                <w:ins w:id="1150" w:author="SEAN B FAIN" w:date="2019-04-25T11:40:00Z"/>
                <w:sz w:val="18"/>
                <w:szCs w:val="18"/>
              </w:rPr>
            </w:pPr>
            <w:ins w:id="1151" w:author="SEAN B FAIN" w:date="2019-04-25T11:40:00Z">
              <w:r>
                <w:rPr>
                  <w:sz w:val="18"/>
                  <w:szCs w:val="18"/>
                </w:rPr>
                <w:t>-0.1 (11.5)</w:t>
              </w:r>
            </w:ins>
          </w:p>
        </w:tc>
        <w:tc>
          <w:tcPr>
            <w:tcW w:w="1260" w:type="dxa"/>
          </w:tcPr>
          <w:p w14:paraId="7CB5ED96" w14:textId="77777777" w:rsidR="00753FE6" w:rsidRDefault="00753FE6" w:rsidP="00C90C16">
            <w:pPr>
              <w:spacing w:after="200"/>
              <w:rPr>
                <w:ins w:id="1152" w:author="SEAN B FAIN" w:date="2019-04-25T11:40:00Z"/>
                <w:sz w:val="18"/>
                <w:szCs w:val="18"/>
              </w:rPr>
            </w:pPr>
            <w:ins w:id="1153" w:author="SEAN B FAIN" w:date="2019-04-25T11:40:00Z">
              <w:r>
                <w:rPr>
                  <w:sz w:val="18"/>
                  <w:szCs w:val="18"/>
                </w:rPr>
                <w:t>-20.1, 25.0</w:t>
              </w:r>
            </w:ins>
          </w:p>
        </w:tc>
      </w:tr>
      <w:tr w:rsidR="00753FE6" w14:paraId="50B11F49" w14:textId="77777777" w:rsidTr="00C90C16">
        <w:trPr>
          <w:ins w:id="1154" w:author="SEAN B FAIN" w:date="2019-04-25T11:40:00Z"/>
        </w:trPr>
        <w:tc>
          <w:tcPr>
            <w:tcW w:w="1350" w:type="dxa"/>
            <w:tcBorders>
              <w:left w:val="single" w:sz="4" w:space="0" w:color="auto"/>
            </w:tcBorders>
          </w:tcPr>
          <w:p w14:paraId="48758B4E" w14:textId="77777777" w:rsidR="00753FE6" w:rsidRDefault="00753FE6" w:rsidP="00C90C16">
            <w:pPr>
              <w:spacing w:after="200"/>
              <w:rPr>
                <w:ins w:id="1155" w:author="SEAN B FAIN" w:date="2019-04-25T11:40:00Z"/>
              </w:rPr>
            </w:pPr>
            <w:proofErr w:type="spellStart"/>
            <w:ins w:id="1156" w:author="SEAN B FAIN" w:date="2019-04-25T11:40:00Z">
              <w:r>
                <w:t>Gietema</w:t>
              </w:r>
              <w:proofErr w:type="spellEnd"/>
            </w:ins>
          </w:p>
        </w:tc>
        <w:tc>
          <w:tcPr>
            <w:tcW w:w="630" w:type="dxa"/>
          </w:tcPr>
          <w:p w14:paraId="606E104B" w14:textId="77777777" w:rsidR="00753FE6" w:rsidRDefault="00753FE6" w:rsidP="00C90C16">
            <w:pPr>
              <w:spacing w:after="200"/>
              <w:rPr>
                <w:ins w:id="1157" w:author="SEAN B FAIN" w:date="2019-04-25T11:40:00Z"/>
                <w:sz w:val="18"/>
                <w:szCs w:val="18"/>
              </w:rPr>
            </w:pPr>
            <w:ins w:id="1158" w:author="SEAN B FAIN" w:date="2019-04-25T11:40:00Z">
              <w:r>
                <w:rPr>
                  <w:sz w:val="18"/>
                  <w:szCs w:val="18"/>
                </w:rPr>
                <w:t>2007</w:t>
              </w:r>
            </w:ins>
          </w:p>
        </w:tc>
        <w:tc>
          <w:tcPr>
            <w:tcW w:w="1008" w:type="dxa"/>
          </w:tcPr>
          <w:p w14:paraId="7973E8BB" w14:textId="77777777" w:rsidR="00753FE6" w:rsidRDefault="00753FE6" w:rsidP="00C90C16">
            <w:pPr>
              <w:spacing w:after="200"/>
              <w:rPr>
                <w:ins w:id="1159" w:author="SEAN B FAIN" w:date="2019-04-25T11:40:00Z"/>
                <w:sz w:val="18"/>
                <w:szCs w:val="18"/>
              </w:rPr>
            </w:pPr>
            <w:ins w:id="1160" w:author="SEAN B FAIN" w:date="2019-04-25T11:40:00Z">
              <w:r>
                <w:rPr>
                  <w:sz w:val="18"/>
                  <w:szCs w:val="18"/>
                </w:rPr>
                <w:t>6935 (1267)</w:t>
              </w:r>
            </w:ins>
          </w:p>
        </w:tc>
        <w:tc>
          <w:tcPr>
            <w:tcW w:w="1080" w:type="dxa"/>
            <w:tcBorders>
              <w:right w:val="single" w:sz="24" w:space="0" w:color="auto"/>
            </w:tcBorders>
          </w:tcPr>
          <w:p w14:paraId="6EB445D1" w14:textId="77777777" w:rsidR="00753FE6" w:rsidRDefault="00753FE6" w:rsidP="00C90C16">
            <w:pPr>
              <w:spacing w:after="200"/>
              <w:rPr>
                <w:ins w:id="1161" w:author="SEAN B FAIN" w:date="2019-04-25T11:40:00Z"/>
                <w:sz w:val="18"/>
                <w:szCs w:val="18"/>
              </w:rPr>
            </w:pPr>
            <w:ins w:id="1162" w:author="SEAN B FAIN" w:date="2019-04-25T11:40:00Z">
              <w:r>
                <w:rPr>
                  <w:sz w:val="18"/>
                  <w:szCs w:val="18"/>
                </w:rPr>
                <w:t>6945 (1322)</w:t>
              </w:r>
            </w:ins>
          </w:p>
        </w:tc>
        <w:tc>
          <w:tcPr>
            <w:tcW w:w="1080" w:type="dxa"/>
            <w:tcBorders>
              <w:left w:val="single" w:sz="24" w:space="0" w:color="auto"/>
            </w:tcBorders>
          </w:tcPr>
          <w:p w14:paraId="14E754BF" w14:textId="77777777" w:rsidR="00753FE6" w:rsidRDefault="00753FE6" w:rsidP="00C90C16">
            <w:pPr>
              <w:spacing w:after="200"/>
              <w:rPr>
                <w:ins w:id="1163" w:author="SEAN B FAIN" w:date="2019-04-25T11:40:00Z"/>
                <w:sz w:val="18"/>
                <w:szCs w:val="18"/>
              </w:rPr>
            </w:pPr>
            <w:ins w:id="1164" w:author="SEAN B FAIN" w:date="2019-04-25T11:40:00Z">
              <w:r>
                <w:rPr>
                  <w:sz w:val="18"/>
                  <w:szCs w:val="18"/>
                </w:rPr>
                <w:t>0.17 (NR)</w:t>
              </w:r>
            </w:ins>
          </w:p>
        </w:tc>
        <w:tc>
          <w:tcPr>
            <w:tcW w:w="1080" w:type="dxa"/>
          </w:tcPr>
          <w:p w14:paraId="09AAD392" w14:textId="77777777" w:rsidR="00753FE6" w:rsidRDefault="00753FE6" w:rsidP="00C90C16">
            <w:pPr>
              <w:spacing w:after="200"/>
              <w:rPr>
                <w:ins w:id="1165" w:author="SEAN B FAIN" w:date="2019-04-25T11:40:00Z"/>
                <w:sz w:val="18"/>
                <w:szCs w:val="18"/>
              </w:rPr>
            </w:pPr>
            <w:ins w:id="1166" w:author="SEAN B FAIN" w:date="2019-04-25T11:40:00Z">
              <w:r>
                <w:rPr>
                  <w:sz w:val="18"/>
                  <w:szCs w:val="18"/>
                </w:rPr>
                <w:t>0.08 (NR)</w:t>
              </w:r>
            </w:ins>
          </w:p>
        </w:tc>
        <w:tc>
          <w:tcPr>
            <w:tcW w:w="810" w:type="dxa"/>
          </w:tcPr>
          <w:p w14:paraId="798333A5" w14:textId="77777777" w:rsidR="00753FE6" w:rsidRDefault="00753FE6" w:rsidP="00C90C16">
            <w:pPr>
              <w:spacing w:after="200"/>
              <w:rPr>
                <w:ins w:id="1167" w:author="SEAN B FAIN" w:date="2019-04-25T11:40:00Z"/>
                <w:sz w:val="18"/>
                <w:szCs w:val="18"/>
              </w:rPr>
            </w:pPr>
            <w:ins w:id="1168" w:author="SEAN B FAIN" w:date="2019-04-25T11:40:00Z">
              <w:r>
                <w:rPr>
                  <w:sz w:val="18"/>
                  <w:szCs w:val="18"/>
                </w:rPr>
                <w:t>-0.09 (1.19)</w:t>
              </w:r>
            </w:ins>
          </w:p>
        </w:tc>
        <w:tc>
          <w:tcPr>
            <w:tcW w:w="1260" w:type="dxa"/>
          </w:tcPr>
          <w:p w14:paraId="39613634" w14:textId="77777777" w:rsidR="00753FE6" w:rsidRDefault="00753FE6" w:rsidP="00C90C16">
            <w:pPr>
              <w:spacing w:after="200"/>
              <w:rPr>
                <w:ins w:id="1169" w:author="SEAN B FAIN" w:date="2019-04-25T11:40:00Z"/>
                <w:sz w:val="18"/>
                <w:szCs w:val="18"/>
              </w:rPr>
            </w:pPr>
            <w:ins w:id="1170" w:author="SEAN B FAIN" w:date="2019-04-25T11:40:00Z">
              <w:r>
                <w:rPr>
                  <w:sz w:val="18"/>
                  <w:szCs w:val="18"/>
                </w:rPr>
                <w:t>-1.3, 1.1</w:t>
              </w:r>
            </w:ins>
          </w:p>
        </w:tc>
        <w:tc>
          <w:tcPr>
            <w:tcW w:w="810" w:type="dxa"/>
            <w:tcBorders>
              <w:left w:val="single" w:sz="24" w:space="0" w:color="auto"/>
            </w:tcBorders>
          </w:tcPr>
          <w:p w14:paraId="61694D11" w14:textId="77777777" w:rsidR="00753FE6" w:rsidRDefault="00753FE6" w:rsidP="00C90C16">
            <w:pPr>
              <w:spacing w:after="200"/>
              <w:rPr>
                <w:ins w:id="1171" w:author="SEAN B FAIN" w:date="2019-04-25T11:40:00Z"/>
                <w:sz w:val="18"/>
                <w:szCs w:val="18"/>
              </w:rPr>
            </w:pPr>
            <w:ins w:id="1172" w:author="SEAN B FAIN" w:date="2019-04-25T11:40:00Z">
              <w:r>
                <w:rPr>
                  <w:sz w:val="18"/>
                  <w:szCs w:val="18"/>
                </w:rPr>
                <w:t>-</w:t>
              </w:r>
            </w:ins>
          </w:p>
        </w:tc>
        <w:tc>
          <w:tcPr>
            <w:tcW w:w="900" w:type="dxa"/>
          </w:tcPr>
          <w:p w14:paraId="1FBE7FC3" w14:textId="77777777" w:rsidR="00753FE6" w:rsidRDefault="00753FE6" w:rsidP="00C90C16">
            <w:pPr>
              <w:spacing w:after="200"/>
              <w:rPr>
                <w:ins w:id="1173" w:author="SEAN B FAIN" w:date="2019-04-25T11:40:00Z"/>
                <w:sz w:val="18"/>
                <w:szCs w:val="18"/>
              </w:rPr>
            </w:pPr>
            <w:ins w:id="1174" w:author="SEAN B FAIN" w:date="2019-04-25T11:40:00Z">
              <w:r>
                <w:rPr>
                  <w:sz w:val="18"/>
                  <w:szCs w:val="18"/>
                </w:rPr>
                <w:t>-</w:t>
              </w:r>
            </w:ins>
          </w:p>
        </w:tc>
        <w:tc>
          <w:tcPr>
            <w:tcW w:w="810" w:type="dxa"/>
          </w:tcPr>
          <w:p w14:paraId="6A38159B" w14:textId="77777777" w:rsidR="00753FE6" w:rsidRDefault="00753FE6" w:rsidP="00C90C16">
            <w:pPr>
              <w:spacing w:after="200"/>
              <w:rPr>
                <w:ins w:id="1175" w:author="SEAN B FAIN" w:date="2019-04-25T11:40:00Z"/>
                <w:sz w:val="18"/>
                <w:szCs w:val="18"/>
              </w:rPr>
            </w:pPr>
            <w:ins w:id="1176" w:author="SEAN B FAIN" w:date="2019-04-25T11:40:00Z">
              <w:r>
                <w:rPr>
                  <w:sz w:val="18"/>
                  <w:szCs w:val="18"/>
                </w:rPr>
                <w:t>-</w:t>
              </w:r>
            </w:ins>
          </w:p>
        </w:tc>
        <w:tc>
          <w:tcPr>
            <w:tcW w:w="1260" w:type="dxa"/>
          </w:tcPr>
          <w:p w14:paraId="04A1DD3D" w14:textId="77777777" w:rsidR="00753FE6" w:rsidRDefault="00753FE6" w:rsidP="00C90C16">
            <w:pPr>
              <w:spacing w:after="200"/>
              <w:rPr>
                <w:ins w:id="1177" w:author="SEAN B FAIN" w:date="2019-04-25T11:40:00Z"/>
                <w:sz w:val="18"/>
                <w:szCs w:val="18"/>
              </w:rPr>
            </w:pPr>
            <w:ins w:id="1178" w:author="SEAN B FAIN" w:date="2019-04-25T11:40:00Z">
              <w:r>
                <w:rPr>
                  <w:sz w:val="18"/>
                  <w:szCs w:val="18"/>
                </w:rPr>
                <w:t>-</w:t>
              </w:r>
            </w:ins>
          </w:p>
        </w:tc>
      </w:tr>
      <w:tr w:rsidR="00753FE6" w14:paraId="7BA26420" w14:textId="77777777" w:rsidTr="00C90C16">
        <w:trPr>
          <w:trHeight w:val="800"/>
          <w:ins w:id="1179" w:author="SEAN B FAIN" w:date="2019-04-25T11:40:00Z"/>
        </w:trPr>
        <w:tc>
          <w:tcPr>
            <w:tcW w:w="12078" w:type="dxa"/>
            <w:gridSpan w:val="12"/>
            <w:tcBorders>
              <w:left w:val="single" w:sz="4" w:space="0" w:color="auto"/>
              <w:bottom w:val="single" w:sz="4" w:space="0" w:color="auto"/>
            </w:tcBorders>
          </w:tcPr>
          <w:p w14:paraId="360A2137" w14:textId="77777777" w:rsidR="00753FE6" w:rsidRDefault="00753FE6" w:rsidP="00C90C16">
            <w:pPr>
              <w:spacing w:after="200"/>
              <w:rPr>
                <w:ins w:id="1180" w:author="SEAN B FAIN" w:date="2019-04-25T11:40:00Z"/>
                <w:sz w:val="18"/>
                <w:szCs w:val="18"/>
              </w:rPr>
            </w:pPr>
            <w:ins w:id="1181" w:author="SEAN B FAIN" w:date="2019-04-25T11:40:00Z">
              <w:r>
                <w:rPr>
                  <w:sz w:val="18"/>
                  <w:szCs w:val="18"/>
                </w:rPr>
                <w:t>NR – “not reported.”</w:t>
              </w:r>
            </w:ins>
          </w:p>
          <w:p w14:paraId="3DA911D3" w14:textId="77777777" w:rsidR="00753FE6" w:rsidRDefault="00753FE6" w:rsidP="00C90C16">
            <w:pPr>
              <w:spacing w:after="200"/>
              <w:rPr>
                <w:ins w:id="1182" w:author="SEAN B FAIN" w:date="2019-04-25T11:40:00Z"/>
                <w:sz w:val="18"/>
                <w:szCs w:val="18"/>
              </w:rPr>
            </w:pPr>
            <w:ins w:id="1183" w:author="SEAN B FAIN" w:date="2019-04-25T11:40:00Z">
              <w:r>
                <w:rPr>
                  <w:sz w:val="18"/>
                  <w:szCs w:val="18"/>
                </w:rPr>
                <w:t>For ‘</w:t>
              </w:r>
              <w:proofErr w:type="gramStart"/>
              <w:r>
                <w:rPr>
                  <w:sz w:val="18"/>
                  <w:szCs w:val="18"/>
                </w:rPr>
                <w:t>-‘ the</w:t>
              </w:r>
              <w:proofErr w:type="gramEnd"/>
              <w:r>
                <w:rPr>
                  <w:sz w:val="18"/>
                  <w:szCs w:val="18"/>
                </w:rPr>
                <w:t xml:space="preserve"> measure was not an end-point for the published study.</w:t>
              </w:r>
            </w:ins>
          </w:p>
          <w:p w14:paraId="1A1D9323" w14:textId="77777777" w:rsidR="00753FE6" w:rsidRDefault="00753FE6" w:rsidP="00C90C16">
            <w:pPr>
              <w:spacing w:after="200"/>
              <w:rPr>
                <w:ins w:id="1184" w:author="SEAN B FAIN" w:date="2019-04-25T11:40:00Z"/>
                <w:sz w:val="18"/>
                <w:szCs w:val="18"/>
              </w:rPr>
            </w:pPr>
            <w:ins w:id="1185" w:author="SEAN B FAIN" w:date="2019-04-25T11:40:00Z">
              <w:r>
                <w:rPr>
                  <w:sz w:val="18"/>
                  <w:szCs w:val="18"/>
                </w:rPr>
                <w:t xml:space="preserve"># </w:t>
              </w:r>
              <w:proofErr w:type="spellStart"/>
              <w:r>
                <w:rPr>
                  <w:sz w:val="18"/>
                  <w:szCs w:val="18"/>
                </w:rPr>
                <w:t>Diciotte</w:t>
              </w:r>
              <w:proofErr w:type="spellEnd"/>
              <w:r>
                <w:rPr>
                  <w:sz w:val="18"/>
                  <w:szCs w:val="18"/>
                </w:rPr>
                <w:t xml:space="preserve"> did not report the SD for the RA-950 bias or LOAs; values here are estimated based on the pooled SD of the mean from time 1 and 2, assuming a correlation coefficient being comparable to the one given for the lung volume between time 1 and 2.</w:t>
              </w:r>
            </w:ins>
          </w:p>
        </w:tc>
      </w:tr>
    </w:tbl>
    <w:p w14:paraId="1FE82B98" w14:textId="77777777" w:rsidR="00753FE6" w:rsidRDefault="00753FE6" w:rsidP="00753FE6">
      <w:pPr>
        <w:rPr>
          <w:ins w:id="1186" w:author="SEAN B FAIN" w:date="2019-04-25T11:40:00Z"/>
        </w:rPr>
      </w:pPr>
      <w:ins w:id="1187" w:author="SEAN B FAIN" w:date="2019-04-25T11:40:00Z">
        <w:r>
          <w:tab/>
        </w:r>
      </w:ins>
    </w:p>
    <w:p w14:paraId="28DD2563" w14:textId="77777777" w:rsidR="00753FE6" w:rsidRDefault="00753FE6" w:rsidP="00753FE6">
      <w:pPr>
        <w:rPr>
          <w:ins w:id="1188" w:author="SEAN B FAIN" w:date="2019-04-25T11:40:00Z"/>
          <w:b/>
          <w:noProof/>
          <w:szCs w:val="20"/>
        </w:rPr>
      </w:pPr>
      <w:ins w:id="1189" w:author="SEAN B FAIN" w:date="2019-04-25T11:40:00Z">
        <w:r>
          <w:rPr>
            <w:b/>
            <w:u w:val="single"/>
          </w:rPr>
          <w:br w:type="page"/>
        </w:r>
      </w:ins>
    </w:p>
    <w:tbl>
      <w:tblPr>
        <w:tblpPr w:leftFromText="180" w:rightFromText="180" w:vertAnchor="page" w:horzAnchor="margin" w:tblpY="2014"/>
        <w:tblW w:w="12708" w:type="dxa"/>
        <w:tblLayout w:type="fixed"/>
        <w:tblLook w:val="04A0" w:firstRow="1" w:lastRow="0" w:firstColumn="1" w:lastColumn="0" w:noHBand="0" w:noVBand="1"/>
      </w:tblPr>
      <w:tblGrid>
        <w:gridCol w:w="1638"/>
        <w:gridCol w:w="1620"/>
        <w:gridCol w:w="720"/>
        <w:gridCol w:w="720"/>
        <w:gridCol w:w="900"/>
        <w:gridCol w:w="720"/>
        <w:gridCol w:w="720"/>
        <w:gridCol w:w="720"/>
        <w:gridCol w:w="900"/>
        <w:gridCol w:w="810"/>
        <w:gridCol w:w="810"/>
        <w:gridCol w:w="810"/>
        <w:gridCol w:w="900"/>
        <w:gridCol w:w="720"/>
      </w:tblGrid>
      <w:tr w:rsidR="00753FE6" w14:paraId="58384A95" w14:textId="77777777" w:rsidTr="00C90C16">
        <w:trPr>
          <w:trHeight w:val="348"/>
          <w:ins w:id="1190" w:author="SEAN B FAIN" w:date="2019-04-25T11:40:00Z"/>
        </w:trPr>
        <w:tc>
          <w:tcPr>
            <w:tcW w:w="1638" w:type="dxa"/>
            <w:tcBorders>
              <w:left w:val="single" w:sz="2" w:space="0" w:color="auto"/>
            </w:tcBorders>
          </w:tcPr>
          <w:p w14:paraId="46EFFF29" w14:textId="77777777" w:rsidR="00753FE6" w:rsidRDefault="00753FE6" w:rsidP="00C90C16">
            <w:pPr>
              <w:rPr>
                <w:ins w:id="1191" w:author="SEAN B FAIN" w:date="2019-04-25T11:40:00Z"/>
              </w:rPr>
            </w:pPr>
            <w:ins w:id="1192" w:author="SEAN B FAIN" w:date="2019-04-25T11:40:00Z">
              <w:r>
                <w:lastRenderedPageBreak/>
                <w:t>Author</w:t>
              </w:r>
            </w:ins>
          </w:p>
        </w:tc>
        <w:tc>
          <w:tcPr>
            <w:tcW w:w="1620" w:type="dxa"/>
          </w:tcPr>
          <w:p w14:paraId="001CAA94" w14:textId="77777777" w:rsidR="00753FE6" w:rsidRDefault="00753FE6" w:rsidP="00C90C16">
            <w:pPr>
              <w:rPr>
                <w:ins w:id="1193" w:author="SEAN B FAIN" w:date="2019-04-25T11:40:00Z"/>
              </w:rPr>
            </w:pPr>
            <w:ins w:id="1194" w:author="SEAN B FAIN" w:date="2019-04-25T11:40:00Z">
              <w:r>
                <w:t>Method</w:t>
              </w:r>
            </w:ins>
          </w:p>
        </w:tc>
        <w:tc>
          <w:tcPr>
            <w:tcW w:w="4500" w:type="dxa"/>
            <w:gridSpan w:val="6"/>
            <w:tcBorders>
              <w:left w:val="single" w:sz="24" w:space="0" w:color="auto"/>
              <w:right w:val="single" w:sz="24" w:space="0" w:color="auto"/>
            </w:tcBorders>
          </w:tcPr>
          <w:p w14:paraId="66C8ABB5" w14:textId="77777777" w:rsidR="00753FE6" w:rsidRDefault="00753FE6" w:rsidP="00C90C16">
            <w:pPr>
              <w:rPr>
                <w:ins w:id="1195" w:author="SEAN B FAIN" w:date="2019-04-25T11:40:00Z"/>
              </w:rPr>
            </w:pPr>
            <w:ins w:id="1196" w:author="SEAN B FAIN" w:date="2019-04-25T11:40:00Z">
              <w:r>
                <w:t>RA-950 HU (%)</w:t>
              </w:r>
            </w:ins>
          </w:p>
        </w:tc>
        <w:tc>
          <w:tcPr>
            <w:tcW w:w="4950" w:type="dxa"/>
            <w:gridSpan w:val="6"/>
            <w:tcBorders>
              <w:left w:val="single" w:sz="24" w:space="0" w:color="auto"/>
            </w:tcBorders>
          </w:tcPr>
          <w:p w14:paraId="3B702495" w14:textId="77777777" w:rsidR="00753FE6" w:rsidRDefault="00753FE6" w:rsidP="00C90C16">
            <w:pPr>
              <w:rPr>
                <w:ins w:id="1197" w:author="SEAN B FAIN" w:date="2019-04-25T11:40:00Z"/>
              </w:rPr>
            </w:pPr>
            <w:ins w:id="1198" w:author="SEAN B FAIN" w:date="2019-04-25T11:40:00Z">
              <w:r>
                <w:t>Perc15 (HU)</w:t>
              </w:r>
            </w:ins>
          </w:p>
        </w:tc>
      </w:tr>
      <w:tr w:rsidR="00753FE6" w14:paraId="41BE650C" w14:textId="77777777" w:rsidTr="00C90C16">
        <w:trPr>
          <w:ins w:id="1199" w:author="SEAN B FAIN" w:date="2019-04-25T11:40:00Z"/>
        </w:trPr>
        <w:tc>
          <w:tcPr>
            <w:tcW w:w="1638" w:type="dxa"/>
            <w:tcBorders>
              <w:left w:val="single" w:sz="2" w:space="0" w:color="auto"/>
            </w:tcBorders>
          </w:tcPr>
          <w:p w14:paraId="029229E6" w14:textId="77777777" w:rsidR="00753FE6" w:rsidRDefault="00753FE6" w:rsidP="00C90C16">
            <w:pPr>
              <w:spacing w:after="200"/>
              <w:rPr>
                <w:ins w:id="1200" w:author="SEAN B FAIN" w:date="2019-04-25T11:40:00Z"/>
              </w:rPr>
            </w:pPr>
          </w:p>
        </w:tc>
        <w:tc>
          <w:tcPr>
            <w:tcW w:w="1620" w:type="dxa"/>
          </w:tcPr>
          <w:p w14:paraId="3C5E0205" w14:textId="77777777" w:rsidR="00753FE6" w:rsidRDefault="00753FE6" w:rsidP="00C90C16">
            <w:pPr>
              <w:spacing w:after="200"/>
              <w:rPr>
                <w:ins w:id="1201" w:author="SEAN B FAIN" w:date="2019-04-25T11:40:00Z"/>
              </w:rPr>
            </w:pPr>
          </w:p>
        </w:tc>
        <w:tc>
          <w:tcPr>
            <w:tcW w:w="1440" w:type="dxa"/>
            <w:gridSpan w:val="2"/>
            <w:tcBorders>
              <w:left w:val="single" w:sz="24" w:space="0" w:color="auto"/>
              <w:right w:val="single" w:sz="24" w:space="0" w:color="auto"/>
            </w:tcBorders>
          </w:tcPr>
          <w:p w14:paraId="7D804CC3" w14:textId="77777777" w:rsidR="00753FE6" w:rsidRDefault="00753FE6" w:rsidP="00C90C16">
            <w:pPr>
              <w:spacing w:after="200"/>
              <w:rPr>
                <w:ins w:id="1202" w:author="SEAN B FAIN" w:date="2019-04-25T11:40:00Z"/>
              </w:rPr>
            </w:pPr>
            <w:ins w:id="1203" w:author="SEAN B FAIN" w:date="2019-04-25T11:40:00Z">
              <w:r>
                <w:t>Without VA</w:t>
              </w:r>
            </w:ins>
          </w:p>
        </w:tc>
        <w:tc>
          <w:tcPr>
            <w:tcW w:w="3060" w:type="dxa"/>
            <w:gridSpan w:val="4"/>
            <w:tcBorders>
              <w:left w:val="single" w:sz="24" w:space="0" w:color="auto"/>
              <w:right w:val="single" w:sz="24" w:space="0" w:color="auto"/>
            </w:tcBorders>
          </w:tcPr>
          <w:p w14:paraId="3E0DC89B" w14:textId="77777777" w:rsidR="00753FE6" w:rsidRDefault="00753FE6" w:rsidP="00C90C16">
            <w:pPr>
              <w:spacing w:after="200"/>
              <w:rPr>
                <w:ins w:id="1204" w:author="SEAN B FAIN" w:date="2019-04-25T11:40:00Z"/>
                <w:rFonts w:ascii="Symbol" w:hAnsi="Symbol"/>
              </w:rPr>
            </w:pPr>
            <w:ins w:id="1205" w:author="SEAN B FAIN" w:date="2019-04-25T11:40:00Z">
              <w:r>
                <w:t>With VA</w:t>
              </w:r>
            </w:ins>
          </w:p>
        </w:tc>
        <w:tc>
          <w:tcPr>
            <w:tcW w:w="1710" w:type="dxa"/>
            <w:gridSpan w:val="2"/>
            <w:tcBorders>
              <w:left w:val="single" w:sz="24" w:space="0" w:color="auto"/>
            </w:tcBorders>
          </w:tcPr>
          <w:p w14:paraId="31D5AE36" w14:textId="77777777" w:rsidR="00753FE6" w:rsidRDefault="00753FE6" w:rsidP="00C90C16">
            <w:pPr>
              <w:spacing w:after="200"/>
              <w:rPr>
                <w:ins w:id="1206" w:author="SEAN B FAIN" w:date="2019-04-25T11:40:00Z"/>
              </w:rPr>
            </w:pPr>
            <w:ins w:id="1207" w:author="SEAN B FAIN" w:date="2019-04-25T11:40:00Z">
              <w:r>
                <w:t>Without VA</w:t>
              </w:r>
            </w:ins>
          </w:p>
        </w:tc>
        <w:tc>
          <w:tcPr>
            <w:tcW w:w="3240" w:type="dxa"/>
            <w:gridSpan w:val="4"/>
            <w:tcBorders>
              <w:left w:val="single" w:sz="24" w:space="0" w:color="auto"/>
            </w:tcBorders>
          </w:tcPr>
          <w:p w14:paraId="6D892787" w14:textId="77777777" w:rsidR="00753FE6" w:rsidRDefault="00753FE6" w:rsidP="00C90C16">
            <w:pPr>
              <w:spacing w:after="200"/>
              <w:rPr>
                <w:ins w:id="1208" w:author="SEAN B FAIN" w:date="2019-04-25T11:40:00Z"/>
              </w:rPr>
            </w:pPr>
            <w:ins w:id="1209" w:author="SEAN B FAIN" w:date="2019-04-25T11:40:00Z">
              <w:r>
                <w:t>With VA</w:t>
              </w:r>
            </w:ins>
          </w:p>
        </w:tc>
      </w:tr>
      <w:tr w:rsidR="00753FE6" w14:paraId="6494FF73" w14:textId="77777777" w:rsidTr="00C90C16">
        <w:trPr>
          <w:trHeight w:val="501"/>
          <w:ins w:id="1210" w:author="SEAN B FAIN" w:date="2019-04-25T11:40:00Z"/>
        </w:trPr>
        <w:tc>
          <w:tcPr>
            <w:tcW w:w="1638" w:type="dxa"/>
            <w:tcBorders>
              <w:left w:val="single" w:sz="2" w:space="0" w:color="auto"/>
            </w:tcBorders>
          </w:tcPr>
          <w:p w14:paraId="403752B4" w14:textId="77777777" w:rsidR="00753FE6" w:rsidRDefault="00753FE6" w:rsidP="00C90C16">
            <w:pPr>
              <w:spacing w:after="200"/>
              <w:rPr>
                <w:ins w:id="1211" w:author="SEAN B FAIN" w:date="2019-04-25T11:40:00Z"/>
              </w:rPr>
            </w:pPr>
          </w:p>
        </w:tc>
        <w:tc>
          <w:tcPr>
            <w:tcW w:w="1620" w:type="dxa"/>
          </w:tcPr>
          <w:p w14:paraId="256C98F6" w14:textId="77777777" w:rsidR="00753FE6" w:rsidRDefault="00753FE6" w:rsidP="00C90C16">
            <w:pPr>
              <w:spacing w:after="200"/>
              <w:rPr>
                <w:ins w:id="1212" w:author="SEAN B FAIN" w:date="2019-04-25T11:40:00Z"/>
              </w:rPr>
            </w:pPr>
          </w:p>
        </w:tc>
        <w:tc>
          <w:tcPr>
            <w:tcW w:w="720" w:type="dxa"/>
            <w:tcBorders>
              <w:left w:val="single" w:sz="24" w:space="0" w:color="auto"/>
            </w:tcBorders>
          </w:tcPr>
          <w:p w14:paraId="5234D97A" w14:textId="77777777" w:rsidR="00753FE6" w:rsidRDefault="00753FE6" w:rsidP="00C90C16">
            <w:pPr>
              <w:spacing w:after="200"/>
              <w:rPr>
                <w:ins w:id="1213" w:author="SEAN B FAIN" w:date="2019-04-25T11:40:00Z"/>
                <w:sz w:val="18"/>
                <w:szCs w:val="18"/>
              </w:rPr>
            </w:pPr>
            <w:ins w:id="1214" w:author="SEAN B FAIN" w:date="2019-04-25T11:40:00Z">
              <w:r>
                <w:rPr>
                  <w:sz w:val="18"/>
                  <w:szCs w:val="18"/>
                </w:rPr>
                <w:t xml:space="preserve">Bias (SD) </w:t>
              </w:r>
            </w:ins>
          </w:p>
        </w:tc>
        <w:tc>
          <w:tcPr>
            <w:tcW w:w="720" w:type="dxa"/>
            <w:tcBorders>
              <w:right w:val="single" w:sz="24" w:space="0" w:color="auto"/>
            </w:tcBorders>
          </w:tcPr>
          <w:p w14:paraId="5087FB6E" w14:textId="77777777" w:rsidR="00753FE6" w:rsidRDefault="00753FE6" w:rsidP="00C90C16">
            <w:pPr>
              <w:spacing w:after="200"/>
              <w:rPr>
                <w:ins w:id="1215" w:author="SEAN B FAIN" w:date="2019-04-25T11:40:00Z"/>
                <w:sz w:val="18"/>
                <w:szCs w:val="18"/>
              </w:rPr>
            </w:pPr>
            <w:ins w:id="1216" w:author="SEAN B FAIN" w:date="2019-04-25T11:40:00Z">
              <w:r>
                <w:rPr>
                  <w:sz w:val="18"/>
                  <w:szCs w:val="18"/>
                </w:rPr>
                <w:t>LOA</w:t>
              </w:r>
            </w:ins>
          </w:p>
        </w:tc>
        <w:tc>
          <w:tcPr>
            <w:tcW w:w="900" w:type="dxa"/>
            <w:tcBorders>
              <w:left w:val="single" w:sz="24" w:space="0" w:color="auto"/>
            </w:tcBorders>
          </w:tcPr>
          <w:p w14:paraId="0BC58A33" w14:textId="77777777" w:rsidR="00753FE6" w:rsidRDefault="00753FE6" w:rsidP="00C90C16">
            <w:pPr>
              <w:spacing w:after="200"/>
              <w:rPr>
                <w:ins w:id="1217" w:author="SEAN B FAIN" w:date="2019-04-25T11:40:00Z"/>
                <w:sz w:val="18"/>
                <w:szCs w:val="18"/>
              </w:rPr>
            </w:pPr>
            <w:ins w:id="1218" w:author="SEAN B FAIN" w:date="2019-04-25T11:40:00Z">
              <w:r>
                <w:rPr>
                  <w:sz w:val="18"/>
                  <w:szCs w:val="18"/>
                </w:rPr>
                <w:t xml:space="preserve">Bias (SD) </w:t>
              </w:r>
            </w:ins>
          </w:p>
        </w:tc>
        <w:tc>
          <w:tcPr>
            <w:tcW w:w="720" w:type="dxa"/>
          </w:tcPr>
          <w:p w14:paraId="345374D6" w14:textId="77777777" w:rsidR="00753FE6" w:rsidRDefault="00753FE6" w:rsidP="00C90C16">
            <w:pPr>
              <w:spacing w:after="200"/>
              <w:rPr>
                <w:ins w:id="1219" w:author="SEAN B FAIN" w:date="2019-04-25T11:40:00Z"/>
                <w:sz w:val="18"/>
                <w:szCs w:val="18"/>
              </w:rPr>
            </w:pPr>
            <w:ins w:id="1220" w:author="SEAN B FAIN" w:date="2019-04-25T11:40:00Z">
              <w:r>
                <w:rPr>
                  <w:sz w:val="18"/>
                  <w:szCs w:val="18"/>
                </w:rPr>
                <w:t xml:space="preserve">LOA </w:t>
              </w:r>
            </w:ins>
          </w:p>
        </w:tc>
        <w:tc>
          <w:tcPr>
            <w:tcW w:w="720" w:type="dxa"/>
            <w:tcBorders>
              <w:right w:val="single" w:sz="24" w:space="0" w:color="auto"/>
            </w:tcBorders>
          </w:tcPr>
          <w:p w14:paraId="00B5F2F6" w14:textId="77777777" w:rsidR="00753FE6" w:rsidRDefault="00753FE6" w:rsidP="00C90C16">
            <w:pPr>
              <w:spacing w:after="200"/>
              <w:rPr>
                <w:ins w:id="1221" w:author="SEAN B FAIN" w:date="2019-04-25T11:40:00Z"/>
                <w:sz w:val="18"/>
                <w:szCs w:val="18"/>
              </w:rPr>
            </w:pPr>
            <w:ins w:id="1222" w:author="SEAN B FAIN" w:date="2019-04-25T11:40:00Z">
              <w:r>
                <w:rPr>
                  <w:rFonts w:ascii="Symbol" w:hAnsi="Symbol"/>
                  <w:sz w:val="18"/>
                  <w:szCs w:val="18"/>
                </w:rPr>
                <w:t></w:t>
              </w:r>
              <w:r>
                <w:rPr>
                  <w:sz w:val="18"/>
                  <w:szCs w:val="18"/>
                </w:rPr>
                <w:t>LOA</w:t>
              </w:r>
            </w:ins>
          </w:p>
        </w:tc>
        <w:tc>
          <w:tcPr>
            <w:tcW w:w="720" w:type="dxa"/>
            <w:tcBorders>
              <w:right w:val="single" w:sz="24" w:space="0" w:color="auto"/>
            </w:tcBorders>
          </w:tcPr>
          <w:p w14:paraId="5F368A34" w14:textId="77777777" w:rsidR="00753FE6" w:rsidRDefault="00753FE6" w:rsidP="00C90C16">
            <w:pPr>
              <w:spacing w:after="200"/>
              <w:rPr>
                <w:ins w:id="1223" w:author="SEAN B FAIN" w:date="2019-04-25T11:40:00Z"/>
                <w:sz w:val="18"/>
                <w:szCs w:val="18"/>
              </w:rPr>
            </w:pPr>
            <w:ins w:id="1224" w:author="SEAN B FAIN" w:date="2019-04-25T11:40:00Z">
              <w:r>
                <w:t xml:space="preserve">% </w:t>
              </w:r>
              <w:r>
                <w:rPr>
                  <w:rFonts w:ascii="Symbol" w:hAnsi="Symbol"/>
                </w:rPr>
                <w:t></w:t>
              </w:r>
            </w:ins>
          </w:p>
        </w:tc>
        <w:tc>
          <w:tcPr>
            <w:tcW w:w="900" w:type="dxa"/>
            <w:tcBorders>
              <w:left w:val="single" w:sz="24" w:space="0" w:color="auto"/>
            </w:tcBorders>
          </w:tcPr>
          <w:p w14:paraId="4A60C7A1" w14:textId="77777777" w:rsidR="00753FE6" w:rsidRDefault="00753FE6" w:rsidP="00C90C16">
            <w:pPr>
              <w:spacing w:after="200"/>
              <w:rPr>
                <w:ins w:id="1225" w:author="SEAN B FAIN" w:date="2019-04-25T11:40:00Z"/>
                <w:sz w:val="18"/>
                <w:szCs w:val="18"/>
              </w:rPr>
            </w:pPr>
            <w:ins w:id="1226" w:author="SEAN B FAIN" w:date="2019-04-25T11:40:00Z">
              <w:r>
                <w:rPr>
                  <w:sz w:val="18"/>
                  <w:szCs w:val="18"/>
                </w:rPr>
                <w:t xml:space="preserve">Bias (SD) </w:t>
              </w:r>
            </w:ins>
          </w:p>
        </w:tc>
        <w:tc>
          <w:tcPr>
            <w:tcW w:w="810" w:type="dxa"/>
            <w:tcBorders>
              <w:right w:val="single" w:sz="24" w:space="0" w:color="auto"/>
            </w:tcBorders>
          </w:tcPr>
          <w:p w14:paraId="7DD74F84" w14:textId="77777777" w:rsidR="00753FE6" w:rsidRDefault="00753FE6" w:rsidP="00C90C16">
            <w:pPr>
              <w:spacing w:after="200"/>
              <w:rPr>
                <w:ins w:id="1227" w:author="SEAN B FAIN" w:date="2019-04-25T11:40:00Z"/>
                <w:sz w:val="18"/>
                <w:szCs w:val="18"/>
              </w:rPr>
            </w:pPr>
            <w:ins w:id="1228" w:author="SEAN B FAIN" w:date="2019-04-25T11:40:00Z">
              <w:r>
                <w:rPr>
                  <w:sz w:val="18"/>
                  <w:szCs w:val="18"/>
                </w:rPr>
                <w:t>LOA</w:t>
              </w:r>
            </w:ins>
          </w:p>
        </w:tc>
        <w:tc>
          <w:tcPr>
            <w:tcW w:w="810" w:type="dxa"/>
            <w:tcBorders>
              <w:left w:val="single" w:sz="24" w:space="0" w:color="auto"/>
            </w:tcBorders>
          </w:tcPr>
          <w:p w14:paraId="48126799" w14:textId="77777777" w:rsidR="00753FE6" w:rsidRDefault="00753FE6" w:rsidP="00C90C16">
            <w:pPr>
              <w:spacing w:after="200"/>
              <w:rPr>
                <w:ins w:id="1229" w:author="SEAN B FAIN" w:date="2019-04-25T11:40:00Z"/>
                <w:sz w:val="18"/>
                <w:szCs w:val="18"/>
              </w:rPr>
            </w:pPr>
            <w:ins w:id="1230" w:author="SEAN B FAIN" w:date="2019-04-25T11:40:00Z">
              <w:r>
                <w:rPr>
                  <w:sz w:val="18"/>
                  <w:szCs w:val="18"/>
                </w:rPr>
                <w:t xml:space="preserve">Bias (SD) </w:t>
              </w:r>
            </w:ins>
          </w:p>
        </w:tc>
        <w:tc>
          <w:tcPr>
            <w:tcW w:w="810" w:type="dxa"/>
          </w:tcPr>
          <w:p w14:paraId="051D411C" w14:textId="77777777" w:rsidR="00753FE6" w:rsidRDefault="00753FE6" w:rsidP="00C90C16">
            <w:pPr>
              <w:spacing w:after="200"/>
              <w:rPr>
                <w:ins w:id="1231" w:author="SEAN B FAIN" w:date="2019-04-25T11:40:00Z"/>
                <w:sz w:val="18"/>
                <w:szCs w:val="18"/>
              </w:rPr>
            </w:pPr>
            <w:ins w:id="1232" w:author="SEAN B FAIN" w:date="2019-04-25T11:40:00Z">
              <w:r>
                <w:rPr>
                  <w:sz w:val="18"/>
                  <w:szCs w:val="18"/>
                </w:rPr>
                <w:t xml:space="preserve">LOA </w:t>
              </w:r>
            </w:ins>
          </w:p>
        </w:tc>
        <w:tc>
          <w:tcPr>
            <w:tcW w:w="900" w:type="dxa"/>
            <w:tcBorders>
              <w:right w:val="single" w:sz="24" w:space="0" w:color="auto"/>
            </w:tcBorders>
          </w:tcPr>
          <w:p w14:paraId="4E57918F" w14:textId="77777777" w:rsidR="00753FE6" w:rsidRDefault="00753FE6" w:rsidP="00C90C16">
            <w:pPr>
              <w:spacing w:after="200"/>
              <w:rPr>
                <w:ins w:id="1233" w:author="SEAN B FAIN" w:date="2019-04-25T11:40:00Z"/>
                <w:sz w:val="18"/>
                <w:szCs w:val="18"/>
              </w:rPr>
            </w:pPr>
            <w:ins w:id="1234" w:author="SEAN B FAIN" w:date="2019-04-25T11:40:00Z">
              <w:r>
                <w:rPr>
                  <w:rFonts w:ascii="Symbol" w:hAnsi="Symbol"/>
                  <w:sz w:val="18"/>
                  <w:szCs w:val="18"/>
                </w:rPr>
                <w:t></w:t>
              </w:r>
              <w:r>
                <w:rPr>
                  <w:sz w:val="18"/>
                  <w:szCs w:val="18"/>
                </w:rPr>
                <w:t>LOA</w:t>
              </w:r>
            </w:ins>
          </w:p>
        </w:tc>
        <w:tc>
          <w:tcPr>
            <w:tcW w:w="720" w:type="dxa"/>
            <w:tcBorders>
              <w:left w:val="single" w:sz="24" w:space="0" w:color="auto"/>
            </w:tcBorders>
          </w:tcPr>
          <w:p w14:paraId="1077F23E" w14:textId="77777777" w:rsidR="00753FE6" w:rsidRDefault="00753FE6" w:rsidP="00C90C16">
            <w:pPr>
              <w:spacing w:after="200"/>
              <w:rPr>
                <w:ins w:id="1235" w:author="SEAN B FAIN" w:date="2019-04-25T11:40:00Z"/>
                <w:rFonts w:ascii="Symbol" w:hAnsi="Symbol"/>
                <w:sz w:val="18"/>
                <w:szCs w:val="18"/>
              </w:rPr>
            </w:pPr>
            <w:ins w:id="1236" w:author="SEAN B FAIN" w:date="2019-04-25T11:40:00Z">
              <w:r>
                <w:t xml:space="preserve">% </w:t>
              </w:r>
              <w:r>
                <w:rPr>
                  <w:rFonts w:ascii="Symbol" w:hAnsi="Symbol"/>
                </w:rPr>
                <w:t></w:t>
              </w:r>
            </w:ins>
          </w:p>
        </w:tc>
      </w:tr>
      <w:tr w:rsidR="00753FE6" w14:paraId="0A1EEBE2" w14:textId="77777777" w:rsidTr="00C90C16">
        <w:trPr>
          <w:ins w:id="1237" w:author="SEAN B FAIN" w:date="2019-04-25T11:40:00Z"/>
        </w:trPr>
        <w:tc>
          <w:tcPr>
            <w:tcW w:w="1638" w:type="dxa"/>
            <w:tcBorders>
              <w:left w:val="single" w:sz="2" w:space="0" w:color="auto"/>
            </w:tcBorders>
          </w:tcPr>
          <w:p w14:paraId="4318D131" w14:textId="77777777" w:rsidR="00753FE6" w:rsidRDefault="00753FE6" w:rsidP="00C90C16">
            <w:pPr>
              <w:spacing w:after="200"/>
              <w:rPr>
                <w:ins w:id="1238" w:author="SEAN B FAIN" w:date="2019-04-25T11:40:00Z"/>
              </w:rPr>
            </w:pPr>
            <w:ins w:id="1239" w:author="SEAN B FAIN" w:date="2019-04-25T11:40:00Z">
              <w:r>
                <w:t>Park</w:t>
              </w:r>
            </w:ins>
          </w:p>
        </w:tc>
        <w:tc>
          <w:tcPr>
            <w:tcW w:w="1620" w:type="dxa"/>
          </w:tcPr>
          <w:p w14:paraId="2A1E2CA7" w14:textId="77777777" w:rsidR="00753FE6" w:rsidRDefault="00753FE6" w:rsidP="00C90C16">
            <w:pPr>
              <w:spacing w:after="200"/>
              <w:rPr>
                <w:ins w:id="1240" w:author="SEAN B FAIN" w:date="2019-04-25T11:40:00Z"/>
                <w:sz w:val="18"/>
                <w:szCs w:val="18"/>
              </w:rPr>
            </w:pPr>
            <w:ins w:id="1241" w:author="SEAN B FAIN" w:date="2019-04-25T11:40:00Z">
              <w:r>
                <w:rPr>
                  <w:sz w:val="18"/>
                  <w:szCs w:val="18"/>
                </w:rPr>
                <w:t>Linear Regression</w:t>
              </w:r>
            </w:ins>
          </w:p>
          <w:p w14:paraId="62A3D310" w14:textId="77777777" w:rsidR="00753FE6" w:rsidRDefault="00753FE6" w:rsidP="00C90C16">
            <w:pPr>
              <w:spacing w:after="200"/>
              <w:rPr>
                <w:ins w:id="1242" w:author="SEAN B FAIN" w:date="2019-04-25T11:40:00Z"/>
                <w:sz w:val="18"/>
                <w:szCs w:val="18"/>
              </w:rPr>
            </w:pPr>
          </w:p>
        </w:tc>
        <w:tc>
          <w:tcPr>
            <w:tcW w:w="720" w:type="dxa"/>
            <w:tcBorders>
              <w:left w:val="single" w:sz="24" w:space="0" w:color="auto"/>
            </w:tcBorders>
          </w:tcPr>
          <w:p w14:paraId="41E50932" w14:textId="77777777" w:rsidR="00753FE6" w:rsidRDefault="00753FE6" w:rsidP="00C90C16">
            <w:pPr>
              <w:spacing w:after="200"/>
              <w:rPr>
                <w:ins w:id="1243" w:author="SEAN B FAIN" w:date="2019-04-25T11:40:00Z"/>
                <w:sz w:val="18"/>
                <w:szCs w:val="18"/>
              </w:rPr>
            </w:pPr>
            <w:proofErr w:type="gramStart"/>
            <w:ins w:id="1244" w:author="SEAN B FAIN" w:date="2019-04-25T11:40:00Z">
              <w:r>
                <w:rPr>
                  <w:sz w:val="18"/>
                  <w:szCs w:val="18"/>
                </w:rPr>
                <w:t>0.5  (</w:t>
              </w:r>
              <w:proofErr w:type="gramEnd"/>
              <w:r>
                <w:rPr>
                  <w:sz w:val="18"/>
                  <w:szCs w:val="18"/>
                </w:rPr>
                <w:t>3.5)</w:t>
              </w:r>
            </w:ins>
          </w:p>
        </w:tc>
        <w:tc>
          <w:tcPr>
            <w:tcW w:w="720" w:type="dxa"/>
            <w:tcBorders>
              <w:right w:val="single" w:sz="24" w:space="0" w:color="auto"/>
            </w:tcBorders>
          </w:tcPr>
          <w:p w14:paraId="0A9E8AB9" w14:textId="77777777" w:rsidR="00753FE6" w:rsidRDefault="00753FE6" w:rsidP="00C90C16">
            <w:pPr>
              <w:spacing w:after="200"/>
              <w:rPr>
                <w:ins w:id="1245" w:author="SEAN B FAIN" w:date="2019-04-25T11:40:00Z"/>
                <w:sz w:val="18"/>
                <w:szCs w:val="18"/>
              </w:rPr>
            </w:pPr>
            <w:ins w:id="1246" w:author="SEAN B FAIN" w:date="2019-04-25T11:40:00Z">
              <w:r>
                <w:rPr>
                  <w:sz w:val="18"/>
                  <w:szCs w:val="18"/>
                </w:rPr>
                <w:t>-6.4, 7.4</w:t>
              </w:r>
            </w:ins>
          </w:p>
        </w:tc>
        <w:tc>
          <w:tcPr>
            <w:tcW w:w="900" w:type="dxa"/>
            <w:tcBorders>
              <w:left w:val="single" w:sz="24" w:space="0" w:color="auto"/>
            </w:tcBorders>
          </w:tcPr>
          <w:p w14:paraId="7F3CA096" w14:textId="77777777" w:rsidR="00753FE6" w:rsidRDefault="00753FE6" w:rsidP="00C90C16">
            <w:pPr>
              <w:spacing w:after="200"/>
              <w:rPr>
                <w:ins w:id="1247" w:author="SEAN B FAIN" w:date="2019-04-25T11:40:00Z"/>
                <w:sz w:val="18"/>
                <w:szCs w:val="18"/>
              </w:rPr>
            </w:pPr>
            <w:proofErr w:type="gramStart"/>
            <w:ins w:id="1248" w:author="SEAN B FAIN" w:date="2019-04-25T11:40:00Z">
              <w:r>
                <w:rPr>
                  <w:sz w:val="18"/>
                  <w:szCs w:val="18"/>
                </w:rPr>
                <w:t>1.1  (</w:t>
              </w:r>
              <w:proofErr w:type="gramEnd"/>
              <w:r>
                <w:rPr>
                  <w:sz w:val="18"/>
                  <w:szCs w:val="18"/>
                </w:rPr>
                <w:t>1.9)</w:t>
              </w:r>
            </w:ins>
          </w:p>
        </w:tc>
        <w:tc>
          <w:tcPr>
            <w:tcW w:w="720" w:type="dxa"/>
          </w:tcPr>
          <w:p w14:paraId="53E9A256" w14:textId="77777777" w:rsidR="00753FE6" w:rsidRDefault="00753FE6" w:rsidP="00C90C16">
            <w:pPr>
              <w:spacing w:after="200"/>
              <w:rPr>
                <w:ins w:id="1249" w:author="SEAN B FAIN" w:date="2019-04-25T11:40:00Z"/>
                <w:sz w:val="18"/>
                <w:szCs w:val="18"/>
              </w:rPr>
            </w:pPr>
            <w:ins w:id="1250" w:author="SEAN B FAIN" w:date="2019-04-25T11:40:00Z">
              <w:r>
                <w:rPr>
                  <w:sz w:val="18"/>
                  <w:szCs w:val="18"/>
                </w:rPr>
                <w:t>-3.6, 3,7</w:t>
              </w:r>
            </w:ins>
          </w:p>
        </w:tc>
        <w:tc>
          <w:tcPr>
            <w:tcW w:w="720" w:type="dxa"/>
            <w:tcBorders>
              <w:right w:val="single" w:sz="24" w:space="0" w:color="auto"/>
            </w:tcBorders>
          </w:tcPr>
          <w:p w14:paraId="4505A338" w14:textId="77777777" w:rsidR="00753FE6" w:rsidRDefault="00753FE6" w:rsidP="00C90C16">
            <w:pPr>
              <w:spacing w:after="200"/>
              <w:rPr>
                <w:ins w:id="1251" w:author="SEAN B FAIN" w:date="2019-04-25T11:40:00Z"/>
                <w:sz w:val="18"/>
                <w:szCs w:val="18"/>
              </w:rPr>
            </w:pPr>
            <w:ins w:id="1252" w:author="SEAN B FAIN" w:date="2019-04-25T11:40:00Z">
              <w:r>
                <w:rPr>
                  <w:sz w:val="18"/>
                  <w:szCs w:val="18"/>
                </w:rPr>
                <w:t>-5.2</w:t>
              </w:r>
            </w:ins>
          </w:p>
        </w:tc>
        <w:tc>
          <w:tcPr>
            <w:tcW w:w="720" w:type="dxa"/>
            <w:tcBorders>
              <w:right w:val="single" w:sz="24" w:space="0" w:color="auto"/>
            </w:tcBorders>
          </w:tcPr>
          <w:p w14:paraId="04537D5B" w14:textId="77777777" w:rsidR="00753FE6" w:rsidRDefault="00753FE6" w:rsidP="00C90C16">
            <w:pPr>
              <w:spacing w:after="200"/>
              <w:rPr>
                <w:ins w:id="1253" w:author="SEAN B FAIN" w:date="2019-04-25T11:40:00Z"/>
                <w:sz w:val="18"/>
                <w:szCs w:val="18"/>
              </w:rPr>
            </w:pPr>
            <w:ins w:id="1254" w:author="SEAN B FAIN" w:date="2019-04-25T11:40:00Z">
              <w:r>
                <w:rPr>
                  <w:sz w:val="18"/>
                  <w:szCs w:val="18"/>
                </w:rPr>
                <w:t>47</w:t>
              </w:r>
            </w:ins>
          </w:p>
        </w:tc>
        <w:tc>
          <w:tcPr>
            <w:tcW w:w="900" w:type="dxa"/>
            <w:tcBorders>
              <w:left w:val="single" w:sz="24" w:space="0" w:color="auto"/>
            </w:tcBorders>
          </w:tcPr>
          <w:p w14:paraId="11FCAFA7" w14:textId="77777777" w:rsidR="00753FE6" w:rsidRDefault="00753FE6" w:rsidP="00C90C16">
            <w:pPr>
              <w:spacing w:after="200"/>
              <w:rPr>
                <w:ins w:id="1255" w:author="SEAN B FAIN" w:date="2019-04-25T11:40:00Z"/>
                <w:sz w:val="18"/>
                <w:szCs w:val="18"/>
              </w:rPr>
            </w:pPr>
            <w:ins w:id="1256" w:author="SEAN B FAIN" w:date="2019-04-25T11:40:00Z">
              <w:r>
                <w:rPr>
                  <w:sz w:val="18"/>
                  <w:szCs w:val="18"/>
                </w:rPr>
                <w:t>-1.1 (10.9)</w:t>
              </w:r>
            </w:ins>
          </w:p>
        </w:tc>
        <w:tc>
          <w:tcPr>
            <w:tcW w:w="810" w:type="dxa"/>
            <w:tcBorders>
              <w:right w:val="single" w:sz="24" w:space="0" w:color="auto"/>
            </w:tcBorders>
          </w:tcPr>
          <w:p w14:paraId="25EB57DC" w14:textId="77777777" w:rsidR="00753FE6" w:rsidRDefault="00753FE6" w:rsidP="00C90C16">
            <w:pPr>
              <w:spacing w:after="200"/>
              <w:rPr>
                <w:ins w:id="1257" w:author="SEAN B FAIN" w:date="2019-04-25T11:40:00Z"/>
                <w:sz w:val="18"/>
                <w:szCs w:val="18"/>
              </w:rPr>
            </w:pPr>
            <w:ins w:id="1258" w:author="SEAN B FAIN" w:date="2019-04-25T11:40:00Z">
              <w:r>
                <w:rPr>
                  <w:sz w:val="18"/>
                  <w:szCs w:val="18"/>
                </w:rPr>
                <w:t>-22.1, 20.7</w:t>
              </w:r>
            </w:ins>
          </w:p>
        </w:tc>
        <w:tc>
          <w:tcPr>
            <w:tcW w:w="810" w:type="dxa"/>
            <w:tcBorders>
              <w:left w:val="single" w:sz="24" w:space="0" w:color="auto"/>
            </w:tcBorders>
          </w:tcPr>
          <w:p w14:paraId="5096639E" w14:textId="77777777" w:rsidR="00753FE6" w:rsidRDefault="00753FE6" w:rsidP="00C90C16">
            <w:pPr>
              <w:spacing w:after="200"/>
              <w:rPr>
                <w:ins w:id="1259" w:author="SEAN B FAIN" w:date="2019-04-25T11:40:00Z"/>
                <w:sz w:val="18"/>
                <w:szCs w:val="18"/>
              </w:rPr>
            </w:pPr>
            <w:ins w:id="1260" w:author="SEAN B FAIN" w:date="2019-04-25T11:40:00Z">
              <w:r>
                <w:rPr>
                  <w:sz w:val="18"/>
                  <w:szCs w:val="18"/>
                </w:rPr>
                <w:t>0.3 (6.6)</w:t>
              </w:r>
            </w:ins>
          </w:p>
        </w:tc>
        <w:tc>
          <w:tcPr>
            <w:tcW w:w="810" w:type="dxa"/>
          </w:tcPr>
          <w:p w14:paraId="3478964A" w14:textId="77777777" w:rsidR="00753FE6" w:rsidRDefault="00753FE6" w:rsidP="00C90C16">
            <w:pPr>
              <w:spacing w:after="200"/>
              <w:rPr>
                <w:ins w:id="1261" w:author="SEAN B FAIN" w:date="2019-04-25T11:40:00Z"/>
                <w:sz w:val="18"/>
                <w:szCs w:val="18"/>
              </w:rPr>
            </w:pPr>
            <w:ins w:id="1262" w:author="SEAN B FAIN" w:date="2019-04-25T11:40:00Z">
              <w:r>
                <w:rPr>
                  <w:sz w:val="18"/>
                  <w:szCs w:val="18"/>
                </w:rPr>
                <w:t>-12.6, 13.2</w:t>
              </w:r>
            </w:ins>
          </w:p>
        </w:tc>
        <w:tc>
          <w:tcPr>
            <w:tcW w:w="900" w:type="dxa"/>
            <w:tcBorders>
              <w:right w:val="single" w:sz="24" w:space="0" w:color="auto"/>
            </w:tcBorders>
          </w:tcPr>
          <w:p w14:paraId="112A7252" w14:textId="77777777" w:rsidR="00753FE6" w:rsidRDefault="00753FE6" w:rsidP="00C90C16">
            <w:pPr>
              <w:spacing w:after="200"/>
              <w:rPr>
                <w:ins w:id="1263" w:author="SEAN B FAIN" w:date="2019-04-25T11:40:00Z"/>
                <w:sz w:val="18"/>
                <w:szCs w:val="18"/>
              </w:rPr>
            </w:pPr>
            <w:ins w:id="1264" w:author="SEAN B FAIN" w:date="2019-04-25T11:40:00Z">
              <w:r>
                <w:rPr>
                  <w:sz w:val="18"/>
                  <w:szCs w:val="18"/>
                </w:rPr>
                <w:t>-8.5</w:t>
              </w:r>
            </w:ins>
          </w:p>
        </w:tc>
        <w:tc>
          <w:tcPr>
            <w:tcW w:w="720" w:type="dxa"/>
            <w:tcBorders>
              <w:left w:val="single" w:sz="24" w:space="0" w:color="auto"/>
            </w:tcBorders>
          </w:tcPr>
          <w:p w14:paraId="24707AAC" w14:textId="77777777" w:rsidR="00753FE6" w:rsidRDefault="00753FE6" w:rsidP="00C90C16">
            <w:pPr>
              <w:spacing w:after="200"/>
              <w:rPr>
                <w:ins w:id="1265" w:author="SEAN B FAIN" w:date="2019-04-25T11:40:00Z"/>
                <w:sz w:val="18"/>
                <w:szCs w:val="18"/>
              </w:rPr>
            </w:pPr>
            <w:ins w:id="1266" w:author="SEAN B FAIN" w:date="2019-04-25T11:40:00Z">
              <w:r>
                <w:rPr>
                  <w:sz w:val="18"/>
                  <w:szCs w:val="18"/>
                </w:rPr>
                <w:t>40</w:t>
              </w:r>
            </w:ins>
          </w:p>
        </w:tc>
      </w:tr>
      <w:tr w:rsidR="00753FE6" w14:paraId="7C8DBE83" w14:textId="77777777" w:rsidTr="00C90C16">
        <w:trPr>
          <w:ins w:id="1267" w:author="SEAN B FAIN" w:date="2019-04-25T11:40:00Z"/>
        </w:trPr>
        <w:tc>
          <w:tcPr>
            <w:tcW w:w="1638" w:type="dxa"/>
            <w:tcBorders>
              <w:left w:val="single" w:sz="2" w:space="0" w:color="auto"/>
            </w:tcBorders>
          </w:tcPr>
          <w:p w14:paraId="5F4BF6F2" w14:textId="77777777" w:rsidR="00753FE6" w:rsidRDefault="00753FE6" w:rsidP="00C90C16">
            <w:pPr>
              <w:spacing w:after="200"/>
              <w:rPr>
                <w:ins w:id="1268" w:author="SEAN B FAIN" w:date="2019-04-25T11:40:00Z"/>
              </w:rPr>
            </w:pPr>
            <w:ins w:id="1269" w:author="SEAN B FAIN" w:date="2019-04-25T11:40:00Z">
              <w:r>
                <w:t>Chong</w:t>
              </w:r>
            </w:ins>
          </w:p>
        </w:tc>
        <w:tc>
          <w:tcPr>
            <w:tcW w:w="1620" w:type="dxa"/>
          </w:tcPr>
          <w:p w14:paraId="004D8473" w14:textId="77777777" w:rsidR="00753FE6" w:rsidRDefault="00753FE6" w:rsidP="00C90C16">
            <w:pPr>
              <w:spacing w:after="200"/>
              <w:rPr>
                <w:ins w:id="1270" w:author="SEAN B FAIN" w:date="2019-04-25T11:40:00Z"/>
                <w:sz w:val="18"/>
                <w:szCs w:val="18"/>
              </w:rPr>
            </w:pPr>
            <w:ins w:id="1271" w:author="SEAN B FAIN" w:date="2019-04-25T11:40:00Z">
              <w:r>
                <w:rPr>
                  <w:sz w:val="18"/>
                  <w:szCs w:val="18"/>
                </w:rPr>
                <w:t xml:space="preserve">Linear Regression </w:t>
              </w:r>
            </w:ins>
          </w:p>
        </w:tc>
        <w:tc>
          <w:tcPr>
            <w:tcW w:w="720" w:type="dxa"/>
            <w:tcBorders>
              <w:left w:val="single" w:sz="24" w:space="0" w:color="auto"/>
            </w:tcBorders>
          </w:tcPr>
          <w:p w14:paraId="38DEDDC9" w14:textId="77777777" w:rsidR="00753FE6" w:rsidRDefault="00753FE6" w:rsidP="00C90C16">
            <w:pPr>
              <w:spacing w:after="200"/>
              <w:rPr>
                <w:ins w:id="1272" w:author="SEAN B FAIN" w:date="2019-04-25T11:40:00Z"/>
                <w:sz w:val="18"/>
                <w:szCs w:val="18"/>
              </w:rPr>
            </w:pPr>
            <w:ins w:id="1273" w:author="SEAN B FAIN" w:date="2019-04-25T11:40:00Z">
              <w:r>
                <w:rPr>
                  <w:sz w:val="18"/>
                  <w:szCs w:val="18"/>
                </w:rPr>
                <w:t>0.01 (1.17)</w:t>
              </w:r>
            </w:ins>
          </w:p>
        </w:tc>
        <w:tc>
          <w:tcPr>
            <w:tcW w:w="720" w:type="dxa"/>
            <w:tcBorders>
              <w:right w:val="single" w:sz="24" w:space="0" w:color="auto"/>
            </w:tcBorders>
          </w:tcPr>
          <w:p w14:paraId="58EF2FBA" w14:textId="77777777" w:rsidR="00753FE6" w:rsidRDefault="00753FE6" w:rsidP="00C90C16">
            <w:pPr>
              <w:spacing w:after="200"/>
              <w:rPr>
                <w:ins w:id="1274" w:author="SEAN B FAIN" w:date="2019-04-25T11:40:00Z"/>
                <w:sz w:val="18"/>
                <w:szCs w:val="18"/>
              </w:rPr>
            </w:pPr>
            <w:ins w:id="1275" w:author="SEAN B FAIN" w:date="2019-04-25T11:40:00Z">
              <w:r>
                <w:rPr>
                  <w:sz w:val="18"/>
                  <w:szCs w:val="18"/>
                </w:rPr>
                <w:t>-2.33, 2.35</w:t>
              </w:r>
            </w:ins>
          </w:p>
        </w:tc>
        <w:tc>
          <w:tcPr>
            <w:tcW w:w="900" w:type="dxa"/>
            <w:tcBorders>
              <w:left w:val="single" w:sz="24" w:space="0" w:color="auto"/>
            </w:tcBorders>
          </w:tcPr>
          <w:p w14:paraId="6B06D446" w14:textId="77777777" w:rsidR="00753FE6" w:rsidRDefault="00753FE6" w:rsidP="00C90C16">
            <w:pPr>
              <w:spacing w:after="200"/>
              <w:rPr>
                <w:ins w:id="1276" w:author="SEAN B FAIN" w:date="2019-04-25T11:40:00Z"/>
                <w:sz w:val="18"/>
                <w:szCs w:val="18"/>
              </w:rPr>
            </w:pPr>
            <w:ins w:id="1277" w:author="SEAN B FAIN" w:date="2019-04-25T11:40:00Z">
              <w:r>
                <w:rPr>
                  <w:sz w:val="18"/>
                  <w:szCs w:val="18"/>
                </w:rPr>
                <w:t>0.22 (0.83)</w:t>
              </w:r>
            </w:ins>
          </w:p>
        </w:tc>
        <w:tc>
          <w:tcPr>
            <w:tcW w:w="720" w:type="dxa"/>
          </w:tcPr>
          <w:p w14:paraId="000A7C3E" w14:textId="77777777" w:rsidR="00753FE6" w:rsidRDefault="00753FE6" w:rsidP="00C90C16">
            <w:pPr>
              <w:spacing w:after="200"/>
              <w:rPr>
                <w:ins w:id="1278" w:author="SEAN B FAIN" w:date="2019-04-25T11:40:00Z"/>
                <w:sz w:val="18"/>
                <w:szCs w:val="18"/>
              </w:rPr>
            </w:pPr>
            <w:ins w:id="1279" w:author="SEAN B FAIN" w:date="2019-04-25T11:40:00Z">
              <w:r>
                <w:rPr>
                  <w:sz w:val="18"/>
                  <w:szCs w:val="18"/>
                </w:rPr>
                <w:t>-1.43, 1.87</w:t>
              </w:r>
            </w:ins>
          </w:p>
        </w:tc>
        <w:tc>
          <w:tcPr>
            <w:tcW w:w="720" w:type="dxa"/>
            <w:tcBorders>
              <w:bottom w:val="single" w:sz="4" w:space="0" w:color="auto"/>
              <w:right w:val="single" w:sz="24" w:space="0" w:color="auto"/>
            </w:tcBorders>
          </w:tcPr>
          <w:p w14:paraId="2D4CFEE9" w14:textId="77777777" w:rsidR="00753FE6" w:rsidRDefault="00753FE6" w:rsidP="00C90C16">
            <w:pPr>
              <w:spacing w:after="200"/>
              <w:rPr>
                <w:ins w:id="1280" w:author="SEAN B FAIN" w:date="2019-04-25T11:40:00Z"/>
                <w:sz w:val="18"/>
                <w:szCs w:val="18"/>
              </w:rPr>
            </w:pPr>
            <w:ins w:id="1281" w:author="SEAN B FAIN" w:date="2019-04-25T11:40:00Z">
              <w:r>
                <w:rPr>
                  <w:sz w:val="18"/>
                  <w:szCs w:val="18"/>
                </w:rPr>
                <w:t>-0.69</w:t>
              </w:r>
            </w:ins>
          </w:p>
        </w:tc>
        <w:tc>
          <w:tcPr>
            <w:tcW w:w="720" w:type="dxa"/>
            <w:tcBorders>
              <w:right w:val="single" w:sz="24" w:space="0" w:color="auto"/>
            </w:tcBorders>
          </w:tcPr>
          <w:p w14:paraId="7DDC06CF" w14:textId="77777777" w:rsidR="00753FE6" w:rsidRDefault="00753FE6" w:rsidP="00C90C16">
            <w:pPr>
              <w:spacing w:after="200"/>
              <w:rPr>
                <w:ins w:id="1282" w:author="SEAN B FAIN" w:date="2019-04-25T11:40:00Z"/>
                <w:sz w:val="18"/>
                <w:szCs w:val="18"/>
              </w:rPr>
            </w:pPr>
            <w:ins w:id="1283" w:author="SEAN B FAIN" w:date="2019-04-25T11:40:00Z">
              <w:r>
                <w:rPr>
                  <w:sz w:val="18"/>
                  <w:szCs w:val="18"/>
                </w:rPr>
                <w:t>29</w:t>
              </w:r>
            </w:ins>
          </w:p>
        </w:tc>
        <w:tc>
          <w:tcPr>
            <w:tcW w:w="900" w:type="dxa"/>
            <w:tcBorders>
              <w:left w:val="single" w:sz="24" w:space="0" w:color="auto"/>
            </w:tcBorders>
          </w:tcPr>
          <w:p w14:paraId="7CFE3CB0" w14:textId="77777777" w:rsidR="00753FE6" w:rsidRDefault="00753FE6" w:rsidP="00C90C16">
            <w:pPr>
              <w:spacing w:after="200"/>
              <w:rPr>
                <w:ins w:id="1284" w:author="SEAN B FAIN" w:date="2019-04-25T11:40:00Z"/>
                <w:sz w:val="18"/>
                <w:szCs w:val="18"/>
              </w:rPr>
            </w:pPr>
            <w:ins w:id="1285" w:author="SEAN B FAIN" w:date="2019-04-25T11:40:00Z">
              <w:r>
                <w:rPr>
                  <w:sz w:val="18"/>
                  <w:szCs w:val="18"/>
                </w:rPr>
                <w:t>0.52 (5.29)</w:t>
              </w:r>
            </w:ins>
          </w:p>
        </w:tc>
        <w:tc>
          <w:tcPr>
            <w:tcW w:w="810" w:type="dxa"/>
            <w:tcBorders>
              <w:right w:val="single" w:sz="24" w:space="0" w:color="auto"/>
            </w:tcBorders>
          </w:tcPr>
          <w:p w14:paraId="406B3821" w14:textId="77777777" w:rsidR="00753FE6" w:rsidRDefault="00753FE6" w:rsidP="00C90C16">
            <w:pPr>
              <w:spacing w:after="200"/>
              <w:rPr>
                <w:ins w:id="1286" w:author="SEAN B FAIN" w:date="2019-04-25T11:40:00Z"/>
                <w:sz w:val="18"/>
                <w:szCs w:val="18"/>
              </w:rPr>
            </w:pPr>
            <w:ins w:id="1287" w:author="SEAN B FAIN" w:date="2019-04-25T11:40:00Z">
              <w:r>
                <w:rPr>
                  <w:sz w:val="18"/>
                  <w:szCs w:val="18"/>
                </w:rPr>
                <w:t>-10.7, 11.11</w:t>
              </w:r>
            </w:ins>
          </w:p>
        </w:tc>
        <w:tc>
          <w:tcPr>
            <w:tcW w:w="810" w:type="dxa"/>
            <w:tcBorders>
              <w:left w:val="single" w:sz="24" w:space="0" w:color="auto"/>
            </w:tcBorders>
          </w:tcPr>
          <w:p w14:paraId="6C551E21" w14:textId="77777777" w:rsidR="00753FE6" w:rsidRDefault="00753FE6" w:rsidP="00C90C16">
            <w:pPr>
              <w:spacing w:after="200"/>
              <w:rPr>
                <w:ins w:id="1288" w:author="SEAN B FAIN" w:date="2019-04-25T11:40:00Z"/>
                <w:sz w:val="18"/>
                <w:szCs w:val="18"/>
              </w:rPr>
            </w:pPr>
            <w:ins w:id="1289" w:author="SEAN B FAIN" w:date="2019-04-25T11:40:00Z">
              <w:r>
                <w:rPr>
                  <w:sz w:val="18"/>
                  <w:szCs w:val="18"/>
                </w:rPr>
                <w:t>-0.42 (1.82)</w:t>
              </w:r>
            </w:ins>
          </w:p>
        </w:tc>
        <w:tc>
          <w:tcPr>
            <w:tcW w:w="810" w:type="dxa"/>
          </w:tcPr>
          <w:p w14:paraId="1871D785" w14:textId="77777777" w:rsidR="00753FE6" w:rsidRDefault="00753FE6" w:rsidP="00C90C16">
            <w:pPr>
              <w:spacing w:after="200"/>
              <w:rPr>
                <w:ins w:id="1290" w:author="SEAN B FAIN" w:date="2019-04-25T11:40:00Z"/>
                <w:sz w:val="18"/>
                <w:szCs w:val="18"/>
              </w:rPr>
            </w:pPr>
            <w:ins w:id="1291" w:author="SEAN B FAIN" w:date="2019-04-25T11:40:00Z">
              <w:r>
                <w:rPr>
                  <w:sz w:val="18"/>
                  <w:szCs w:val="18"/>
                </w:rPr>
                <w:t>-4.05, 3.21</w:t>
              </w:r>
            </w:ins>
          </w:p>
        </w:tc>
        <w:tc>
          <w:tcPr>
            <w:tcW w:w="900" w:type="dxa"/>
            <w:tcBorders>
              <w:right w:val="single" w:sz="24" w:space="0" w:color="auto"/>
            </w:tcBorders>
          </w:tcPr>
          <w:p w14:paraId="6265C2C9" w14:textId="77777777" w:rsidR="00753FE6" w:rsidRDefault="00753FE6" w:rsidP="00C90C16">
            <w:pPr>
              <w:spacing w:after="200"/>
              <w:rPr>
                <w:ins w:id="1292" w:author="SEAN B FAIN" w:date="2019-04-25T11:40:00Z"/>
                <w:sz w:val="18"/>
                <w:szCs w:val="18"/>
              </w:rPr>
            </w:pPr>
            <w:ins w:id="1293" w:author="SEAN B FAIN" w:date="2019-04-25T11:40:00Z">
              <w:r>
                <w:rPr>
                  <w:sz w:val="18"/>
                  <w:szCs w:val="18"/>
                </w:rPr>
                <w:t>-7.3</w:t>
              </w:r>
            </w:ins>
          </w:p>
        </w:tc>
        <w:tc>
          <w:tcPr>
            <w:tcW w:w="720" w:type="dxa"/>
            <w:tcBorders>
              <w:left w:val="single" w:sz="24" w:space="0" w:color="auto"/>
            </w:tcBorders>
          </w:tcPr>
          <w:p w14:paraId="74EE7F12" w14:textId="77777777" w:rsidR="00753FE6" w:rsidRDefault="00753FE6" w:rsidP="00C90C16">
            <w:pPr>
              <w:spacing w:after="200"/>
              <w:rPr>
                <w:ins w:id="1294" w:author="SEAN B FAIN" w:date="2019-04-25T11:40:00Z"/>
                <w:sz w:val="18"/>
                <w:szCs w:val="18"/>
              </w:rPr>
            </w:pPr>
            <w:ins w:id="1295" w:author="SEAN B FAIN" w:date="2019-04-25T11:40:00Z">
              <w:r>
                <w:rPr>
                  <w:sz w:val="18"/>
                  <w:szCs w:val="18"/>
                </w:rPr>
                <w:t>67</w:t>
              </w:r>
            </w:ins>
          </w:p>
        </w:tc>
      </w:tr>
      <w:tr w:rsidR="00753FE6" w14:paraId="08316DEE" w14:textId="77777777" w:rsidTr="00C90C16">
        <w:trPr>
          <w:trHeight w:val="584"/>
          <w:ins w:id="1296" w:author="SEAN B FAIN" w:date="2019-04-25T11:40:00Z"/>
        </w:trPr>
        <w:tc>
          <w:tcPr>
            <w:tcW w:w="1638" w:type="dxa"/>
            <w:vMerge w:val="restart"/>
            <w:tcBorders>
              <w:left w:val="single" w:sz="2" w:space="0" w:color="auto"/>
            </w:tcBorders>
          </w:tcPr>
          <w:p w14:paraId="64D293DC" w14:textId="77777777" w:rsidR="00753FE6" w:rsidRDefault="00753FE6" w:rsidP="00C90C16">
            <w:pPr>
              <w:spacing w:after="200"/>
              <w:rPr>
                <w:ins w:id="1297" w:author="SEAN B FAIN" w:date="2019-04-25T11:40:00Z"/>
              </w:rPr>
            </w:pPr>
            <w:ins w:id="1298" w:author="SEAN B FAIN" w:date="2019-04-25T11:40:00Z">
              <w:r>
                <w:t>Keller</w:t>
              </w:r>
              <w:r>
                <w:rPr>
                  <w:vertAlign w:val="superscript"/>
                </w:rPr>
                <w:t>1</w:t>
              </w:r>
            </w:ins>
          </w:p>
        </w:tc>
        <w:tc>
          <w:tcPr>
            <w:tcW w:w="1620" w:type="dxa"/>
          </w:tcPr>
          <w:p w14:paraId="7D7F4AE4" w14:textId="77777777" w:rsidR="00753FE6" w:rsidRDefault="00753FE6" w:rsidP="00C90C16">
            <w:pPr>
              <w:spacing w:after="200"/>
              <w:rPr>
                <w:ins w:id="1299" w:author="SEAN B FAIN" w:date="2019-04-25T11:40:00Z"/>
                <w:sz w:val="18"/>
                <w:szCs w:val="18"/>
              </w:rPr>
            </w:pPr>
            <w:ins w:id="1300" w:author="SEAN B FAIN" w:date="2019-04-25T11:40:00Z">
              <w:r>
                <w:rPr>
                  <w:sz w:val="18"/>
                  <w:szCs w:val="18"/>
                </w:rPr>
                <w:t xml:space="preserve">Univariate Linear Regression </w:t>
              </w:r>
            </w:ins>
          </w:p>
          <w:p w14:paraId="17690338" w14:textId="77777777" w:rsidR="00753FE6" w:rsidRDefault="00753FE6" w:rsidP="00C90C16">
            <w:pPr>
              <w:spacing w:after="200"/>
              <w:rPr>
                <w:ins w:id="1301" w:author="SEAN B FAIN" w:date="2019-04-25T11:40:00Z"/>
                <w:sz w:val="18"/>
                <w:szCs w:val="18"/>
              </w:rPr>
            </w:pPr>
          </w:p>
        </w:tc>
        <w:tc>
          <w:tcPr>
            <w:tcW w:w="720" w:type="dxa"/>
            <w:vMerge w:val="restart"/>
            <w:tcBorders>
              <w:left w:val="single" w:sz="24" w:space="0" w:color="auto"/>
            </w:tcBorders>
            <w:shd w:val="clear" w:color="auto" w:fill="BFBFBF" w:themeFill="background1" w:themeFillShade="BF"/>
          </w:tcPr>
          <w:p w14:paraId="32AD2E85" w14:textId="77777777" w:rsidR="00753FE6" w:rsidRDefault="00753FE6" w:rsidP="00C90C16">
            <w:pPr>
              <w:spacing w:after="200"/>
              <w:rPr>
                <w:ins w:id="1302" w:author="SEAN B FAIN" w:date="2019-04-25T11:40:00Z"/>
                <w:sz w:val="18"/>
                <w:szCs w:val="18"/>
              </w:rPr>
            </w:pPr>
            <w:ins w:id="1303" w:author="SEAN B FAIN" w:date="2019-04-25T11:40:00Z">
              <w:r>
                <w:rPr>
                  <w:sz w:val="18"/>
                  <w:szCs w:val="18"/>
                </w:rPr>
                <w:t>0.22 (5.19)</w:t>
              </w:r>
            </w:ins>
          </w:p>
        </w:tc>
        <w:tc>
          <w:tcPr>
            <w:tcW w:w="720" w:type="dxa"/>
            <w:vMerge w:val="restart"/>
            <w:tcBorders>
              <w:right w:val="single" w:sz="24" w:space="0" w:color="auto"/>
            </w:tcBorders>
            <w:shd w:val="clear" w:color="auto" w:fill="BFBFBF" w:themeFill="background1" w:themeFillShade="BF"/>
          </w:tcPr>
          <w:p w14:paraId="38DE807B" w14:textId="77777777" w:rsidR="00753FE6" w:rsidRDefault="00753FE6" w:rsidP="00C90C16">
            <w:pPr>
              <w:spacing w:after="200"/>
              <w:rPr>
                <w:ins w:id="1304" w:author="SEAN B FAIN" w:date="2019-04-25T11:40:00Z"/>
                <w:sz w:val="18"/>
                <w:szCs w:val="18"/>
              </w:rPr>
            </w:pPr>
            <w:ins w:id="1305" w:author="SEAN B FAIN" w:date="2019-04-25T11:40:00Z">
              <w:r>
                <w:rPr>
                  <w:sz w:val="18"/>
                  <w:szCs w:val="18"/>
                </w:rPr>
                <w:t>-9.95, 10.38</w:t>
              </w:r>
            </w:ins>
          </w:p>
        </w:tc>
        <w:tc>
          <w:tcPr>
            <w:tcW w:w="900" w:type="dxa"/>
            <w:tcBorders>
              <w:left w:val="single" w:sz="24" w:space="0" w:color="auto"/>
            </w:tcBorders>
            <w:shd w:val="clear" w:color="auto" w:fill="BFBFBF" w:themeFill="background1" w:themeFillShade="BF"/>
          </w:tcPr>
          <w:p w14:paraId="4AF3B232" w14:textId="77777777" w:rsidR="00753FE6" w:rsidRDefault="00753FE6" w:rsidP="00C90C16">
            <w:pPr>
              <w:spacing w:after="200"/>
              <w:rPr>
                <w:ins w:id="1306" w:author="SEAN B FAIN" w:date="2019-04-25T11:40:00Z"/>
                <w:sz w:val="18"/>
                <w:szCs w:val="18"/>
              </w:rPr>
            </w:pPr>
            <w:ins w:id="1307" w:author="SEAN B FAIN" w:date="2019-04-25T11:40:00Z">
              <w:r>
                <w:rPr>
                  <w:sz w:val="18"/>
                  <w:szCs w:val="18"/>
                </w:rPr>
                <w:t>-0.27 (3.25)</w:t>
              </w:r>
            </w:ins>
          </w:p>
        </w:tc>
        <w:tc>
          <w:tcPr>
            <w:tcW w:w="720" w:type="dxa"/>
            <w:tcBorders>
              <w:right w:val="single" w:sz="2" w:space="0" w:color="auto"/>
            </w:tcBorders>
            <w:shd w:val="clear" w:color="auto" w:fill="BFBFBF" w:themeFill="background1" w:themeFillShade="BF"/>
          </w:tcPr>
          <w:p w14:paraId="0207F4E5" w14:textId="77777777" w:rsidR="00753FE6" w:rsidRDefault="00753FE6" w:rsidP="00C90C16">
            <w:pPr>
              <w:spacing w:after="200"/>
              <w:rPr>
                <w:ins w:id="1308" w:author="SEAN B FAIN" w:date="2019-04-25T11:40:00Z"/>
                <w:sz w:val="18"/>
                <w:szCs w:val="18"/>
              </w:rPr>
            </w:pPr>
            <w:ins w:id="1309" w:author="SEAN B FAIN" w:date="2019-04-25T11:40:00Z">
              <w:r>
                <w:rPr>
                  <w:sz w:val="18"/>
                  <w:szCs w:val="18"/>
                </w:rPr>
                <w:t>-6.63, 6.10</w:t>
              </w:r>
            </w:ins>
          </w:p>
        </w:tc>
        <w:tc>
          <w:tcPr>
            <w:tcW w:w="720" w:type="dxa"/>
            <w:tcBorders>
              <w:left w:val="single" w:sz="2" w:space="0" w:color="auto"/>
              <w:bottom w:val="single" w:sz="4" w:space="0" w:color="auto"/>
              <w:right w:val="single" w:sz="24" w:space="0" w:color="auto"/>
            </w:tcBorders>
            <w:shd w:val="clear" w:color="auto" w:fill="BFBFBF" w:themeFill="background1" w:themeFillShade="BF"/>
          </w:tcPr>
          <w:p w14:paraId="064AA8AC" w14:textId="77777777" w:rsidR="00753FE6" w:rsidRDefault="00753FE6" w:rsidP="00C90C16">
            <w:pPr>
              <w:spacing w:after="200"/>
              <w:rPr>
                <w:ins w:id="1310" w:author="SEAN B FAIN" w:date="2019-04-25T11:40:00Z"/>
                <w:sz w:val="18"/>
                <w:szCs w:val="18"/>
              </w:rPr>
            </w:pPr>
            <w:ins w:id="1311" w:author="SEAN B FAIN" w:date="2019-04-25T11:40:00Z">
              <w:r>
                <w:rPr>
                  <w:sz w:val="18"/>
                  <w:szCs w:val="18"/>
                </w:rPr>
                <w:t>-3.8</w:t>
              </w:r>
            </w:ins>
          </w:p>
        </w:tc>
        <w:tc>
          <w:tcPr>
            <w:tcW w:w="720" w:type="dxa"/>
            <w:tcBorders>
              <w:left w:val="single" w:sz="24" w:space="0" w:color="auto"/>
              <w:right w:val="single" w:sz="24" w:space="0" w:color="auto"/>
            </w:tcBorders>
            <w:shd w:val="clear" w:color="auto" w:fill="BFBFBF" w:themeFill="background1" w:themeFillShade="BF"/>
          </w:tcPr>
          <w:p w14:paraId="793579CB" w14:textId="77777777" w:rsidR="00753FE6" w:rsidRDefault="00753FE6" w:rsidP="00C90C16">
            <w:pPr>
              <w:spacing w:after="200"/>
              <w:rPr>
                <w:ins w:id="1312" w:author="SEAN B FAIN" w:date="2019-04-25T11:40:00Z"/>
                <w:sz w:val="18"/>
                <w:szCs w:val="18"/>
              </w:rPr>
            </w:pPr>
            <w:ins w:id="1313" w:author="SEAN B FAIN" w:date="2019-04-25T11:40:00Z">
              <w:r>
                <w:rPr>
                  <w:sz w:val="18"/>
                  <w:szCs w:val="18"/>
                </w:rPr>
                <w:t>37</w:t>
              </w:r>
            </w:ins>
          </w:p>
        </w:tc>
        <w:tc>
          <w:tcPr>
            <w:tcW w:w="900" w:type="dxa"/>
            <w:vMerge w:val="restart"/>
            <w:tcBorders>
              <w:left w:val="single" w:sz="24" w:space="0" w:color="auto"/>
            </w:tcBorders>
          </w:tcPr>
          <w:p w14:paraId="138E5122" w14:textId="77777777" w:rsidR="00753FE6" w:rsidRDefault="00753FE6" w:rsidP="00C90C16">
            <w:pPr>
              <w:spacing w:after="200"/>
              <w:rPr>
                <w:ins w:id="1314" w:author="SEAN B FAIN" w:date="2019-04-25T11:40:00Z"/>
                <w:sz w:val="18"/>
                <w:szCs w:val="18"/>
              </w:rPr>
            </w:pPr>
            <w:ins w:id="1315" w:author="SEAN B FAIN" w:date="2019-04-25T11:40:00Z">
              <w:r>
                <w:rPr>
                  <w:sz w:val="18"/>
                  <w:szCs w:val="18"/>
                </w:rPr>
                <w:t>-0.39 (10.07)</w:t>
              </w:r>
            </w:ins>
          </w:p>
        </w:tc>
        <w:tc>
          <w:tcPr>
            <w:tcW w:w="810" w:type="dxa"/>
            <w:vMerge w:val="restart"/>
            <w:tcBorders>
              <w:right w:val="single" w:sz="24" w:space="0" w:color="auto"/>
            </w:tcBorders>
          </w:tcPr>
          <w:p w14:paraId="55CB3B60" w14:textId="77777777" w:rsidR="00753FE6" w:rsidRDefault="00753FE6" w:rsidP="00C90C16">
            <w:pPr>
              <w:spacing w:after="200"/>
              <w:rPr>
                <w:ins w:id="1316" w:author="SEAN B FAIN" w:date="2019-04-25T11:40:00Z"/>
                <w:sz w:val="18"/>
                <w:szCs w:val="18"/>
              </w:rPr>
            </w:pPr>
            <w:ins w:id="1317" w:author="SEAN B FAIN" w:date="2019-04-25T11:40:00Z">
              <w:r>
                <w:rPr>
                  <w:sz w:val="18"/>
                  <w:szCs w:val="18"/>
                </w:rPr>
                <w:t>-20.13, 19.35</w:t>
              </w:r>
            </w:ins>
          </w:p>
        </w:tc>
        <w:tc>
          <w:tcPr>
            <w:tcW w:w="810" w:type="dxa"/>
            <w:tcBorders>
              <w:left w:val="single" w:sz="24" w:space="0" w:color="auto"/>
            </w:tcBorders>
          </w:tcPr>
          <w:p w14:paraId="70B1AA4A" w14:textId="77777777" w:rsidR="00753FE6" w:rsidRDefault="00753FE6" w:rsidP="00C90C16">
            <w:pPr>
              <w:spacing w:after="200"/>
              <w:rPr>
                <w:ins w:id="1318" w:author="SEAN B FAIN" w:date="2019-04-25T11:40:00Z"/>
                <w:sz w:val="18"/>
                <w:szCs w:val="18"/>
              </w:rPr>
            </w:pPr>
            <w:ins w:id="1319" w:author="SEAN B FAIN" w:date="2019-04-25T11:40:00Z">
              <w:r>
                <w:rPr>
                  <w:sz w:val="18"/>
                  <w:szCs w:val="18"/>
                </w:rPr>
                <w:t>0.48 (6.86)</w:t>
              </w:r>
            </w:ins>
          </w:p>
        </w:tc>
        <w:tc>
          <w:tcPr>
            <w:tcW w:w="810" w:type="dxa"/>
          </w:tcPr>
          <w:p w14:paraId="6ADEBF9B" w14:textId="77777777" w:rsidR="00753FE6" w:rsidRDefault="00753FE6" w:rsidP="00C90C16">
            <w:pPr>
              <w:spacing w:after="200"/>
              <w:rPr>
                <w:ins w:id="1320" w:author="SEAN B FAIN" w:date="2019-04-25T11:40:00Z"/>
                <w:sz w:val="18"/>
                <w:szCs w:val="18"/>
              </w:rPr>
            </w:pPr>
            <w:ins w:id="1321" w:author="SEAN B FAIN" w:date="2019-04-25T11:40:00Z">
              <w:r>
                <w:rPr>
                  <w:sz w:val="18"/>
                  <w:szCs w:val="18"/>
                </w:rPr>
                <w:t>-12.97, 13.94</w:t>
              </w:r>
            </w:ins>
          </w:p>
        </w:tc>
        <w:tc>
          <w:tcPr>
            <w:tcW w:w="900" w:type="dxa"/>
            <w:tcBorders>
              <w:right w:val="single" w:sz="24" w:space="0" w:color="auto"/>
            </w:tcBorders>
          </w:tcPr>
          <w:p w14:paraId="7E699EB5" w14:textId="77777777" w:rsidR="00753FE6" w:rsidRDefault="00753FE6" w:rsidP="00C90C16">
            <w:pPr>
              <w:spacing w:after="200"/>
              <w:rPr>
                <w:ins w:id="1322" w:author="SEAN B FAIN" w:date="2019-04-25T11:40:00Z"/>
                <w:sz w:val="18"/>
                <w:szCs w:val="18"/>
              </w:rPr>
            </w:pPr>
            <w:ins w:id="1323" w:author="SEAN B FAIN" w:date="2019-04-25T11:40:00Z">
              <w:r>
                <w:rPr>
                  <w:sz w:val="18"/>
                  <w:szCs w:val="18"/>
                </w:rPr>
                <w:t>-6.3</w:t>
              </w:r>
            </w:ins>
          </w:p>
        </w:tc>
        <w:tc>
          <w:tcPr>
            <w:tcW w:w="720" w:type="dxa"/>
            <w:tcBorders>
              <w:left w:val="single" w:sz="24" w:space="0" w:color="auto"/>
            </w:tcBorders>
          </w:tcPr>
          <w:p w14:paraId="34FA7A45" w14:textId="77777777" w:rsidR="00753FE6" w:rsidRDefault="00753FE6" w:rsidP="00C90C16">
            <w:pPr>
              <w:spacing w:after="200"/>
              <w:rPr>
                <w:ins w:id="1324" w:author="SEAN B FAIN" w:date="2019-04-25T11:40:00Z"/>
                <w:sz w:val="18"/>
                <w:szCs w:val="18"/>
              </w:rPr>
            </w:pPr>
            <w:ins w:id="1325" w:author="SEAN B FAIN" w:date="2019-04-25T11:40:00Z">
              <w:r>
                <w:rPr>
                  <w:sz w:val="18"/>
                  <w:szCs w:val="18"/>
                </w:rPr>
                <w:t>32</w:t>
              </w:r>
            </w:ins>
          </w:p>
        </w:tc>
      </w:tr>
      <w:tr w:rsidR="00753FE6" w14:paraId="39584793" w14:textId="77777777" w:rsidTr="00C90C16">
        <w:trPr>
          <w:trHeight w:val="807"/>
          <w:ins w:id="1326" w:author="SEAN B FAIN" w:date="2019-04-25T11:40:00Z"/>
        </w:trPr>
        <w:tc>
          <w:tcPr>
            <w:tcW w:w="1638" w:type="dxa"/>
            <w:vMerge/>
            <w:tcBorders>
              <w:left w:val="single" w:sz="2" w:space="0" w:color="auto"/>
            </w:tcBorders>
          </w:tcPr>
          <w:p w14:paraId="6B52F429" w14:textId="77777777" w:rsidR="00753FE6" w:rsidRDefault="00753FE6" w:rsidP="00C90C16">
            <w:pPr>
              <w:spacing w:after="200"/>
              <w:rPr>
                <w:ins w:id="1327" w:author="SEAN B FAIN" w:date="2019-04-25T11:40:00Z"/>
              </w:rPr>
            </w:pPr>
          </w:p>
        </w:tc>
        <w:tc>
          <w:tcPr>
            <w:tcW w:w="1620" w:type="dxa"/>
          </w:tcPr>
          <w:p w14:paraId="686DCBA4" w14:textId="77777777" w:rsidR="00753FE6" w:rsidRDefault="00753FE6" w:rsidP="00C90C16">
            <w:pPr>
              <w:spacing w:after="200"/>
              <w:rPr>
                <w:ins w:id="1328" w:author="SEAN B FAIN" w:date="2019-04-25T11:40:00Z"/>
                <w:sz w:val="18"/>
                <w:szCs w:val="18"/>
              </w:rPr>
            </w:pPr>
            <w:ins w:id="1329" w:author="SEAN B FAIN" w:date="2019-04-25T11:40:00Z">
              <w:r>
                <w:rPr>
                  <w:sz w:val="18"/>
                  <w:szCs w:val="18"/>
                </w:rPr>
                <w:t>Multi-variate Linear Regression</w:t>
              </w:r>
            </w:ins>
          </w:p>
        </w:tc>
        <w:tc>
          <w:tcPr>
            <w:tcW w:w="720" w:type="dxa"/>
            <w:vMerge/>
            <w:tcBorders>
              <w:left w:val="single" w:sz="24" w:space="0" w:color="auto"/>
            </w:tcBorders>
            <w:shd w:val="clear" w:color="auto" w:fill="BFBFBF" w:themeFill="background1" w:themeFillShade="BF"/>
          </w:tcPr>
          <w:p w14:paraId="572A516E" w14:textId="77777777" w:rsidR="00753FE6" w:rsidRDefault="00753FE6" w:rsidP="00C90C16">
            <w:pPr>
              <w:spacing w:after="200"/>
              <w:rPr>
                <w:ins w:id="1330" w:author="SEAN B FAIN" w:date="2019-04-25T11:40:00Z"/>
                <w:sz w:val="18"/>
                <w:szCs w:val="18"/>
              </w:rPr>
            </w:pPr>
          </w:p>
        </w:tc>
        <w:tc>
          <w:tcPr>
            <w:tcW w:w="720" w:type="dxa"/>
            <w:vMerge/>
            <w:tcBorders>
              <w:right w:val="single" w:sz="24" w:space="0" w:color="auto"/>
            </w:tcBorders>
            <w:shd w:val="clear" w:color="auto" w:fill="BFBFBF" w:themeFill="background1" w:themeFillShade="BF"/>
          </w:tcPr>
          <w:p w14:paraId="0D82D6A9" w14:textId="77777777" w:rsidR="00753FE6" w:rsidRDefault="00753FE6" w:rsidP="00C90C16">
            <w:pPr>
              <w:spacing w:after="200"/>
              <w:rPr>
                <w:ins w:id="1331" w:author="SEAN B FAIN" w:date="2019-04-25T11:40:00Z"/>
                <w:sz w:val="18"/>
                <w:szCs w:val="18"/>
              </w:rPr>
            </w:pPr>
          </w:p>
        </w:tc>
        <w:tc>
          <w:tcPr>
            <w:tcW w:w="900" w:type="dxa"/>
            <w:tcBorders>
              <w:left w:val="single" w:sz="24" w:space="0" w:color="auto"/>
            </w:tcBorders>
            <w:shd w:val="clear" w:color="auto" w:fill="BFBFBF" w:themeFill="background1" w:themeFillShade="BF"/>
          </w:tcPr>
          <w:p w14:paraId="6F71C1DF" w14:textId="77777777" w:rsidR="00753FE6" w:rsidRDefault="00753FE6" w:rsidP="00C90C16">
            <w:pPr>
              <w:spacing w:after="200"/>
              <w:rPr>
                <w:ins w:id="1332" w:author="SEAN B FAIN" w:date="2019-04-25T11:40:00Z"/>
                <w:sz w:val="18"/>
                <w:szCs w:val="18"/>
              </w:rPr>
            </w:pPr>
            <w:ins w:id="1333" w:author="SEAN B FAIN" w:date="2019-04-25T11:40:00Z">
              <w:r>
                <w:rPr>
                  <w:sz w:val="18"/>
                  <w:szCs w:val="18"/>
                </w:rPr>
                <w:t>-0.13 (2.99)</w:t>
              </w:r>
            </w:ins>
          </w:p>
        </w:tc>
        <w:tc>
          <w:tcPr>
            <w:tcW w:w="720" w:type="dxa"/>
            <w:tcBorders>
              <w:right w:val="single" w:sz="2" w:space="0" w:color="auto"/>
            </w:tcBorders>
            <w:shd w:val="clear" w:color="auto" w:fill="BFBFBF" w:themeFill="background1" w:themeFillShade="BF"/>
          </w:tcPr>
          <w:p w14:paraId="7A2775DA" w14:textId="77777777" w:rsidR="00753FE6" w:rsidRDefault="00753FE6" w:rsidP="00C90C16">
            <w:pPr>
              <w:spacing w:after="200"/>
              <w:rPr>
                <w:ins w:id="1334" w:author="SEAN B FAIN" w:date="2019-04-25T11:40:00Z"/>
                <w:sz w:val="18"/>
                <w:szCs w:val="18"/>
              </w:rPr>
            </w:pPr>
            <w:ins w:id="1335" w:author="SEAN B FAIN" w:date="2019-04-25T11:40:00Z">
              <w:r>
                <w:rPr>
                  <w:sz w:val="18"/>
                  <w:szCs w:val="18"/>
                </w:rPr>
                <w:t>-5.98, 5.73</w:t>
              </w:r>
            </w:ins>
          </w:p>
        </w:tc>
        <w:tc>
          <w:tcPr>
            <w:tcW w:w="720" w:type="dxa"/>
            <w:tcBorders>
              <w:left w:val="single" w:sz="2" w:space="0" w:color="auto"/>
              <w:right w:val="single" w:sz="24" w:space="0" w:color="auto"/>
            </w:tcBorders>
            <w:shd w:val="clear" w:color="auto" w:fill="BFBFBF" w:themeFill="background1" w:themeFillShade="BF"/>
          </w:tcPr>
          <w:p w14:paraId="56E1377C" w14:textId="77777777" w:rsidR="00753FE6" w:rsidRDefault="00753FE6" w:rsidP="00C90C16">
            <w:pPr>
              <w:spacing w:after="200"/>
              <w:rPr>
                <w:ins w:id="1336" w:author="SEAN B FAIN" w:date="2019-04-25T11:40:00Z"/>
                <w:sz w:val="18"/>
                <w:szCs w:val="18"/>
              </w:rPr>
            </w:pPr>
            <w:ins w:id="1337" w:author="SEAN B FAIN" w:date="2019-04-25T11:40:00Z">
              <w:r>
                <w:rPr>
                  <w:sz w:val="18"/>
                  <w:szCs w:val="18"/>
                </w:rPr>
                <w:t>-4.3</w:t>
              </w:r>
            </w:ins>
          </w:p>
        </w:tc>
        <w:tc>
          <w:tcPr>
            <w:tcW w:w="720" w:type="dxa"/>
            <w:tcBorders>
              <w:left w:val="single" w:sz="24" w:space="0" w:color="auto"/>
              <w:right w:val="single" w:sz="24" w:space="0" w:color="auto"/>
            </w:tcBorders>
            <w:shd w:val="clear" w:color="auto" w:fill="BFBFBF" w:themeFill="background1" w:themeFillShade="BF"/>
          </w:tcPr>
          <w:p w14:paraId="191A83AA" w14:textId="77777777" w:rsidR="00753FE6" w:rsidRDefault="00753FE6" w:rsidP="00C90C16">
            <w:pPr>
              <w:spacing w:after="200"/>
              <w:rPr>
                <w:ins w:id="1338" w:author="SEAN B FAIN" w:date="2019-04-25T11:40:00Z"/>
                <w:sz w:val="18"/>
                <w:szCs w:val="18"/>
              </w:rPr>
            </w:pPr>
            <w:ins w:id="1339" w:author="SEAN B FAIN" w:date="2019-04-25T11:40:00Z">
              <w:r>
                <w:rPr>
                  <w:sz w:val="18"/>
                  <w:szCs w:val="18"/>
                </w:rPr>
                <w:t>42</w:t>
              </w:r>
            </w:ins>
          </w:p>
        </w:tc>
        <w:tc>
          <w:tcPr>
            <w:tcW w:w="900" w:type="dxa"/>
            <w:vMerge/>
            <w:tcBorders>
              <w:left w:val="single" w:sz="24" w:space="0" w:color="auto"/>
            </w:tcBorders>
          </w:tcPr>
          <w:p w14:paraId="2939CEA6" w14:textId="77777777" w:rsidR="00753FE6" w:rsidRDefault="00753FE6" w:rsidP="00C90C16">
            <w:pPr>
              <w:spacing w:after="200"/>
              <w:rPr>
                <w:ins w:id="1340" w:author="SEAN B FAIN" w:date="2019-04-25T11:40:00Z"/>
                <w:sz w:val="18"/>
                <w:szCs w:val="18"/>
              </w:rPr>
            </w:pPr>
          </w:p>
        </w:tc>
        <w:tc>
          <w:tcPr>
            <w:tcW w:w="810" w:type="dxa"/>
            <w:vMerge/>
            <w:tcBorders>
              <w:right w:val="single" w:sz="24" w:space="0" w:color="auto"/>
            </w:tcBorders>
          </w:tcPr>
          <w:p w14:paraId="29B9917E" w14:textId="77777777" w:rsidR="00753FE6" w:rsidRDefault="00753FE6" w:rsidP="00C90C16">
            <w:pPr>
              <w:spacing w:after="200"/>
              <w:rPr>
                <w:ins w:id="1341" w:author="SEAN B FAIN" w:date="2019-04-25T11:40:00Z"/>
                <w:sz w:val="18"/>
                <w:szCs w:val="18"/>
              </w:rPr>
            </w:pPr>
          </w:p>
        </w:tc>
        <w:tc>
          <w:tcPr>
            <w:tcW w:w="810" w:type="dxa"/>
            <w:tcBorders>
              <w:left w:val="single" w:sz="24" w:space="0" w:color="auto"/>
            </w:tcBorders>
          </w:tcPr>
          <w:p w14:paraId="4F0F6AC9" w14:textId="77777777" w:rsidR="00753FE6" w:rsidRDefault="00753FE6" w:rsidP="00C90C16">
            <w:pPr>
              <w:spacing w:after="200"/>
              <w:rPr>
                <w:ins w:id="1342" w:author="SEAN B FAIN" w:date="2019-04-25T11:40:00Z"/>
                <w:sz w:val="18"/>
                <w:szCs w:val="18"/>
              </w:rPr>
            </w:pPr>
            <w:ins w:id="1343" w:author="SEAN B FAIN" w:date="2019-04-25T11:40:00Z">
              <w:r>
                <w:rPr>
                  <w:sz w:val="18"/>
                  <w:szCs w:val="18"/>
                </w:rPr>
                <w:t>0.41 (5.67)</w:t>
              </w:r>
            </w:ins>
          </w:p>
        </w:tc>
        <w:tc>
          <w:tcPr>
            <w:tcW w:w="810" w:type="dxa"/>
          </w:tcPr>
          <w:p w14:paraId="1D807CF5" w14:textId="77777777" w:rsidR="00753FE6" w:rsidRDefault="00753FE6" w:rsidP="00C90C16">
            <w:pPr>
              <w:spacing w:after="200"/>
              <w:rPr>
                <w:ins w:id="1344" w:author="SEAN B FAIN" w:date="2019-04-25T11:40:00Z"/>
                <w:sz w:val="18"/>
                <w:szCs w:val="18"/>
              </w:rPr>
            </w:pPr>
            <w:ins w:id="1345" w:author="SEAN B FAIN" w:date="2019-04-25T11:40:00Z">
              <w:r>
                <w:rPr>
                  <w:sz w:val="18"/>
                  <w:szCs w:val="18"/>
                </w:rPr>
                <w:t>-10.7, 11.52</w:t>
              </w:r>
            </w:ins>
          </w:p>
        </w:tc>
        <w:tc>
          <w:tcPr>
            <w:tcW w:w="900" w:type="dxa"/>
            <w:tcBorders>
              <w:right w:val="single" w:sz="24" w:space="0" w:color="auto"/>
            </w:tcBorders>
          </w:tcPr>
          <w:p w14:paraId="654697F8" w14:textId="77777777" w:rsidR="00753FE6" w:rsidRDefault="00753FE6" w:rsidP="00C90C16">
            <w:pPr>
              <w:spacing w:after="200"/>
              <w:rPr>
                <w:ins w:id="1346" w:author="SEAN B FAIN" w:date="2019-04-25T11:40:00Z"/>
                <w:sz w:val="18"/>
                <w:szCs w:val="18"/>
              </w:rPr>
            </w:pPr>
            <w:ins w:id="1347" w:author="SEAN B FAIN" w:date="2019-04-25T11:40:00Z">
              <w:r>
                <w:rPr>
                  <w:sz w:val="18"/>
                  <w:szCs w:val="18"/>
                </w:rPr>
                <w:t>-8.64</w:t>
              </w:r>
            </w:ins>
          </w:p>
        </w:tc>
        <w:tc>
          <w:tcPr>
            <w:tcW w:w="720" w:type="dxa"/>
            <w:tcBorders>
              <w:left w:val="single" w:sz="24" w:space="0" w:color="auto"/>
            </w:tcBorders>
          </w:tcPr>
          <w:p w14:paraId="6041048C" w14:textId="77777777" w:rsidR="00753FE6" w:rsidRDefault="00753FE6" w:rsidP="00C90C16">
            <w:pPr>
              <w:spacing w:after="200"/>
              <w:rPr>
                <w:ins w:id="1348" w:author="SEAN B FAIN" w:date="2019-04-25T11:40:00Z"/>
                <w:sz w:val="18"/>
                <w:szCs w:val="18"/>
              </w:rPr>
            </w:pPr>
            <w:ins w:id="1349" w:author="SEAN B FAIN" w:date="2019-04-25T11:40:00Z">
              <w:r>
                <w:rPr>
                  <w:sz w:val="18"/>
                  <w:szCs w:val="18"/>
                </w:rPr>
                <w:t>44</w:t>
              </w:r>
            </w:ins>
          </w:p>
        </w:tc>
      </w:tr>
      <w:tr w:rsidR="00753FE6" w14:paraId="151C16F6" w14:textId="77777777" w:rsidTr="00C90C16">
        <w:trPr>
          <w:ins w:id="1350" w:author="SEAN B FAIN" w:date="2019-04-25T11:40:00Z"/>
        </w:trPr>
        <w:tc>
          <w:tcPr>
            <w:tcW w:w="1638" w:type="dxa"/>
            <w:tcBorders>
              <w:left w:val="single" w:sz="2" w:space="0" w:color="auto"/>
            </w:tcBorders>
          </w:tcPr>
          <w:p w14:paraId="0ABEAEA5" w14:textId="77777777" w:rsidR="00753FE6" w:rsidRDefault="00753FE6" w:rsidP="00C90C16">
            <w:pPr>
              <w:spacing w:after="200"/>
              <w:rPr>
                <w:ins w:id="1351" w:author="SEAN B FAIN" w:date="2019-04-25T11:40:00Z"/>
              </w:rPr>
            </w:pPr>
            <w:proofErr w:type="spellStart"/>
            <w:ins w:id="1352" w:author="SEAN B FAIN" w:date="2019-04-25T11:40:00Z">
              <w:r>
                <w:t>Hochhegger</w:t>
              </w:r>
              <w:proofErr w:type="spellEnd"/>
            </w:ins>
          </w:p>
        </w:tc>
        <w:tc>
          <w:tcPr>
            <w:tcW w:w="1620" w:type="dxa"/>
          </w:tcPr>
          <w:p w14:paraId="503E940E" w14:textId="77777777" w:rsidR="00753FE6" w:rsidRDefault="00753FE6" w:rsidP="00C90C16">
            <w:pPr>
              <w:spacing w:after="200"/>
              <w:rPr>
                <w:ins w:id="1353" w:author="SEAN B FAIN" w:date="2019-04-25T11:40:00Z"/>
                <w:sz w:val="18"/>
                <w:szCs w:val="18"/>
              </w:rPr>
            </w:pPr>
            <w:ins w:id="1354" w:author="SEAN B FAIN" w:date="2019-04-25T11:40:00Z">
              <w:r>
                <w:rPr>
                  <w:sz w:val="18"/>
                  <w:szCs w:val="18"/>
                </w:rPr>
                <w:t>No VA</w:t>
              </w:r>
            </w:ins>
          </w:p>
        </w:tc>
        <w:tc>
          <w:tcPr>
            <w:tcW w:w="720" w:type="dxa"/>
            <w:tcBorders>
              <w:left w:val="single" w:sz="24" w:space="0" w:color="auto"/>
            </w:tcBorders>
            <w:shd w:val="clear" w:color="auto" w:fill="BFBFBF" w:themeFill="background1" w:themeFillShade="BF"/>
          </w:tcPr>
          <w:p w14:paraId="0BC2CC0F" w14:textId="77777777" w:rsidR="00753FE6" w:rsidRDefault="00753FE6" w:rsidP="00C90C16">
            <w:pPr>
              <w:spacing w:after="200"/>
              <w:rPr>
                <w:ins w:id="1355" w:author="SEAN B FAIN" w:date="2019-04-25T11:40:00Z"/>
                <w:sz w:val="18"/>
                <w:szCs w:val="18"/>
              </w:rPr>
            </w:pPr>
            <w:ins w:id="1356" w:author="SEAN B FAIN" w:date="2019-04-25T11:40:00Z">
              <w:r>
                <w:rPr>
                  <w:sz w:val="18"/>
                  <w:szCs w:val="18"/>
                </w:rPr>
                <w:t>-</w:t>
              </w:r>
            </w:ins>
          </w:p>
        </w:tc>
        <w:tc>
          <w:tcPr>
            <w:tcW w:w="720" w:type="dxa"/>
            <w:tcBorders>
              <w:right w:val="single" w:sz="24" w:space="0" w:color="auto"/>
            </w:tcBorders>
            <w:shd w:val="clear" w:color="auto" w:fill="BFBFBF" w:themeFill="background1" w:themeFillShade="BF"/>
          </w:tcPr>
          <w:p w14:paraId="4B1B0F4D" w14:textId="77777777" w:rsidR="00753FE6" w:rsidRDefault="00753FE6" w:rsidP="00C90C16">
            <w:pPr>
              <w:spacing w:after="200"/>
              <w:rPr>
                <w:ins w:id="1357" w:author="SEAN B FAIN" w:date="2019-04-25T11:40:00Z"/>
                <w:sz w:val="18"/>
                <w:szCs w:val="18"/>
              </w:rPr>
            </w:pPr>
            <w:ins w:id="1358" w:author="SEAN B FAIN" w:date="2019-04-25T11:40:00Z">
              <w:r>
                <w:rPr>
                  <w:sz w:val="18"/>
                  <w:szCs w:val="18"/>
                </w:rPr>
                <w:t>-</w:t>
              </w:r>
            </w:ins>
          </w:p>
        </w:tc>
        <w:tc>
          <w:tcPr>
            <w:tcW w:w="900" w:type="dxa"/>
            <w:tcBorders>
              <w:left w:val="single" w:sz="24" w:space="0" w:color="auto"/>
            </w:tcBorders>
            <w:shd w:val="clear" w:color="auto" w:fill="BFBFBF" w:themeFill="background1" w:themeFillShade="BF"/>
          </w:tcPr>
          <w:p w14:paraId="6826CB1F" w14:textId="77777777" w:rsidR="00753FE6" w:rsidRDefault="00753FE6" w:rsidP="00C90C16">
            <w:pPr>
              <w:spacing w:after="200"/>
              <w:rPr>
                <w:ins w:id="1359" w:author="SEAN B FAIN" w:date="2019-04-25T11:40:00Z"/>
                <w:sz w:val="18"/>
                <w:szCs w:val="18"/>
              </w:rPr>
            </w:pPr>
            <w:ins w:id="1360" w:author="SEAN B FAIN" w:date="2019-04-25T11:40:00Z">
              <w:r>
                <w:rPr>
                  <w:sz w:val="18"/>
                  <w:szCs w:val="18"/>
                </w:rPr>
                <w:t>-</w:t>
              </w:r>
            </w:ins>
          </w:p>
        </w:tc>
        <w:tc>
          <w:tcPr>
            <w:tcW w:w="720" w:type="dxa"/>
            <w:shd w:val="clear" w:color="auto" w:fill="BFBFBF" w:themeFill="background1" w:themeFillShade="BF"/>
          </w:tcPr>
          <w:p w14:paraId="334B4F69" w14:textId="77777777" w:rsidR="00753FE6" w:rsidRDefault="00753FE6" w:rsidP="00C90C16">
            <w:pPr>
              <w:spacing w:after="200"/>
              <w:rPr>
                <w:ins w:id="1361" w:author="SEAN B FAIN" w:date="2019-04-25T11:40:00Z"/>
                <w:sz w:val="18"/>
                <w:szCs w:val="18"/>
              </w:rPr>
            </w:pPr>
            <w:ins w:id="1362" w:author="SEAN B FAIN" w:date="2019-04-25T11:40:00Z">
              <w:r>
                <w:rPr>
                  <w:sz w:val="18"/>
                  <w:szCs w:val="18"/>
                </w:rPr>
                <w:t>-</w:t>
              </w:r>
            </w:ins>
          </w:p>
        </w:tc>
        <w:tc>
          <w:tcPr>
            <w:tcW w:w="720" w:type="dxa"/>
            <w:tcBorders>
              <w:right w:val="single" w:sz="24" w:space="0" w:color="auto"/>
            </w:tcBorders>
            <w:shd w:val="clear" w:color="auto" w:fill="BFBFBF" w:themeFill="background1" w:themeFillShade="BF"/>
          </w:tcPr>
          <w:p w14:paraId="6B323F3E" w14:textId="77777777" w:rsidR="00753FE6" w:rsidRDefault="00753FE6" w:rsidP="00C90C16">
            <w:pPr>
              <w:spacing w:after="200"/>
              <w:rPr>
                <w:ins w:id="1363" w:author="SEAN B FAIN" w:date="2019-04-25T11:40:00Z"/>
                <w:sz w:val="18"/>
                <w:szCs w:val="18"/>
              </w:rPr>
            </w:pPr>
            <w:ins w:id="1364" w:author="SEAN B FAIN" w:date="2019-04-25T11:40:00Z">
              <w:r>
                <w:rPr>
                  <w:sz w:val="18"/>
                  <w:szCs w:val="18"/>
                </w:rPr>
                <w:t>-</w:t>
              </w:r>
            </w:ins>
          </w:p>
        </w:tc>
        <w:tc>
          <w:tcPr>
            <w:tcW w:w="720" w:type="dxa"/>
            <w:tcBorders>
              <w:right w:val="single" w:sz="24" w:space="0" w:color="auto"/>
            </w:tcBorders>
            <w:shd w:val="clear" w:color="auto" w:fill="BFBFBF" w:themeFill="background1" w:themeFillShade="BF"/>
          </w:tcPr>
          <w:p w14:paraId="01B10E09" w14:textId="77777777" w:rsidR="00753FE6" w:rsidRDefault="00753FE6" w:rsidP="00C90C16">
            <w:pPr>
              <w:spacing w:after="200"/>
              <w:rPr>
                <w:ins w:id="1365" w:author="SEAN B FAIN" w:date="2019-04-25T11:40:00Z"/>
                <w:sz w:val="18"/>
                <w:szCs w:val="18"/>
              </w:rPr>
            </w:pPr>
            <w:ins w:id="1366" w:author="SEAN B FAIN" w:date="2019-04-25T11:40:00Z">
              <w:r>
                <w:rPr>
                  <w:sz w:val="18"/>
                  <w:szCs w:val="18"/>
                </w:rPr>
                <w:t>-</w:t>
              </w:r>
            </w:ins>
          </w:p>
        </w:tc>
        <w:tc>
          <w:tcPr>
            <w:tcW w:w="900" w:type="dxa"/>
            <w:tcBorders>
              <w:left w:val="single" w:sz="24" w:space="0" w:color="auto"/>
            </w:tcBorders>
            <w:shd w:val="clear" w:color="auto" w:fill="BFBFBF" w:themeFill="background1" w:themeFillShade="BF"/>
          </w:tcPr>
          <w:p w14:paraId="007420F4" w14:textId="77777777" w:rsidR="00753FE6" w:rsidRDefault="00753FE6" w:rsidP="00C90C16">
            <w:pPr>
              <w:spacing w:after="200"/>
              <w:rPr>
                <w:ins w:id="1367" w:author="SEAN B FAIN" w:date="2019-04-25T11:40:00Z"/>
                <w:sz w:val="18"/>
                <w:szCs w:val="18"/>
              </w:rPr>
            </w:pPr>
            <w:ins w:id="1368" w:author="SEAN B FAIN" w:date="2019-04-25T11:40:00Z">
              <w:r>
                <w:rPr>
                  <w:sz w:val="18"/>
                  <w:szCs w:val="18"/>
                </w:rPr>
                <w:t>-</w:t>
              </w:r>
            </w:ins>
          </w:p>
        </w:tc>
        <w:tc>
          <w:tcPr>
            <w:tcW w:w="810" w:type="dxa"/>
            <w:tcBorders>
              <w:right w:val="single" w:sz="24" w:space="0" w:color="auto"/>
            </w:tcBorders>
            <w:shd w:val="clear" w:color="auto" w:fill="BFBFBF" w:themeFill="background1" w:themeFillShade="BF"/>
          </w:tcPr>
          <w:p w14:paraId="0220CE2B" w14:textId="77777777" w:rsidR="00753FE6" w:rsidRDefault="00753FE6" w:rsidP="00C90C16">
            <w:pPr>
              <w:spacing w:after="200"/>
              <w:rPr>
                <w:ins w:id="1369" w:author="SEAN B FAIN" w:date="2019-04-25T11:40:00Z"/>
                <w:sz w:val="18"/>
                <w:szCs w:val="18"/>
              </w:rPr>
            </w:pPr>
            <w:ins w:id="1370" w:author="SEAN B FAIN" w:date="2019-04-25T11:40:00Z">
              <w:r>
                <w:rPr>
                  <w:sz w:val="18"/>
                  <w:szCs w:val="18"/>
                </w:rPr>
                <w:t>-</w:t>
              </w:r>
            </w:ins>
          </w:p>
        </w:tc>
        <w:tc>
          <w:tcPr>
            <w:tcW w:w="810" w:type="dxa"/>
            <w:tcBorders>
              <w:left w:val="single" w:sz="24" w:space="0" w:color="auto"/>
            </w:tcBorders>
            <w:shd w:val="clear" w:color="auto" w:fill="BFBFBF" w:themeFill="background1" w:themeFillShade="BF"/>
          </w:tcPr>
          <w:p w14:paraId="3F920176" w14:textId="77777777" w:rsidR="00753FE6" w:rsidRDefault="00753FE6" w:rsidP="00C90C16">
            <w:pPr>
              <w:spacing w:after="200"/>
              <w:rPr>
                <w:ins w:id="1371" w:author="SEAN B FAIN" w:date="2019-04-25T11:40:00Z"/>
                <w:sz w:val="18"/>
                <w:szCs w:val="18"/>
              </w:rPr>
            </w:pPr>
            <w:ins w:id="1372" w:author="SEAN B FAIN" w:date="2019-04-25T11:40:00Z">
              <w:r>
                <w:rPr>
                  <w:sz w:val="18"/>
                  <w:szCs w:val="18"/>
                </w:rPr>
                <w:t>-</w:t>
              </w:r>
            </w:ins>
          </w:p>
        </w:tc>
        <w:tc>
          <w:tcPr>
            <w:tcW w:w="810" w:type="dxa"/>
            <w:shd w:val="clear" w:color="auto" w:fill="BFBFBF" w:themeFill="background1" w:themeFillShade="BF"/>
          </w:tcPr>
          <w:p w14:paraId="5F4EDB46" w14:textId="77777777" w:rsidR="00753FE6" w:rsidRDefault="00753FE6" w:rsidP="00C90C16">
            <w:pPr>
              <w:spacing w:after="200"/>
              <w:rPr>
                <w:ins w:id="1373" w:author="SEAN B FAIN" w:date="2019-04-25T11:40:00Z"/>
                <w:sz w:val="18"/>
                <w:szCs w:val="18"/>
              </w:rPr>
            </w:pPr>
            <w:ins w:id="1374" w:author="SEAN B FAIN" w:date="2019-04-25T11:40:00Z">
              <w:r>
                <w:rPr>
                  <w:sz w:val="18"/>
                  <w:szCs w:val="18"/>
                </w:rPr>
                <w:t>-</w:t>
              </w:r>
            </w:ins>
          </w:p>
        </w:tc>
        <w:tc>
          <w:tcPr>
            <w:tcW w:w="900" w:type="dxa"/>
            <w:tcBorders>
              <w:right w:val="single" w:sz="24" w:space="0" w:color="auto"/>
            </w:tcBorders>
            <w:shd w:val="clear" w:color="auto" w:fill="BFBFBF" w:themeFill="background1" w:themeFillShade="BF"/>
          </w:tcPr>
          <w:p w14:paraId="6F3EF374" w14:textId="77777777" w:rsidR="00753FE6" w:rsidRDefault="00753FE6" w:rsidP="00C90C16">
            <w:pPr>
              <w:spacing w:after="200"/>
              <w:rPr>
                <w:ins w:id="1375" w:author="SEAN B FAIN" w:date="2019-04-25T11:40:00Z"/>
                <w:sz w:val="18"/>
                <w:szCs w:val="18"/>
              </w:rPr>
            </w:pPr>
            <w:ins w:id="1376" w:author="SEAN B FAIN" w:date="2019-04-25T11:40:00Z">
              <w:r>
                <w:rPr>
                  <w:sz w:val="18"/>
                  <w:szCs w:val="18"/>
                </w:rPr>
                <w:t>-</w:t>
              </w:r>
            </w:ins>
          </w:p>
        </w:tc>
        <w:tc>
          <w:tcPr>
            <w:tcW w:w="720" w:type="dxa"/>
            <w:tcBorders>
              <w:left w:val="single" w:sz="24" w:space="0" w:color="auto"/>
            </w:tcBorders>
            <w:shd w:val="clear" w:color="auto" w:fill="BFBFBF" w:themeFill="background1" w:themeFillShade="BF"/>
          </w:tcPr>
          <w:p w14:paraId="5D0E9FFA" w14:textId="77777777" w:rsidR="00753FE6" w:rsidRDefault="00753FE6" w:rsidP="00C90C16">
            <w:pPr>
              <w:spacing w:after="200"/>
              <w:rPr>
                <w:ins w:id="1377" w:author="SEAN B FAIN" w:date="2019-04-25T11:40:00Z"/>
                <w:sz w:val="18"/>
                <w:szCs w:val="18"/>
              </w:rPr>
            </w:pPr>
            <w:ins w:id="1378" w:author="SEAN B FAIN" w:date="2019-04-25T11:40:00Z">
              <w:r>
                <w:rPr>
                  <w:sz w:val="18"/>
                  <w:szCs w:val="18"/>
                </w:rPr>
                <w:t>-</w:t>
              </w:r>
            </w:ins>
          </w:p>
        </w:tc>
      </w:tr>
      <w:tr w:rsidR="00753FE6" w14:paraId="26B84CC6" w14:textId="77777777" w:rsidTr="00C90C16">
        <w:trPr>
          <w:ins w:id="1379" w:author="SEAN B FAIN" w:date="2019-04-25T11:40:00Z"/>
        </w:trPr>
        <w:tc>
          <w:tcPr>
            <w:tcW w:w="1638" w:type="dxa"/>
            <w:tcBorders>
              <w:left w:val="single" w:sz="2" w:space="0" w:color="auto"/>
            </w:tcBorders>
          </w:tcPr>
          <w:p w14:paraId="71A98660" w14:textId="77777777" w:rsidR="00753FE6" w:rsidRDefault="00753FE6" w:rsidP="00C90C16">
            <w:pPr>
              <w:spacing w:after="200"/>
              <w:rPr>
                <w:ins w:id="1380" w:author="SEAN B FAIN" w:date="2019-04-25T11:40:00Z"/>
              </w:rPr>
            </w:pPr>
            <w:ins w:id="1381" w:author="SEAN B FAIN" w:date="2019-04-25T11:40:00Z">
              <w:r>
                <w:t>Diciotte</w:t>
              </w:r>
              <w:r>
                <w:rPr>
                  <w:vertAlign w:val="superscript"/>
                </w:rPr>
                <w:t>2</w:t>
              </w:r>
            </w:ins>
          </w:p>
        </w:tc>
        <w:tc>
          <w:tcPr>
            <w:tcW w:w="1620" w:type="dxa"/>
          </w:tcPr>
          <w:p w14:paraId="0F94F4C2" w14:textId="77777777" w:rsidR="00753FE6" w:rsidRDefault="00753FE6" w:rsidP="00C90C16">
            <w:pPr>
              <w:spacing w:after="200"/>
              <w:rPr>
                <w:ins w:id="1382" w:author="SEAN B FAIN" w:date="2019-04-25T11:40:00Z"/>
                <w:sz w:val="18"/>
                <w:szCs w:val="18"/>
              </w:rPr>
            </w:pPr>
            <w:ins w:id="1383" w:author="SEAN B FAIN" w:date="2019-04-25T11:40:00Z">
              <w:r>
                <w:rPr>
                  <w:sz w:val="18"/>
                  <w:szCs w:val="18"/>
                </w:rPr>
                <w:t>Linear Regression</w:t>
              </w:r>
            </w:ins>
          </w:p>
          <w:p w14:paraId="607E6EE5" w14:textId="77777777" w:rsidR="00753FE6" w:rsidRDefault="00753FE6" w:rsidP="00C90C16">
            <w:pPr>
              <w:spacing w:after="200"/>
              <w:rPr>
                <w:ins w:id="1384" w:author="SEAN B FAIN" w:date="2019-04-25T11:40:00Z"/>
                <w:sz w:val="18"/>
                <w:szCs w:val="18"/>
              </w:rPr>
            </w:pPr>
            <w:ins w:id="1385" w:author="SEAN B FAIN" w:date="2019-04-25T11:40:00Z">
              <w:r>
                <w:rPr>
                  <w:sz w:val="18"/>
                  <w:szCs w:val="18"/>
                </w:rPr>
                <w:t>(log-transformed)</w:t>
              </w:r>
            </w:ins>
          </w:p>
        </w:tc>
        <w:tc>
          <w:tcPr>
            <w:tcW w:w="720" w:type="dxa"/>
            <w:tcBorders>
              <w:left w:val="single" w:sz="24" w:space="0" w:color="auto"/>
            </w:tcBorders>
            <w:shd w:val="clear" w:color="auto" w:fill="BFBFBF" w:themeFill="background1" w:themeFillShade="BF"/>
          </w:tcPr>
          <w:p w14:paraId="6D713EC6" w14:textId="77777777" w:rsidR="00753FE6" w:rsidRDefault="00753FE6" w:rsidP="00C90C16">
            <w:pPr>
              <w:spacing w:after="200"/>
              <w:rPr>
                <w:ins w:id="1386" w:author="SEAN B FAIN" w:date="2019-04-25T11:40:00Z"/>
                <w:sz w:val="18"/>
                <w:szCs w:val="18"/>
              </w:rPr>
            </w:pPr>
            <w:ins w:id="1387" w:author="SEAN B FAIN" w:date="2019-04-25T11:40:00Z">
              <w:r>
                <w:rPr>
                  <w:sz w:val="18"/>
                  <w:szCs w:val="18"/>
                </w:rPr>
                <w:t>-</w:t>
              </w:r>
            </w:ins>
          </w:p>
        </w:tc>
        <w:tc>
          <w:tcPr>
            <w:tcW w:w="720" w:type="dxa"/>
            <w:tcBorders>
              <w:right w:val="single" w:sz="24" w:space="0" w:color="auto"/>
            </w:tcBorders>
            <w:shd w:val="clear" w:color="auto" w:fill="BFBFBF" w:themeFill="background1" w:themeFillShade="BF"/>
          </w:tcPr>
          <w:p w14:paraId="2C822E3D" w14:textId="77777777" w:rsidR="00753FE6" w:rsidRDefault="00753FE6" w:rsidP="00C90C16">
            <w:pPr>
              <w:spacing w:after="200"/>
              <w:rPr>
                <w:ins w:id="1388" w:author="SEAN B FAIN" w:date="2019-04-25T11:40:00Z"/>
                <w:sz w:val="18"/>
                <w:szCs w:val="18"/>
              </w:rPr>
            </w:pPr>
            <w:ins w:id="1389" w:author="SEAN B FAIN" w:date="2019-04-25T11:40:00Z">
              <w:r>
                <w:rPr>
                  <w:sz w:val="18"/>
                  <w:szCs w:val="18"/>
                </w:rPr>
                <w:t>-</w:t>
              </w:r>
            </w:ins>
          </w:p>
        </w:tc>
        <w:tc>
          <w:tcPr>
            <w:tcW w:w="900" w:type="dxa"/>
            <w:tcBorders>
              <w:left w:val="single" w:sz="24" w:space="0" w:color="auto"/>
            </w:tcBorders>
            <w:shd w:val="clear" w:color="auto" w:fill="BFBFBF" w:themeFill="background1" w:themeFillShade="BF"/>
          </w:tcPr>
          <w:p w14:paraId="19349AD3" w14:textId="77777777" w:rsidR="00753FE6" w:rsidRDefault="00753FE6" w:rsidP="00C90C16">
            <w:pPr>
              <w:spacing w:after="200"/>
              <w:rPr>
                <w:ins w:id="1390" w:author="SEAN B FAIN" w:date="2019-04-25T11:40:00Z"/>
                <w:sz w:val="18"/>
                <w:szCs w:val="18"/>
              </w:rPr>
            </w:pPr>
            <w:ins w:id="1391" w:author="SEAN B FAIN" w:date="2019-04-25T11:40:00Z">
              <w:r>
                <w:rPr>
                  <w:sz w:val="18"/>
                  <w:szCs w:val="18"/>
                </w:rPr>
                <w:t>-</w:t>
              </w:r>
            </w:ins>
          </w:p>
        </w:tc>
        <w:tc>
          <w:tcPr>
            <w:tcW w:w="720" w:type="dxa"/>
            <w:shd w:val="clear" w:color="auto" w:fill="BFBFBF" w:themeFill="background1" w:themeFillShade="BF"/>
          </w:tcPr>
          <w:p w14:paraId="12246121" w14:textId="77777777" w:rsidR="00753FE6" w:rsidRDefault="00753FE6" w:rsidP="00C90C16">
            <w:pPr>
              <w:spacing w:after="200"/>
              <w:rPr>
                <w:ins w:id="1392" w:author="SEAN B FAIN" w:date="2019-04-25T11:40:00Z"/>
                <w:sz w:val="18"/>
                <w:szCs w:val="18"/>
              </w:rPr>
            </w:pPr>
            <w:ins w:id="1393" w:author="SEAN B FAIN" w:date="2019-04-25T11:40:00Z">
              <w:r>
                <w:rPr>
                  <w:sz w:val="18"/>
                  <w:szCs w:val="18"/>
                </w:rPr>
                <w:t>-</w:t>
              </w:r>
            </w:ins>
          </w:p>
        </w:tc>
        <w:tc>
          <w:tcPr>
            <w:tcW w:w="720" w:type="dxa"/>
            <w:tcBorders>
              <w:right w:val="single" w:sz="24" w:space="0" w:color="auto"/>
            </w:tcBorders>
            <w:shd w:val="clear" w:color="auto" w:fill="BFBFBF" w:themeFill="background1" w:themeFillShade="BF"/>
          </w:tcPr>
          <w:p w14:paraId="18AEE59D" w14:textId="77777777" w:rsidR="00753FE6" w:rsidRDefault="00753FE6" w:rsidP="00C90C16">
            <w:pPr>
              <w:spacing w:after="200"/>
              <w:rPr>
                <w:ins w:id="1394" w:author="SEAN B FAIN" w:date="2019-04-25T11:40:00Z"/>
                <w:sz w:val="18"/>
                <w:szCs w:val="18"/>
              </w:rPr>
            </w:pPr>
            <w:ins w:id="1395" w:author="SEAN B FAIN" w:date="2019-04-25T11:40:00Z">
              <w:r>
                <w:rPr>
                  <w:sz w:val="18"/>
                  <w:szCs w:val="18"/>
                </w:rPr>
                <w:t>-</w:t>
              </w:r>
            </w:ins>
          </w:p>
        </w:tc>
        <w:tc>
          <w:tcPr>
            <w:tcW w:w="720" w:type="dxa"/>
            <w:tcBorders>
              <w:right w:val="single" w:sz="24" w:space="0" w:color="auto"/>
            </w:tcBorders>
            <w:shd w:val="clear" w:color="auto" w:fill="BFBFBF" w:themeFill="background1" w:themeFillShade="BF"/>
          </w:tcPr>
          <w:p w14:paraId="08AB7B79" w14:textId="77777777" w:rsidR="00753FE6" w:rsidRDefault="00753FE6" w:rsidP="00C90C16">
            <w:pPr>
              <w:spacing w:after="200"/>
              <w:rPr>
                <w:ins w:id="1396" w:author="SEAN B FAIN" w:date="2019-04-25T11:40:00Z"/>
                <w:sz w:val="18"/>
                <w:szCs w:val="18"/>
              </w:rPr>
            </w:pPr>
            <w:ins w:id="1397" w:author="SEAN B FAIN" w:date="2019-04-25T11:40:00Z">
              <w:r>
                <w:rPr>
                  <w:sz w:val="18"/>
                  <w:szCs w:val="18"/>
                </w:rPr>
                <w:t>-</w:t>
              </w:r>
            </w:ins>
          </w:p>
        </w:tc>
        <w:tc>
          <w:tcPr>
            <w:tcW w:w="900" w:type="dxa"/>
            <w:tcBorders>
              <w:left w:val="single" w:sz="24" w:space="0" w:color="auto"/>
            </w:tcBorders>
          </w:tcPr>
          <w:p w14:paraId="35AC96B7" w14:textId="77777777" w:rsidR="00753FE6" w:rsidRDefault="00753FE6" w:rsidP="00C90C16">
            <w:pPr>
              <w:spacing w:after="200"/>
              <w:rPr>
                <w:ins w:id="1398" w:author="SEAN B FAIN" w:date="2019-04-25T11:40:00Z"/>
                <w:sz w:val="18"/>
                <w:szCs w:val="18"/>
              </w:rPr>
            </w:pPr>
            <w:ins w:id="1399" w:author="SEAN B FAIN" w:date="2019-04-25T11:40:00Z">
              <w:r>
                <w:rPr>
                  <w:sz w:val="18"/>
                  <w:szCs w:val="18"/>
                </w:rPr>
                <w:t>-0.1 (11.5)</w:t>
              </w:r>
            </w:ins>
          </w:p>
        </w:tc>
        <w:tc>
          <w:tcPr>
            <w:tcW w:w="810" w:type="dxa"/>
            <w:tcBorders>
              <w:right w:val="single" w:sz="24" w:space="0" w:color="auto"/>
            </w:tcBorders>
          </w:tcPr>
          <w:p w14:paraId="391EC871" w14:textId="77777777" w:rsidR="00753FE6" w:rsidRDefault="00753FE6" w:rsidP="00C90C16">
            <w:pPr>
              <w:spacing w:after="200"/>
              <w:rPr>
                <w:ins w:id="1400" w:author="SEAN B FAIN" w:date="2019-04-25T11:40:00Z"/>
                <w:sz w:val="18"/>
                <w:szCs w:val="18"/>
              </w:rPr>
            </w:pPr>
            <w:ins w:id="1401" w:author="SEAN B FAIN" w:date="2019-04-25T11:40:00Z">
              <w:r>
                <w:rPr>
                  <w:sz w:val="18"/>
                  <w:szCs w:val="18"/>
                </w:rPr>
                <w:t>-20.1, 25.0</w:t>
              </w:r>
            </w:ins>
          </w:p>
        </w:tc>
        <w:tc>
          <w:tcPr>
            <w:tcW w:w="810" w:type="dxa"/>
            <w:tcBorders>
              <w:left w:val="single" w:sz="24" w:space="0" w:color="auto"/>
            </w:tcBorders>
          </w:tcPr>
          <w:p w14:paraId="6CFC6858" w14:textId="77777777" w:rsidR="00753FE6" w:rsidRDefault="00753FE6" w:rsidP="00C90C16">
            <w:pPr>
              <w:spacing w:after="200"/>
              <w:rPr>
                <w:ins w:id="1402" w:author="SEAN B FAIN" w:date="2019-04-25T11:40:00Z"/>
                <w:sz w:val="18"/>
                <w:szCs w:val="18"/>
              </w:rPr>
            </w:pPr>
            <w:ins w:id="1403" w:author="SEAN B FAIN" w:date="2019-04-25T11:40:00Z">
              <w:r>
                <w:rPr>
                  <w:sz w:val="18"/>
                  <w:szCs w:val="18"/>
                </w:rPr>
                <w:t xml:space="preserve">0.0 (8.2) </w:t>
              </w:r>
            </w:ins>
          </w:p>
        </w:tc>
        <w:tc>
          <w:tcPr>
            <w:tcW w:w="810" w:type="dxa"/>
          </w:tcPr>
          <w:p w14:paraId="2A3BFB3F" w14:textId="77777777" w:rsidR="00753FE6" w:rsidRDefault="00753FE6" w:rsidP="00C90C16">
            <w:pPr>
              <w:spacing w:after="200"/>
              <w:rPr>
                <w:ins w:id="1404" w:author="SEAN B FAIN" w:date="2019-04-25T11:40:00Z"/>
                <w:sz w:val="18"/>
                <w:szCs w:val="18"/>
              </w:rPr>
            </w:pPr>
            <w:ins w:id="1405" w:author="SEAN B FAIN" w:date="2019-04-25T11:40:00Z">
              <w:r>
                <w:rPr>
                  <w:sz w:val="18"/>
                  <w:szCs w:val="18"/>
                </w:rPr>
                <w:t>-14.7, 17.3</w:t>
              </w:r>
            </w:ins>
          </w:p>
        </w:tc>
        <w:tc>
          <w:tcPr>
            <w:tcW w:w="900" w:type="dxa"/>
            <w:tcBorders>
              <w:right w:val="single" w:sz="24" w:space="0" w:color="auto"/>
            </w:tcBorders>
          </w:tcPr>
          <w:p w14:paraId="5A225C5A" w14:textId="77777777" w:rsidR="00753FE6" w:rsidRDefault="00753FE6" w:rsidP="00C90C16">
            <w:pPr>
              <w:spacing w:after="200"/>
              <w:rPr>
                <w:ins w:id="1406" w:author="SEAN B FAIN" w:date="2019-04-25T11:40:00Z"/>
                <w:sz w:val="18"/>
                <w:szCs w:val="18"/>
              </w:rPr>
            </w:pPr>
            <w:ins w:id="1407" w:author="SEAN B FAIN" w:date="2019-04-25T11:40:00Z">
              <w:r>
                <w:rPr>
                  <w:sz w:val="18"/>
                  <w:szCs w:val="18"/>
                </w:rPr>
                <w:t>-6.51</w:t>
              </w:r>
            </w:ins>
          </w:p>
        </w:tc>
        <w:tc>
          <w:tcPr>
            <w:tcW w:w="720" w:type="dxa"/>
            <w:tcBorders>
              <w:left w:val="single" w:sz="24" w:space="0" w:color="auto"/>
            </w:tcBorders>
          </w:tcPr>
          <w:p w14:paraId="733DD8EF" w14:textId="77777777" w:rsidR="00753FE6" w:rsidRDefault="00753FE6" w:rsidP="00C90C16">
            <w:pPr>
              <w:spacing w:after="200"/>
              <w:rPr>
                <w:ins w:id="1408" w:author="SEAN B FAIN" w:date="2019-04-25T11:40:00Z"/>
                <w:sz w:val="18"/>
                <w:szCs w:val="18"/>
              </w:rPr>
            </w:pPr>
            <w:ins w:id="1409" w:author="SEAN B FAIN" w:date="2019-04-25T11:40:00Z">
              <w:r>
                <w:rPr>
                  <w:sz w:val="18"/>
                  <w:szCs w:val="18"/>
                </w:rPr>
                <w:t>29</w:t>
              </w:r>
            </w:ins>
          </w:p>
        </w:tc>
      </w:tr>
      <w:tr w:rsidR="00753FE6" w14:paraId="72E1EE52" w14:textId="77777777" w:rsidTr="00C90C16">
        <w:trPr>
          <w:ins w:id="1410" w:author="SEAN B FAIN" w:date="2019-04-25T11:40:00Z"/>
        </w:trPr>
        <w:tc>
          <w:tcPr>
            <w:tcW w:w="1638" w:type="dxa"/>
            <w:tcBorders>
              <w:left w:val="single" w:sz="2" w:space="0" w:color="auto"/>
            </w:tcBorders>
          </w:tcPr>
          <w:p w14:paraId="07661CD4" w14:textId="77777777" w:rsidR="00753FE6" w:rsidRDefault="00753FE6" w:rsidP="00C90C16">
            <w:pPr>
              <w:spacing w:after="200"/>
              <w:rPr>
                <w:ins w:id="1411" w:author="SEAN B FAIN" w:date="2019-04-25T11:40:00Z"/>
              </w:rPr>
            </w:pPr>
            <w:proofErr w:type="spellStart"/>
            <w:ins w:id="1412" w:author="SEAN B FAIN" w:date="2019-04-25T11:40:00Z">
              <w:r>
                <w:t>Gietema</w:t>
              </w:r>
              <w:proofErr w:type="spellEnd"/>
            </w:ins>
          </w:p>
        </w:tc>
        <w:tc>
          <w:tcPr>
            <w:tcW w:w="1620" w:type="dxa"/>
          </w:tcPr>
          <w:p w14:paraId="736C9CC5" w14:textId="77777777" w:rsidR="00753FE6" w:rsidRDefault="00753FE6" w:rsidP="00C90C16">
            <w:pPr>
              <w:spacing w:after="200"/>
              <w:rPr>
                <w:ins w:id="1413" w:author="SEAN B FAIN" w:date="2019-04-25T11:40:00Z"/>
                <w:sz w:val="18"/>
                <w:szCs w:val="18"/>
              </w:rPr>
            </w:pPr>
            <w:ins w:id="1414" w:author="SEAN B FAIN" w:date="2019-04-25T11:40:00Z">
              <w:r>
                <w:rPr>
                  <w:sz w:val="18"/>
                  <w:szCs w:val="18"/>
                </w:rPr>
                <w:t>No VA</w:t>
              </w:r>
            </w:ins>
          </w:p>
        </w:tc>
        <w:tc>
          <w:tcPr>
            <w:tcW w:w="720" w:type="dxa"/>
            <w:tcBorders>
              <w:left w:val="single" w:sz="24" w:space="0" w:color="auto"/>
            </w:tcBorders>
            <w:shd w:val="clear" w:color="auto" w:fill="BFBFBF" w:themeFill="background1" w:themeFillShade="BF"/>
          </w:tcPr>
          <w:p w14:paraId="28C734C5" w14:textId="77777777" w:rsidR="00753FE6" w:rsidRDefault="00753FE6" w:rsidP="00C90C16">
            <w:pPr>
              <w:spacing w:after="200"/>
              <w:rPr>
                <w:ins w:id="1415" w:author="SEAN B FAIN" w:date="2019-04-25T11:40:00Z"/>
                <w:sz w:val="18"/>
                <w:szCs w:val="18"/>
              </w:rPr>
            </w:pPr>
            <w:ins w:id="1416" w:author="SEAN B FAIN" w:date="2019-04-25T11:40:00Z">
              <w:r>
                <w:rPr>
                  <w:sz w:val="18"/>
                  <w:szCs w:val="18"/>
                </w:rPr>
                <w:t>-</w:t>
              </w:r>
            </w:ins>
          </w:p>
        </w:tc>
        <w:tc>
          <w:tcPr>
            <w:tcW w:w="720" w:type="dxa"/>
            <w:tcBorders>
              <w:right w:val="single" w:sz="24" w:space="0" w:color="auto"/>
            </w:tcBorders>
            <w:shd w:val="clear" w:color="auto" w:fill="BFBFBF" w:themeFill="background1" w:themeFillShade="BF"/>
          </w:tcPr>
          <w:p w14:paraId="7D401F23" w14:textId="77777777" w:rsidR="00753FE6" w:rsidRDefault="00753FE6" w:rsidP="00C90C16">
            <w:pPr>
              <w:spacing w:after="200"/>
              <w:rPr>
                <w:ins w:id="1417" w:author="SEAN B FAIN" w:date="2019-04-25T11:40:00Z"/>
                <w:sz w:val="18"/>
                <w:szCs w:val="18"/>
              </w:rPr>
            </w:pPr>
            <w:ins w:id="1418" w:author="SEAN B FAIN" w:date="2019-04-25T11:40:00Z">
              <w:r>
                <w:rPr>
                  <w:sz w:val="18"/>
                  <w:szCs w:val="18"/>
                </w:rPr>
                <w:t>-</w:t>
              </w:r>
            </w:ins>
          </w:p>
        </w:tc>
        <w:tc>
          <w:tcPr>
            <w:tcW w:w="900" w:type="dxa"/>
            <w:tcBorders>
              <w:left w:val="single" w:sz="24" w:space="0" w:color="auto"/>
            </w:tcBorders>
            <w:shd w:val="clear" w:color="auto" w:fill="BFBFBF" w:themeFill="background1" w:themeFillShade="BF"/>
          </w:tcPr>
          <w:p w14:paraId="1FF77D0D" w14:textId="77777777" w:rsidR="00753FE6" w:rsidRDefault="00753FE6" w:rsidP="00C90C16">
            <w:pPr>
              <w:spacing w:after="200"/>
              <w:rPr>
                <w:ins w:id="1419" w:author="SEAN B FAIN" w:date="2019-04-25T11:40:00Z"/>
                <w:sz w:val="18"/>
                <w:szCs w:val="18"/>
              </w:rPr>
            </w:pPr>
            <w:ins w:id="1420" w:author="SEAN B FAIN" w:date="2019-04-25T11:40:00Z">
              <w:r>
                <w:rPr>
                  <w:sz w:val="18"/>
                  <w:szCs w:val="18"/>
                </w:rPr>
                <w:t>-</w:t>
              </w:r>
            </w:ins>
          </w:p>
        </w:tc>
        <w:tc>
          <w:tcPr>
            <w:tcW w:w="720" w:type="dxa"/>
            <w:shd w:val="clear" w:color="auto" w:fill="BFBFBF" w:themeFill="background1" w:themeFillShade="BF"/>
          </w:tcPr>
          <w:p w14:paraId="74850E99" w14:textId="77777777" w:rsidR="00753FE6" w:rsidRDefault="00753FE6" w:rsidP="00C90C16">
            <w:pPr>
              <w:spacing w:after="200"/>
              <w:rPr>
                <w:ins w:id="1421" w:author="SEAN B FAIN" w:date="2019-04-25T11:40:00Z"/>
                <w:sz w:val="18"/>
                <w:szCs w:val="18"/>
              </w:rPr>
            </w:pPr>
            <w:ins w:id="1422" w:author="SEAN B FAIN" w:date="2019-04-25T11:40:00Z">
              <w:r>
                <w:rPr>
                  <w:sz w:val="18"/>
                  <w:szCs w:val="18"/>
                </w:rPr>
                <w:t>-</w:t>
              </w:r>
            </w:ins>
          </w:p>
        </w:tc>
        <w:tc>
          <w:tcPr>
            <w:tcW w:w="720" w:type="dxa"/>
            <w:tcBorders>
              <w:right w:val="single" w:sz="24" w:space="0" w:color="auto"/>
            </w:tcBorders>
            <w:shd w:val="clear" w:color="auto" w:fill="BFBFBF" w:themeFill="background1" w:themeFillShade="BF"/>
          </w:tcPr>
          <w:p w14:paraId="2F8DEA3C" w14:textId="77777777" w:rsidR="00753FE6" w:rsidRDefault="00753FE6" w:rsidP="00C90C16">
            <w:pPr>
              <w:spacing w:after="200"/>
              <w:rPr>
                <w:ins w:id="1423" w:author="SEAN B FAIN" w:date="2019-04-25T11:40:00Z"/>
                <w:sz w:val="18"/>
                <w:szCs w:val="18"/>
              </w:rPr>
            </w:pPr>
            <w:ins w:id="1424" w:author="SEAN B FAIN" w:date="2019-04-25T11:40:00Z">
              <w:r>
                <w:rPr>
                  <w:sz w:val="18"/>
                  <w:szCs w:val="18"/>
                </w:rPr>
                <w:t>-</w:t>
              </w:r>
            </w:ins>
          </w:p>
        </w:tc>
        <w:tc>
          <w:tcPr>
            <w:tcW w:w="720" w:type="dxa"/>
            <w:tcBorders>
              <w:right w:val="single" w:sz="24" w:space="0" w:color="auto"/>
            </w:tcBorders>
            <w:shd w:val="clear" w:color="auto" w:fill="BFBFBF" w:themeFill="background1" w:themeFillShade="BF"/>
          </w:tcPr>
          <w:p w14:paraId="725FD3F0" w14:textId="77777777" w:rsidR="00753FE6" w:rsidRDefault="00753FE6" w:rsidP="00C90C16">
            <w:pPr>
              <w:spacing w:after="200"/>
              <w:rPr>
                <w:ins w:id="1425" w:author="SEAN B FAIN" w:date="2019-04-25T11:40:00Z"/>
                <w:sz w:val="18"/>
                <w:szCs w:val="18"/>
              </w:rPr>
            </w:pPr>
            <w:ins w:id="1426" w:author="SEAN B FAIN" w:date="2019-04-25T11:40:00Z">
              <w:r>
                <w:rPr>
                  <w:sz w:val="18"/>
                  <w:szCs w:val="18"/>
                </w:rPr>
                <w:t>-</w:t>
              </w:r>
            </w:ins>
          </w:p>
        </w:tc>
        <w:tc>
          <w:tcPr>
            <w:tcW w:w="900" w:type="dxa"/>
            <w:tcBorders>
              <w:left w:val="single" w:sz="24" w:space="0" w:color="auto"/>
            </w:tcBorders>
            <w:shd w:val="clear" w:color="auto" w:fill="BFBFBF" w:themeFill="background1" w:themeFillShade="BF"/>
          </w:tcPr>
          <w:p w14:paraId="61529DB7" w14:textId="77777777" w:rsidR="00753FE6" w:rsidRDefault="00753FE6" w:rsidP="00C90C16">
            <w:pPr>
              <w:spacing w:after="200"/>
              <w:rPr>
                <w:ins w:id="1427" w:author="SEAN B FAIN" w:date="2019-04-25T11:40:00Z"/>
                <w:sz w:val="18"/>
                <w:szCs w:val="18"/>
              </w:rPr>
            </w:pPr>
            <w:ins w:id="1428" w:author="SEAN B FAIN" w:date="2019-04-25T11:40:00Z">
              <w:r>
                <w:rPr>
                  <w:sz w:val="18"/>
                  <w:szCs w:val="18"/>
                </w:rPr>
                <w:t>-</w:t>
              </w:r>
            </w:ins>
          </w:p>
        </w:tc>
        <w:tc>
          <w:tcPr>
            <w:tcW w:w="810" w:type="dxa"/>
            <w:tcBorders>
              <w:right w:val="single" w:sz="24" w:space="0" w:color="auto"/>
            </w:tcBorders>
            <w:shd w:val="clear" w:color="auto" w:fill="BFBFBF" w:themeFill="background1" w:themeFillShade="BF"/>
          </w:tcPr>
          <w:p w14:paraId="39795551" w14:textId="77777777" w:rsidR="00753FE6" w:rsidRDefault="00753FE6" w:rsidP="00C90C16">
            <w:pPr>
              <w:spacing w:after="200"/>
              <w:rPr>
                <w:ins w:id="1429" w:author="SEAN B FAIN" w:date="2019-04-25T11:40:00Z"/>
                <w:sz w:val="18"/>
                <w:szCs w:val="18"/>
              </w:rPr>
            </w:pPr>
            <w:ins w:id="1430" w:author="SEAN B FAIN" w:date="2019-04-25T11:40:00Z">
              <w:r>
                <w:rPr>
                  <w:sz w:val="18"/>
                  <w:szCs w:val="18"/>
                </w:rPr>
                <w:t>-</w:t>
              </w:r>
            </w:ins>
          </w:p>
        </w:tc>
        <w:tc>
          <w:tcPr>
            <w:tcW w:w="810" w:type="dxa"/>
            <w:tcBorders>
              <w:left w:val="single" w:sz="24" w:space="0" w:color="auto"/>
            </w:tcBorders>
            <w:shd w:val="clear" w:color="auto" w:fill="BFBFBF" w:themeFill="background1" w:themeFillShade="BF"/>
          </w:tcPr>
          <w:p w14:paraId="7ECAC41C" w14:textId="77777777" w:rsidR="00753FE6" w:rsidRDefault="00753FE6" w:rsidP="00C90C16">
            <w:pPr>
              <w:spacing w:after="200"/>
              <w:rPr>
                <w:ins w:id="1431" w:author="SEAN B FAIN" w:date="2019-04-25T11:40:00Z"/>
                <w:sz w:val="18"/>
                <w:szCs w:val="18"/>
              </w:rPr>
            </w:pPr>
            <w:ins w:id="1432" w:author="SEAN B FAIN" w:date="2019-04-25T11:40:00Z">
              <w:r>
                <w:rPr>
                  <w:sz w:val="18"/>
                  <w:szCs w:val="18"/>
                </w:rPr>
                <w:t>-</w:t>
              </w:r>
            </w:ins>
          </w:p>
        </w:tc>
        <w:tc>
          <w:tcPr>
            <w:tcW w:w="810" w:type="dxa"/>
            <w:shd w:val="clear" w:color="auto" w:fill="BFBFBF" w:themeFill="background1" w:themeFillShade="BF"/>
          </w:tcPr>
          <w:p w14:paraId="43D27583" w14:textId="77777777" w:rsidR="00753FE6" w:rsidRDefault="00753FE6" w:rsidP="00C90C16">
            <w:pPr>
              <w:spacing w:after="200"/>
              <w:rPr>
                <w:ins w:id="1433" w:author="SEAN B FAIN" w:date="2019-04-25T11:40:00Z"/>
                <w:sz w:val="18"/>
                <w:szCs w:val="18"/>
              </w:rPr>
            </w:pPr>
            <w:ins w:id="1434" w:author="SEAN B FAIN" w:date="2019-04-25T11:40:00Z">
              <w:r>
                <w:rPr>
                  <w:sz w:val="18"/>
                  <w:szCs w:val="18"/>
                </w:rPr>
                <w:t>-</w:t>
              </w:r>
            </w:ins>
          </w:p>
        </w:tc>
        <w:tc>
          <w:tcPr>
            <w:tcW w:w="900" w:type="dxa"/>
            <w:tcBorders>
              <w:right w:val="single" w:sz="24" w:space="0" w:color="auto"/>
            </w:tcBorders>
            <w:shd w:val="clear" w:color="auto" w:fill="BFBFBF" w:themeFill="background1" w:themeFillShade="BF"/>
          </w:tcPr>
          <w:p w14:paraId="7BF2E87F" w14:textId="77777777" w:rsidR="00753FE6" w:rsidRDefault="00753FE6" w:rsidP="00C90C16">
            <w:pPr>
              <w:spacing w:after="200"/>
              <w:rPr>
                <w:ins w:id="1435" w:author="SEAN B FAIN" w:date="2019-04-25T11:40:00Z"/>
                <w:sz w:val="18"/>
                <w:szCs w:val="18"/>
              </w:rPr>
            </w:pPr>
            <w:ins w:id="1436" w:author="SEAN B FAIN" w:date="2019-04-25T11:40:00Z">
              <w:r>
                <w:rPr>
                  <w:sz w:val="18"/>
                  <w:szCs w:val="18"/>
                </w:rPr>
                <w:t>-</w:t>
              </w:r>
            </w:ins>
          </w:p>
        </w:tc>
        <w:tc>
          <w:tcPr>
            <w:tcW w:w="720" w:type="dxa"/>
            <w:tcBorders>
              <w:left w:val="single" w:sz="24" w:space="0" w:color="auto"/>
            </w:tcBorders>
            <w:shd w:val="clear" w:color="auto" w:fill="BFBFBF" w:themeFill="background1" w:themeFillShade="BF"/>
          </w:tcPr>
          <w:p w14:paraId="30CE3C09" w14:textId="77777777" w:rsidR="00753FE6" w:rsidRDefault="00753FE6" w:rsidP="00C90C16">
            <w:pPr>
              <w:spacing w:after="200"/>
              <w:rPr>
                <w:ins w:id="1437" w:author="SEAN B FAIN" w:date="2019-04-25T11:40:00Z"/>
                <w:sz w:val="18"/>
                <w:szCs w:val="18"/>
              </w:rPr>
            </w:pPr>
            <w:ins w:id="1438" w:author="SEAN B FAIN" w:date="2019-04-25T11:40:00Z">
              <w:r>
                <w:rPr>
                  <w:sz w:val="18"/>
                  <w:szCs w:val="18"/>
                </w:rPr>
                <w:t>-</w:t>
              </w:r>
            </w:ins>
          </w:p>
        </w:tc>
      </w:tr>
      <w:tr w:rsidR="00753FE6" w14:paraId="5E13C74A" w14:textId="77777777" w:rsidTr="00C90C16">
        <w:trPr>
          <w:ins w:id="1439" w:author="SEAN B FAIN" w:date="2019-04-25T11:40:00Z"/>
        </w:trPr>
        <w:tc>
          <w:tcPr>
            <w:tcW w:w="12708" w:type="dxa"/>
            <w:gridSpan w:val="14"/>
            <w:tcBorders>
              <w:left w:val="single" w:sz="2" w:space="0" w:color="auto"/>
            </w:tcBorders>
          </w:tcPr>
          <w:p w14:paraId="6080C3D0" w14:textId="77777777" w:rsidR="00753FE6" w:rsidRDefault="00753FE6" w:rsidP="00C90C16">
            <w:pPr>
              <w:spacing w:after="200"/>
              <w:rPr>
                <w:ins w:id="1440" w:author="SEAN B FAIN" w:date="2019-04-25T11:40:00Z"/>
                <w:sz w:val="18"/>
                <w:szCs w:val="18"/>
              </w:rPr>
            </w:pPr>
            <w:ins w:id="1441" w:author="SEAN B FAIN" w:date="2019-04-25T11:40:00Z">
              <w:r>
                <w:rPr>
                  <w:sz w:val="18"/>
                  <w:szCs w:val="18"/>
                </w:rPr>
                <w:t>For ‘</w:t>
              </w:r>
              <w:proofErr w:type="gramStart"/>
              <w:r>
                <w:rPr>
                  <w:sz w:val="18"/>
                  <w:szCs w:val="18"/>
                </w:rPr>
                <w:t>-‘ the</w:t>
              </w:r>
              <w:proofErr w:type="gramEnd"/>
              <w:r>
                <w:rPr>
                  <w:sz w:val="18"/>
                  <w:szCs w:val="18"/>
                </w:rPr>
                <w:t xml:space="preserve"> measure was not an end-point for the published study.</w:t>
              </w:r>
            </w:ins>
          </w:p>
          <w:p w14:paraId="46E4DE80" w14:textId="77777777" w:rsidR="00753FE6" w:rsidRDefault="00753FE6" w:rsidP="00C90C16">
            <w:pPr>
              <w:spacing w:after="200"/>
              <w:rPr>
                <w:ins w:id="1442" w:author="SEAN B FAIN" w:date="2019-04-25T11:40:00Z"/>
                <w:sz w:val="18"/>
                <w:szCs w:val="18"/>
              </w:rPr>
            </w:pPr>
            <w:ins w:id="1443" w:author="SEAN B FAIN" w:date="2019-04-25T11:40:00Z">
              <w:r>
                <w:rPr>
                  <w:sz w:val="18"/>
                  <w:szCs w:val="18"/>
                </w:rPr>
                <w:t>Shaded cells are not included due to missing data or if for RA-910 HU (as in Keller et al).</w:t>
              </w:r>
            </w:ins>
          </w:p>
          <w:p w14:paraId="5538A978" w14:textId="77777777" w:rsidR="00753FE6" w:rsidRDefault="00753FE6" w:rsidP="00C90C16">
            <w:pPr>
              <w:spacing w:after="200"/>
              <w:rPr>
                <w:ins w:id="1444" w:author="SEAN B FAIN" w:date="2019-04-25T11:40:00Z"/>
                <w:sz w:val="18"/>
                <w:szCs w:val="18"/>
              </w:rPr>
            </w:pPr>
            <w:ins w:id="1445" w:author="SEAN B FAIN" w:date="2019-04-25T11:40:00Z">
              <w:r>
                <w:rPr>
                  <w:sz w:val="18"/>
                  <w:szCs w:val="18"/>
                  <w:vertAlign w:val="superscript"/>
                </w:rPr>
                <w:t>1</w:t>
              </w:r>
              <w:r>
                <w:rPr>
                  <w:sz w:val="18"/>
                  <w:szCs w:val="18"/>
                </w:rPr>
                <w:t>Keller et al shows data from RA -910 HU (omitted from Table 2) and Perc15 (as reported in Table 2).</w:t>
              </w:r>
            </w:ins>
          </w:p>
          <w:p w14:paraId="79CA39AE" w14:textId="77777777" w:rsidR="00753FE6" w:rsidRDefault="00753FE6" w:rsidP="00C90C16">
            <w:pPr>
              <w:spacing w:after="200"/>
              <w:rPr>
                <w:ins w:id="1446" w:author="SEAN B FAIN" w:date="2019-04-25T11:40:00Z"/>
                <w:sz w:val="18"/>
                <w:szCs w:val="18"/>
              </w:rPr>
            </w:pPr>
            <w:ins w:id="1447" w:author="SEAN B FAIN" w:date="2019-04-25T11:40:00Z">
              <w:r>
                <w:rPr>
                  <w:sz w:val="18"/>
                  <w:szCs w:val="18"/>
                  <w:vertAlign w:val="superscript"/>
                </w:rPr>
                <w:t>2</w:t>
              </w:r>
              <w:r>
                <w:rPr>
                  <w:sz w:val="18"/>
                  <w:szCs w:val="18"/>
                </w:rPr>
                <w:t>linear regression of the change in log-transformed Perc15 vs change in log-transformed TLV.</w:t>
              </w:r>
            </w:ins>
          </w:p>
        </w:tc>
      </w:tr>
    </w:tbl>
    <w:p w14:paraId="37D13E1F" w14:textId="77777777" w:rsidR="00753FE6" w:rsidRDefault="00753FE6" w:rsidP="00753FE6">
      <w:pPr>
        <w:rPr>
          <w:ins w:id="1448" w:author="SEAN B FAIN" w:date="2019-04-25T11:40:00Z"/>
          <w:b/>
        </w:rPr>
      </w:pPr>
      <w:ins w:id="1449" w:author="SEAN B FAIN" w:date="2019-04-25T11:40:00Z">
        <w:r>
          <w:rPr>
            <w:b/>
            <w:noProof/>
            <w:szCs w:val="20"/>
          </w:rPr>
          <w:t xml:space="preserve">Table 3. </w:t>
        </w:r>
        <w:r>
          <w:rPr>
            <w:b/>
          </w:rPr>
          <w:t xml:space="preserve">Comparison of bias and LOA for RA-950 and Perc15 for baseline and repeat scans from the selected studies </w:t>
        </w:r>
        <w:r>
          <w:rPr>
            <w:b/>
            <w:i/>
            <w:u w:val="single"/>
          </w:rPr>
          <w:t>with</w:t>
        </w:r>
        <w:r>
          <w:rPr>
            <w:b/>
          </w:rPr>
          <w:t xml:space="preserve"> VA  </w:t>
        </w:r>
      </w:ins>
    </w:p>
    <w:p w14:paraId="7148F5BD" w14:textId="77777777" w:rsidR="00753FE6" w:rsidRDefault="00753FE6" w:rsidP="00753FE6">
      <w:pPr>
        <w:rPr>
          <w:ins w:id="1450" w:author="SEAN B FAIN" w:date="2019-04-25T11:40:00Z"/>
          <w:b/>
          <w:noProof/>
          <w:szCs w:val="20"/>
        </w:rPr>
      </w:pPr>
    </w:p>
    <w:p w14:paraId="170842A2" w14:textId="77777777" w:rsidR="00753FE6" w:rsidRDefault="00753FE6" w:rsidP="00753FE6">
      <w:pPr>
        <w:rPr>
          <w:ins w:id="1451" w:author="SEAN B FAIN" w:date="2019-04-25T11:40:00Z"/>
          <w:noProof/>
          <w:szCs w:val="16"/>
        </w:rPr>
      </w:pPr>
      <w:ins w:id="1452" w:author="SEAN B FAIN" w:date="2019-04-25T11:40:00Z">
        <w:r>
          <w:rPr>
            <w:noProof/>
            <w:sz w:val="16"/>
            <w:szCs w:val="16"/>
          </w:rPr>
          <w:lastRenderedPageBreak/>
          <w:tab/>
        </w:r>
      </w:ins>
    </w:p>
    <w:p w14:paraId="32F0F4C7" w14:textId="77777777" w:rsidR="00753FE6" w:rsidRDefault="00753FE6" w:rsidP="00753FE6">
      <w:pPr>
        <w:rPr>
          <w:ins w:id="1453" w:author="SEAN B FAIN" w:date="2019-04-25T11:40:00Z"/>
          <w:b/>
          <w:noProof/>
          <w:szCs w:val="16"/>
        </w:rPr>
      </w:pPr>
      <w:ins w:id="1454" w:author="SEAN B FAIN" w:date="2019-04-25T11:40:00Z">
        <w:r>
          <w:rPr>
            <w:b/>
            <w:noProof/>
            <w:szCs w:val="16"/>
          </w:rPr>
          <w:t>Table 4. Summary of the results of meta-analyses for the repeatability coefficient (RC).</w:t>
        </w:r>
      </w:ins>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8"/>
        <w:gridCol w:w="1350"/>
        <w:gridCol w:w="990"/>
        <w:gridCol w:w="1327"/>
        <w:gridCol w:w="563"/>
        <w:gridCol w:w="1080"/>
        <w:gridCol w:w="2070"/>
        <w:gridCol w:w="1530"/>
      </w:tblGrid>
      <w:tr w:rsidR="00753FE6" w14:paraId="7869003D" w14:textId="77777777" w:rsidTr="00C90C16">
        <w:trPr>
          <w:trHeight w:val="300"/>
          <w:ins w:id="1455" w:author="SEAN B FAIN" w:date="2019-04-25T11:40:00Z"/>
        </w:trPr>
        <w:tc>
          <w:tcPr>
            <w:tcW w:w="2448" w:type="dxa"/>
            <w:gridSpan w:val="2"/>
            <w:shd w:val="clear" w:color="auto" w:fill="FFFFFF" w:themeFill="background1"/>
            <w:tcMar>
              <w:top w:w="15" w:type="dxa"/>
              <w:left w:w="108" w:type="dxa"/>
              <w:bottom w:w="0" w:type="dxa"/>
              <w:right w:w="108" w:type="dxa"/>
            </w:tcMar>
            <w:vAlign w:val="bottom"/>
            <w:hideMark/>
          </w:tcPr>
          <w:p w14:paraId="60EB4B69" w14:textId="77777777" w:rsidR="00753FE6" w:rsidRDefault="00753FE6" w:rsidP="00C90C16">
            <w:pPr>
              <w:rPr>
                <w:ins w:id="1456" w:author="SEAN B FAIN" w:date="2019-04-25T11:40:00Z"/>
                <w:b/>
              </w:rPr>
            </w:pPr>
            <w:ins w:id="1457" w:author="SEAN B FAIN" w:date="2019-04-25T11:40:00Z">
              <w:r>
                <w:rPr>
                  <w:b/>
                </w:rPr>
                <w:t>Summary table for meta-analysis of RC</w:t>
              </w:r>
            </w:ins>
          </w:p>
        </w:tc>
        <w:tc>
          <w:tcPr>
            <w:tcW w:w="990" w:type="dxa"/>
            <w:shd w:val="clear" w:color="auto" w:fill="FFFFFF" w:themeFill="background1"/>
            <w:tcMar>
              <w:top w:w="15" w:type="dxa"/>
              <w:left w:w="108" w:type="dxa"/>
              <w:bottom w:w="0" w:type="dxa"/>
              <w:right w:w="108" w:type="dxa"/>
            </w:tcMar>
            <w:vAlign w:val="bottom"/>
            <w:hideMark/>
          </w:tcPr>
          <w:p w14:paraId="3DB8E22C" w14:textId="77777777" w:rsidR="00753FE6" w:rsidRDefault="00753FE6" w:rsidP="00C90C16">
            <w:pPr>
              <w:rPr>
                <w:ins w:id="1458" w:author="SEAN B FAIN" w:date="2019-04-25T11:40:00Z"/>
                <w:b/>
              </w:rPr>
            </w:pPr>
            <w:ins w:id="1459" w:author="SEAN B FAIN" w:date="2019-04-25T11:40:00Z">
              <w:r>
                <w:rPr>
                  <w:b/>
                </w:rPr>
                <w:t>#studies</w:t>
              </w:r>
            </w:ins>
          </w:p>
        </w:tc>
        <w:tc>
          <w:tcPr>
            <w:tcW w:w="1327" w:type="dxa"/>
            <w:shd w:val="clear" w:color="auto" w:fill="FFFFFF" w:themeFill="background1"/>
            <w:tcMar>
              <w:top w:w="15" w:type="dxa"/>
              <w:left w:w="108" w:type="dxa"/>
              <w:bottom w:w="0" w:type="dxa"/>
              <w:right w:w="108" w:type="dxa"/>
            </w:tcMar>
            <w:vAlign w:val="bottom"/>
            <w:hideMark/>
          </w:tcPr>
          <w:p w14:paraId="78C98274" w14:textId="77777777" w:rsidR="00753FE6" w:rsidRDefault="00753FE6" w:rsidP="00C90C16">
            <w:pPr>
              <w:jc w:val="center"/>
              <w:rPr>
                <w:ins w:id="1460" w:author="SEAN B FAIN" w:date="2019-04-25T11:40:00Z"/>
                <w:b/>
              </w:rPr>
            </w:pPr>
            <w:ins w:id="1461" w:author="SEAN B FAIN" w:date="2019-04-25T11:40:00Z">
              <w:r>
                <w:rPr>
                  <w:b/>
                </w:rPr>
                <w:t xml:space="preserve">Summary Estimate of RC (Weighted Mean) </w:t>
              </w:r>
            </w:ins>
          </w:p>
        </w:tc>
        <w:tc>
          <w:tcPr>
            <w:tcW w:w="563" w:type="dxa"/>
            <w:shd w:val="clear" w:color="auto" w:fill="FFFFFF" w:themeFill="background1"/>
            <w:tcMar>
              <w:top w:w="15" w:type="dxa"/>
              <w:left w:w="108" w:type="dxa"/>
              <w:bottom w:w="0" w:type="dxa"/>
              <w:right w:w="108" w:type="dxa"/>
            </w:tcMar>
            <w:vAlign w:val="bottom"/>
            <w:hideMark/>
          </w:tcPr>
          <w:p w14:paraId="659E9F7D" w14:textId="77777777" w:rsidR="00753FE6" w:rsidRDefault="00753FE6" w:rsidP="00C90C16">
            <w:pPr>
              <w:rPr>
                <w:ins w:id="1462" w:author="SEAN B FAIN" w:date="2019-04-25T11:40:00Z"/>
                <w:b/>
              </w:rPr>
            </w:pPr>
            <w:ins w:id="1463" w:author="SEAN B FAIN" w:date="2019-04-25T11:40:00Z">
              <w:r>
                <w:rPr>
                  <w:b/>
                </w:rPr>
                <w:t xml:space="preserve">SE </w:t>
              </w:r>
            </w:ins>
          </w:p>
        </w:tc>
        <w:tc>
          <w:tcPr>
            <w:tcW w:w="1080" w:type="dxa"/>
            <w:shd w:val="clear" w:color="auto" w:fill="FFFFFF" w:themeFill="background1"/>
            <w:tcMar>
              <w:top w:w="15" w:type="dxa"/>
              <w:left w:w="108" w:type="dxa"/>
              <w:bottom w:w="0" w:type="dxa"/>
              <w:right w:w="108" w:type="dxa"/>
            </w:tcMar>
            <w:vAlign w:val="bottom"/>
            <w:hideMark/>
          </w:tcPr>
          <w:p w14:paraId="11596849" w14:textId="77777777" w:rsidR="00753FE6" w:rsidRDefault="00753FE6" w:rsidP="00C90C16">
            <w:pPr>
              <w:rPr>
                <w:ins w:id="1464" w:author="SEAN B FAIN" w:date="2019-04-25T11:40:00Z"/>
                <w:b/>
              </w:rPr>
            </w:pPr>
            <w:ins w:id="1465" w:author="SEAN B FAIN" w:date="2019-04-25T11:40:00Z">
              <w:r>
                <w:rPr>
                  <w:b/>
                </w:rPr>
                <w:t>95% CI (2-sided)</w:t>
              </w:r>
            </w:ins>
          </w:p>
        </w:tc>
        <w:tc>
          <w:tcPr>
            <w:tcW w:w="2070" w:type="dxa"/>
            <w:shd w:val="clear" w:color="auto" w:fill="FFFFFF" w:themeFill="background1"/>
            <w:tcMar>
              <w:top w:w="15" w:type="dxa"/>
              <w:left w:w="108" w:type="dxa"/>
              <w:bottom w:w="0" w:type="dxa"/>
              <w:right w:w="108" w:type="dxa"/>
            </w:tcMar>
            <w:vAlign w:val="bottom"/>
            <w:hideMark/>
          </w:tcPr>
          <w:p w14:paraId="2E02853F" w14:textId="77777777" w:rsidR="00753FE6" w:rsidRDefault="00753FE6" w:rsidP="00C90C16">
            <w:pPr>
              <w:rPr>
                <w:ins w:id="1466" w:author="SEAN B FAIN" w:date="2019-04-25T11:40:00Z"/>
                <w:b/>
              </w:rPr>
            </w:pPr>
            <w:ins w:id="1467" w:author="SEAN B FAIN" w:date="2019-04-25T11:40:00Z">
              <w:r>
                <w:rPr>
                  <w:b/>
                </w:rPr>
                <w:t>Lower bound</w:t>
              </w:r>
            </w:ins>
          </w:p>
        </w:tc>
        <w:tc>
          <w:tcPr>
            <w:tcW w:w="1530" w:type="dxa"/>
            <w:shd w:val="clear" w:color="auto" w:fill="FFFFFF" w:themeFill="background1"/>
            <w:tcMar>
              <w:top w:w="15" w:type="dxa"/>
              <w:left w:w="108" w:type="dxa"/>
              <w:bottom w:w="0" w:type="dxa"/>
              <w:right w:w="108" w:type="dxa"/>
            </w:tcMar>
            <w:vAlign w:val="bottom"/>
            <w:hideMark/>
          </w:tcPr>
          <w:p w14:paraId="31BE9BBA" w14:textId="77777777" w:rsidR="00753FE6" w:rsidRDefault="00753FE6" w:rsidP="00C90C16">
            <w:pPr>
              <w:rPr>
                <w:ins w:id="1468" w:author="SEAN B FAIN" w:date="2019-04-25T11:40:00Z"/>
                <w:b/>
              </w:rPr>
            </w:pPr>
            <w:ins w:id="1469" w:author="SEAN B FAIN" w:date="2019-04-25T11:40:00Z">
              <w:r>
                <w:rPr>
                  <w:b/>
                </w:rPr>
                <w:t xml:space="preserve">Upper bound </w:t>
              </w:r>
            </w:ins>
          </w:p>
        </w:tc>
      </w:tr>
      <w:tr w:rsidR="00753FE6" w14:paraId="40C6D8DC" w14:textId="77777777" w:rsidTr="00C90C16">
        <w:trPr>
          <w:trHeight w:val="300"/>
          <w:ins w:id="1470" w:author="SEAN B FAIN" w:date="2019-04-25T11:40:00Z"/>
        </w:trPr>
        <w:tc>
          <w:tcPr>
            <w:tcW w:w="1098" w:type="dxa"/>
            <w:vMerge w:val="restart"/>
            <w:shd w:val="clear" w:color="auto" w:fill="FFFFFF" w:themeFill="background1"/>
            <w:tcMar>
              <w:top w:w="15" w:type="dxa"/>
              <w:left w:w="108" w:type="dxa"/>
              <w:bottom w:w="0" w:type="dxa"/>
              <w:right w:w="108" w:type="dxa"/>
            </w:tcMar>
            <w:vAlign w:val="bottom"/>
            <w:hideMark/>
          </w:tcPr>
          <w:p w14:paraId="6F3B23E9" w14:textId="77777777" w:rsidR="00753FE6" w:rsidRDefault="00753FE6" w:rsidP="00C90C16">
            <w:pPr>
              <w:jc w:val="center"/>
              <w:rPr>
                <w:ins w:id="1471" w:author="SEAN B FAIN" w:date="2019-04-25T11:40:00Z"/>
                <w:rFonts w:cs="Arial"/>
                <w:b/>
              </w:rPr>
            </w:pPr>
            <w:ins w:id="1472" w:author="SEAN B FAIN" w:date="2019-04-25T11:40:00Z">
              <w:r>
                <w:rPr>
                  <w:rFonts w:cs="Arial"/>
                  <w:b/>
                </w:rPr>
                <w:t>Perc15 (HU)</w:t>
              </w:r>
            </w:ins>
          </w:p>
        </w:tc>
        <w:tc>
          <w:tcPr>
            <w:tcW w:w="1350" w:type="dxa"/>
            <w:shd w:val="clear" w:color="auto" w:fill="FFFFFF" w:themeFill="background1"/>
            <w:vAlign w:val="bottom"/>
          </w:tcPr>
          <w:p w14:paraId="4ADD964F" w14:textId="77777777" w:rsidR="00753FE6" w:rsidRDefault="00753FE6" w:rsidP="00C90C16">
            <w:pPr>
              <w:jc w:val="center"/>
              <w:rPr>
                <w:ins w:id="1473" w:author="SEAN B FAIN" w:date="2019-04-25T11:40:00Z"/>
                <w:rFonts w:cs="Arial"/>
              </w:rPr>
            </w:pPr>
            <w:ins w:id="1474" w:author="SEAN B FAIN" w:date="2019-04-25T11:40:00Z">
              <w:r>
                <w:rPr>
                  <w:b/>
                  <w:bCs/>
                  <w:kern w:val="24"/>
                </w:rPr>
                <w:t>without VA</w:t>
              </w:r>
            </w:ins>
          </w:p>
        </w:tc>
        <w:tc>
          <w:tcPr>
            <w:tcW w:w="990" w:type="dxa"/>
            <w:shd w:val="clear" w:color="auto" w:fill="FFFFFF" w:themeFill="background1"/>
            <w:tcMar>
              <w:top w:w="15" w:type="dxa"/>
              <w:left w:w="15" w:type="dxa"/>
              <w:bottom w:w="0" w:type="dxa"/>
              <w:right w:w="15" w:type="dxa"/>
            </w:tcMar>
            <w:vAlign w:val="bottom"/>
            <w:hideMark/>
          </w:tcPr>
          <w:p w14:paraId="31DC277F" w14:textId="77777777" w:rsidR="00753FE6" w:rsidRDefault="00753FE6" w:rsidP="00C90C16">
            <w:pPr>
              <w:jc w:val="center"/>
              <w:textAlignment w:val="bottom"/>
              <w:rPr>
                <w:ins w:id="1475" w:author="SEAN B FAIN" w:date="2019-04-25T11:40:00Z"/>
                <w:rFonts w:cs="Arial"/>
              </w:rPr>
            </w:pPr>
            <w:ins w:id="1476" w:author="SEAN B FAIN" w:date="2019-04-25T11:40:00Z">
              <w:r>
                <w:rPr>
                  <w:color w:val="000000"/>
                  <w:kern w:val="24"/>
                </w:rPr>
                <w:t>4</w:t>
              </w:r>
            </w:ins>
          </w:p>
        </w:tc>
        <w:tc>
          <w:tcPr>
            <w:tcW w:w="1327" w:type="dxa"/>
            <w:shd w:val="clear" w:color="auto" w:fill="FFFFFF" w:themeFill="background1"/>
            <w:tcMar>
              <w:top w:w="15" w:type="dxa"/>
              <w:left w:w="15" w:type="dxa"/>
              <w:bottom w:w="0" w:type="dxa"/>
              <w:right w:w="15" w:type="dxa"/>
            </w:tcMar>
            <w:vAlign w:val="bottom"/>
            <w:hideMark/>
          </w:tcPr>
          <w:p w14:paraId="65E401F6" w14:textId="77777777" w:rsidR="00753FE6" w:rsidRDefault="00753FE6" w:rsidP="00C90C16">
            <w:pPr>
              <w:jc w:val="center"/>
              <w:textAlignment w:val="bottom"/>
              <w:rPr>
                <w:ins w:id="1477" w:author="SEAN B FAIN" w:date="2019-04-25T11:40:00Z"/>
                <w:rFonts w:cs="Arial"/>
              </w:rPr>
            </w:pPr>
            <w:ins w:id="1478" w:author="SEAN B FAIN" w:date="2019-04-25T11:40:00Z">
              <w:r>
                <w:rPr>
                  <w:color w:val="000000"/>
                  <w:kern w:val="24"/>
                </w:rPr>
                <w:t>18.4</w:t>
              </w:r>
            </w:ins>
          </w:p>
        </w:tc>
        <w:tc>
          <w:tcPr>
            <w:tcW w:w="563" w:type="dxa"/>
            <w:shd w:val="clear" w:color="auto" w:fill="FFFFFF" w:themeFill="background1"/>
            <w:tcMar>
              <w:top w:w="15" w:type="dxa"/>
              <w:left w:w="15" w:type="dxa"/>
              <w:bottom w:w="0" w:type="dxa"/>
              <w:right w:w="15" w:type="dxa"/>
            </w:tcMar>
            <w:vAlign w:val="bottom"/>
            <w:hideMark/>
          </w:tcPr>
          <w:p w14:paraId="772C1780" w14:textId="77777777" w:rsidR="00753FE6" w:rsidRDefault="00753FE6" w:rsidP="00C90C16">
            <w:pPr>
              <w:jc w:val="center"/>
              <w:textAlignment w:val="bottom"/>
              <w:rPr>
                <w:ins w:id="1479" w:author="SEAN B FAIN" w:date="2019-04-25T11:40:00Z"/>
                <w:rFonts w:cs="Arial"/>
              </w:rPr>
            </w:pPr>
            <w:ins w:id="1480" w:author="SEAN B FAIN" w:date="2019-04-25T11:40:00Z">
              <w:r>
                <w:rPr>
                  <w:color w:val="000000"/>
                  <w:kern w:val="24"/>
                </w:rPr>
                <w:t>3.0</w:t>
              </w:r>
            </w:ins>
          </w:p>
        </w:tc>
        <w:tc>
          <w:tcPr>
            <w:tcW w:w="1080" w:type="dxa"/>
            <w:shd w:val="clear" w:color="auto" w:fill="FFFFFF" w:themeFill="background1"/>
            <w:tcMar>
              <w:top w:w="15" w:type="dxa"/>
              <w:left w:w="15" w:type="dxa"/>
              <w:bottom w:w="0" w:type="dxa"/>
              <w:right w:w="15" w:type="dxa"/>
            </w:tcMar>
            <w:vAlign w:val="bottom"/>
            <w:hideMark/>
          </w:tcPr>
          <w:p w14:paraId="718E813C" w14:textId="77777777" w:rsidR="00753FE6" w:rsidRDefault="00753FE6" w:rsidP="00C90C16">
            <w:pPr>
              <w:jc w:val="center"/>
              <w:textAlignment w:val="bottom"/>
              <w:rPr>
                <w:ins w:id="1481" w:author="SEAN B FAIN" w:date="2019-04-25T11:40:00Z"/>
                <w:rFonts w:cs="Arial"/>
              </w:rPr>
            </w:pPr>
            <w:ins w:id="1482" w:author="SEAN B FAIN" w:date="2019-04-25T11:40:00Z">
              <w:r>
                <w:rPr>
                  <w:color w:val="000000"/>
                  <w:kern w:val="24"/>
                </w:rPr>
                <w:t>5.9</w:t>
              </w:r>
            </w:ins>
          </w:p>
        </w:tc>
        <w:tc>
          <w:tcPr>
            <w:tcW w:w="2070" w:type="dxa"/>
            <w:shd w:val="clear" w:color="auto" w:fill="FFFFFF" w:themeFill="background1"/>
            <w:tcMar>
              <w:top w:w="15" w:type="dxa"/>
              <w:left w:w="15" w:type="dxa"/>
              <w:bottom w:w="0" w:type="dxa"/>
              <w:right w:w="15" w:type="dxa"/>
            </w:tcMar>
            <w:vAlign w:val="bottom"/>
            <w:hideMark/>
          </w:tcPr>
          <w:p w14:paraId="0300BED5" w14:textId="77777777" w:rsidR="00753FE6" w:rsidRDefault="00753FE6" w:rsidP="00C90C16">
            <w:pPr>
              <w:jc w:val="center"/>
              <w:textAlignment w:val="bottom"/>
              <w:rPr>
                <w:ins w:id="1483" w:author="SEAN B FAIN" w:date="2019-04-25T11:40:00Z"/>
                <w:rFonts w:cs="Arial"/>
              </w:rPr>
            </w:pPr>
            <w:ins w:id="1484" w:author="SEAN B FAIN" w:date="2019-04-25T11:40:00Z">
              <w:r>
                <w:rPr>
                  <w:color w:val="000000"/>
                  <w:kern w:val="24"/>
                </w:rPr>
                <w:t>12.6</w:t>
              </w:r>
            </w:ins>
          </w:p>
        </w:tc>
        <w:tc>
          <w:tcPr>
            <w:tcW w:w="1530" w:type="dxa"/>
            <w:shd w:val="clear" w:color="auto" w:fill="FFFFFF" w:themeFill="background1"/>
            <w:tcMar>
              <w:top w:w="15" w:type="dxa"/>
              <w:left w:w="15" w:type="dxa"/>
              <w:bottom w:w="0" w:type="dxa"/>
              <w:right w:w="15" w:type="dxa"/>
            </w:tcMar>
            <w:vAlign w:val="bottom"/>
            <w:hideMark/>
          </w:tcPr>
          <w:p w14:paraId="4EA5915F" w14:textId="77777777" w:rsidR="00753FE6" w:rsidRDefault="00753FE6" w:rsidP="00C90C16">
            <w:pPr>
              <w:jc w:val="center"/>
              <w:textAlignment w:val="bottom"/>
              <w:rPr>
                <w:ins w:id="1485" w:author="SEAN B FAIN" w:date="2019-04-25T11:40:00Z"/>
                <w:rFonts w:cs="Arial"/>
              </w:rPr>
            </w:pPr>
            <w:ins w:id="1486" w:author="SEAN B FAIN" w:date="2019-04-25T11:40:00Z">
              <w:r>
                <w:rPr>
                  <w:color w:val="000000"/>
                  <w:kern w:val="24"/>
                </w:rPr>
                <w:t>24.3</w:t>
              </w:r>
            </w:ins>
          </w:p>
        </w:tc>
      </w:tr>
      <w:tr w:rsidR="00753FE6" w14:paraId="30590F00" w14:textId="77777777" w:rsidTr="00C90C16">
        <w:trPr>
          <w:trHeight w:val="300"/>
          <w:ins w:id="1487" w:author="SEAN B FAIN" w:date="2019-04-25T11:40:00Z"/>
        </w:trPr>
        <w:tc>
          <w:tcPr>
            <w:tcW w:w="1098" w:type="dxa"/>
            <w:vMerge/>
            <w:shd w:val="clear" w:color="auto" w:fill="FFFFFF" w:themeFill="background1"/>
            <w:tcMar>
              <w:top w:w="15" w:type="dxa"/>
              <w:left w:w="108" w:type="dxa"/>
              <w:bottom w:w="0" w:type="dxa"/>
              <w:right w:w="108" w:type="dxa"/>
            </w:tcMar>
            <w:vAlign w:val="bottom"/>
            <w:hideMark/>
          </w:tcPr>
          <w:p w14:paraId="277A3741" w14:textId="77777777" w:rsidR="00753FE6" w:rsidRDefault="00753FE6" w:rsidP="00C90C16">
            <w:pPr>
              <w:jc w:val="center"/>
              <w:rPr>
                <w:ins w:id="1488" w:author="SEAN B FAIN" w:date="2019-04-25T11:40:00Z"/>
                <w:rFonts w:cs="Arial"/>
              </w:rPr>
            </w:pPr>
          </w:p>
        </w:tc>
        <w:tc>
          <w:tcPr>
            <w:tcW w:w="1350" w:type="dxa"/>
            <w:shd w:val="clear" w:color="auto" w:fill="FFFFFF" w:themeFill="background1"/>
            <w:vAlign w:val="bottom"/>
          </w:tcPr>
          <w:p w14:paraId="16A68F75" w14:textId="77777777" w:rsidR="00753FE6" w:rsidRDefault="00753FE6" w:rsidP="00C90C16">
            <w:pPr>
              <w:jc w:val="center"/>
              <w:rPr>
                <w:ins w:id="1489" w:author="SEAN B FAIN" w:date="2019-04-25T11:40:00Z"/>
                <w:rFonts w:cs="Arial"/>
              </w:rPr>
            </w:pPr>
            <w:ins w:id="1490" w:author="SEAN B FAIN" w:date="2019-04-25T11:40:00Z">
              <w:r>
                <w:rPr>
                  <w:b/>
                  <w:bCs/>
                  <w:kern w:val="24"/>
                </w:rPr>
                <w:t>with VA</w:t>
              </w:r>
            </w:ins>
          </w:p>
        </w:tc>
        <w:tc>
          <w:tcPr>
            <w:tcW w:w="990" w:type="dxa"/>
            <w:shd w:val="clear" w:color="auto" w:fill="FFFFFF" w:themeFill="background1"/>
            <w:tcMar>
              <w:top w:w="15" w:type="dxa"/>
              <w:left w:w="15" w:type="dxa"/>
              <w:bottom w:w="0" w:type="dxa"/>
              <w:right w:w="15" w:type="dxa"/>
            </w:tcMar>
            <w:vAlign w:val="bottom"/>
            <w:hideMark/>
          </w:tcPr>
          <w:p w14:paraId="0EDA42FD" w14:textId="77777777" w:rsidR="00753FE6" w:rsidRDefault="00753FE6" w:rsidP="00C90C16">
            <w:pPr>
              <w:jc w:val="center"/>
              <w:textAlignment w:val="bottom"/>
              <w:rPr>
                <w:ins w:id="1491" w:author="SEAN B FAIN" w:date="2019-04-25T11:40:00Z"/>
                <w:rFonts w:cs="Arial"/>
              </w:rPr>
            </w:pPr>
            <w:ins w:id="1492" w:author="SEAN B FAIN" w:date="2019-04-25T11:40:00Z">
              <w:r>
                <w:rPr>
                  <w:color w:val="000000"/>
                  <w:kern w:val="24"/>
                </w:rPr>
                <w:t>4</w:t>
              </w:r>
            </w:ins>
          </w:p>
        </w:tc>
        <w:tc>
          <w:tcPr>
            <w:tcW w:w="1327" w:type="dxa"/>
            <w:shd w:val="clear" w:color="auto" w:fill="FFFFFF" w:themeFill="background1"/>
            <w:tcMar>
              <w:top w:w="15" w:type="dxa"/>
              <w:left w:w="15" w:type="dxa"/>
              <w:bottom w:w="0" w:type="dxa"/>
              <w:right w:w="15" w:type="dxa"/>
            </w:tcMar>
            <w:vAlign w:val="bottom"/>
            <w:hideMark/>
          </w:tcPr>
          <w:p w14:paraId="6648A253" w14:textId="77777777" w:rsidR="00753FE6" w:rsidRDefault="00753FE6" w:rsidP="00C90C16">
            <w:pPr>
              <w:jc w:val="center"/>
              <w:textAlignment w:val="bottom"/>
              <w:rPr>
                <w:ins w:id="1493" w:author="SEAN B FAIN" w:date="2019-04-25T11:40:00Z"/>
                <w:rFonts w:cs="Arial"/>
              </w:rPr>
            </w:pPr>
            <w:ins w:id="1494" w:author="SEAN B FAIN" w:date="2019-04-25T11:40:00Z">
              <w:r>
                <w:rPr>
                  <w:color w:val="000000"/>
                  <w:kern w:val="24"/>
                </w:rPr>
                <w:t>11.4</w:t>
              </w:r>
            </w:ins>
          </w:p>
        </w:tc>
        <w:tc>
          <w:tcPr>
            <w:tcW w:w="563" w:type="dxa"/>
            <w:shd w:val="clear" w:color="auto" w:fill="FFFFFF" w:themeFill="background1"/>
            <w:tcMar>
              <w:top w:w="15" w:type="dxa"/>
              <w:left w:w="15" w:type="dxa"/>
              <w:bottom w:w="0" w:type="dxa"/>
              <w:right w:w="15" w:type="dxa"/>
            </w:tcMar>
            <w:vAlign w:val="bottom"/>
            <w:hideMark/>
          </w:tcPr>
          <w:p w14:paraId="0B882FC2" w14:textId="77777777" w:rsidR="00753FE6" w:rsidRDefault="00753FE6" w:rsidP="00C90C16">
            <w:pPr>
              <w:jc w:val="center"/>
              <w:textAlignment w:val="bottom"/>
              <w:rPr>
                <w:ins w:id="1495" w:author="SEAN B FAIN" w:date="2019-04-25T11:40:00Z"/>
                <w:rFonts w:cs="Arial"/>
              </w:rPr>
            </w:pPr>
            <w:ins w:id="1496" w:author="SEAN B FAIN" w:date="2019-04-25T11:40:00Z">
              <w:r>
                <w:rPr>
                  <w:color w:val="000000"/>
                  <w:kern w:val="24"/>
                </w:rPr>
                <w:t>3.5</w:t>
              </w:r>
            </w:ins>
          </w:p>
        </w:tc>
        <w:tc>
          <w:tcPr>
            <w:tcW w:w="1080" w:type="dxa"/>
            <w:shd w:val="clear" w:color="auto" w:fill="FFFFFF" w:themeFill="background1"/>
            <w:tcMar>
              <w:top w:w="15" w:type="dxa"/>
              <w:left w:w="15" w:type="dxa"/>
              <w:bottom w:w="0" w:type="dxa"/>
              <w:right w:w="15" w:type="dxa"/>
            </w:tcMar>
            <w:vAlign w:val="bottom"/>
            <w:hideMark/>
          </w:tcPr>
          <w:p w14:paraId="029CE4A5" w14:textId="77777777" w:rsidR="00753FE6" w:rsidRDefault="00753FE6" w:rsidP="00C90C16">
            <w:pPr>
              <w:jc w:val="center"/>
              <w:textAlignment w:val="bottom"/>
              <w:rPr>
                <w:ins w:id="1497" w:author="SEAN B FAIN" w:date="2019-04-25T11:40:00Z"/>
                <w:rFonts w:cs="Arial"/>
              </w:rPr>
            </w:pPr>
            <w:ins w:id="1498" w:author="SEAN B FAIN" w:date="2019-04-25T11:40:00Z">
              <w:r>
                <w:rPr>
                  <w:color w:val="000000"/>
                  <w:kern w:val="24"/>
                </w:rPr>
                <w:t>6.8</w:t>
              </w:r>
            </w:ins>
          </w:p>
        </w:tc>
        <w:tc>
          <w:tcPr>
            <w:tcW w:w="2070" w:type="dxa"/>
            <w:shd w:val="clear" w:color="auto" w:fill="FFFFFF" w:themeFill="background1"/>
            <w:tcMar>
              <w:top w:w="15" w:type="dxa"/>
              <w:left w:w="15" w:type="dxa"/>
              <w:bottom w:w="0" w:type="dxa"/>
              <w:right w:w="15" w:type="dxa"/>
            </w:tcMar>
            <w:vAlign w:val="bottom"/>
            <w:hideMark/>
          </w:tcPr>
          <w:p w14:paraId="57FC4623" w14:textId="77777777" w:rsidR="00753FE6" w:rsidRDefault="00753FE6" w:rsidP="00C90C16">
            <w:pPr>
              <w:jc w:val="center"/>
              <w:textAlignment w:val="bottom"/>
              <w:rPr>
                <w:ins w:id="1499" w:author="SEAN B FAIN" w:date="2019-04-25T11:40:00Z"/>
                <w:rFonts w:cs="Arial"/>
              </w:rPr>
            </w:pPr>
            <w:ins w:id="1500" w:author="SEAN B FAIN" w:date="2019-04-25T11:40:00Z">
              <w:r>
                <w:rPr>
                  <w:color w:val="000000"/>
                  <w:kern w:val="24"/>
                </w:rPr>
                <w:t>4.6</w:t>
              </w:r>
            </w:ins>
          </w:p>
        </w:tc>
        <w:tc>
          <w:tcPr>
            <w:tcW w:w="1530" w:type="dxa"/>
            <w:shd w:val="clear" w:color="auto" w:fill="FFFFFF" w:themeFill="background1"/>
            <w:tcMar>
              <w:top w:w="15" w:type="dxa"/>
              <w:left w:w="15" w:type="dxa"/>
              <w:bottom w:w="0" w:type="dxa"/>
              <w:right w:w="15" w:type="dxa"/>
            </w:tcMar>
            <w:vAlign w:val="bottom"/>
            <w:hideMark/>
          </w:tcPr>
          <w:p w14:paraId="041B8F67" w14:textId="77777777" w:rsidR="00753FE6" w:rsidRDefault="00753FE6" w:rsidP="00C90C16">
            <w:pPr>
              <w:jc w:val="center"/>
              <w:textAlignment w:val="bottom"/>
              <w:rPr>
                <w:ins w:id="1501" w:author="SEAN B FAIN" w:date="2019-04-25T11:40:00Z"/>
                <w:rFonts w:cs="Arial"/>
              </w:rPr>
            </w:pPr>
            <w:ins w:id="1502" w:author="SEAN B FAIN" w:date="2019-04-25T11:40:00Z">
              <w:r>
                <w:rPr>
                  <w:color w:val="000000"/>
                  <w:kern w:val="24"/>
                </w:rPr>
                <w:t>18.3</w:t>
              </w:r>
            </w:ins>
          </w:p>
        </w:tc>
      </w:tr>
      <w:tr w:rsidR="00753FE6" w14:paraId="2BD85920" w14:textId="77777777" w:rsidTr="00C90C16">
        <w:trPr>
          <w:trHeight w:val="300"/>
          <w:ins w:id="1503" w:author="SEAN B FAIN" w:date="2019-04-25T11:40:00Z"/>
        </w:trPr>
        <w:tc>
          <w:tcPr>
            <w:tcW w:w="1098" w:type="dxa"/>
            <w:shd w:val="clear" w:color="auto" w:fill="FFFFFF" w:themeFill="background1"/>
            <w:tcMar>
              <w:top w:w="15" w:type="dxa"/>
              <w:left w:w="108" w:type="dxa"/>
              <w:bottom w:w="0" w:type="dxa"/>
              <w:right w:w="108" w:type="dxa"/>
            </w:tcMar>
            <w:vAlign w:val="bottom"/>
            <w:hideMark/>
          </w:tcPr>
          <w:p w14:paraId="63A14FC2" w14:textId="77777777" w:rsidR="00753FE6" w:rsidRDefault="00753FE6" w:rsidP="00C90C16">
            <w:pPr>
              <w:jc w:val="center"/>
              <w:rPr>
                <w:ins w:id="1504" w:author="SEAN B FAIN" w:date="2019-04-25T11:40:00Z"/>
                <w:rFonts w:cs="Arial"/>
              </w:rPr>
            </w:pPr>
            <w:ins w:id="1505" w:author="SEAN B FAIN" w:date="2019-04-25T11:40:00Z">
              <w:r>
                <w:rPr>
                  <w:b/>
                  <w:bCs/>
                  <w:kern w:val="24"/>
                </w:rPr>
                <w:t>RA-950 (%)</w:t>
              </w:r>
            </w:ins>
          </w:p>
        </w:tc>
        <w:tc>
          <w:tcPr>
            <w:tcW w:w="1350" w:type="dxa"/>
            <w:shd w:val="clear" w:color="auto" w:fill="FFFFFF" w:themeFill="background1"/>
            <w:vAlign w:val="bottom"/>
          </w:tcPr>
          <w:p w14:paraId="3E7DC0BC" w14:textId="77777777" w:rsidR="00753FE6" w:rsidRDefault="00753FE6" w:rsidP="00C90C16">
            <w:pPr>
              <w:jc w:val="center"/>
              <w:rPr>
                <w:ins w:id="1506" w:author="SEAN B FAIN" w:date="2019-04-25T11:40:00Z"/>
                <w:rFonts w:cs="Arial"/>
              </w:rPr>
            </w:pPr>
            <w:ins w:id="1507" w:author="SEAN B FAIN" w:date="2019-04-25T11:40:00Z">
              <w:r>
                <w:rPr>
                  <w:b/>
                  <w:bCs/>
                  <w:kern w:val="24"/>
                </w:rPr>
                <w:t>without VA</w:t>
              </w:r>
            </w:ins>
          </w:p>
        </w:tc>
        <w:tc>
          <w:tcPr>
            <w:tcW w:w="990" w:type="dxa"/>
            <w:shd w:val="clear" w:color="auto" w:fill="FFFFFF" w:themeFill="background1"/>
            <w:tcMar>
              <w:top w:w="15" w:type="dxa"/>
              <w:left w:w="15" w:type="dxa"/>
              <w:bottom w:w="0" w:type="dxa"/>
              <w:right w:w="15" w:type="dxa"/>
            </w:tcMar>
            <w:vAlign w:val="bottom"/>
            <w:hideMark/>
          </w:tcPr>
          <w:p w14:paraId="7957BE6A" w14:textId="77777777" w:rsidR="00753FE6" w:rsidRDefault="00753FE6" w:rsidP="00C90C16">
            <w:pPr>
              <w:jc w:val="center"/>
              <w:textAlignment w:val="bottom"/>
              <w:rPr>
                <w:ins w:id="1508" w:author="SEAN B FAIN" w:date="2019-04-25T11:40:00Z"/>
                <w:rFonts w:cs="Arial"/>
              </w:rPr>
            </w:pPr>
            <w:ins w:id="1509" w:author="SEAN B FAIN" w:date="2019-04-25T11:40:00Z">
              <w:r>
                <w:rPr>
                  <w:color w:val="000000"/>
                  <w:kern w:val="24"/>
                </w:rPr>
                <w:t>5</w:t>
              </w:r>
            </w:ins>
          </w:p>
        </w:tc>
        <w:tc>
          <w:tcPr>
            <w:tcW w:w="1327" w:type="dxa"/>
            <w:shd w:val="clear" w:color="auto" w:fill="FFFFFF" w:themeFill="background1"/>
            <w:tcMar>
              <w:top w:w="15" w:type="dxa"/>
              <w:left w:w="15" w:type="dxa"/>
              <w:bottom w:w="0" w:type="dxa"/>
              <w:right w:w="15" w:type="dxa"/>
            </w:tcMar>
            <w:vAlign w:val="bottom"/>
            <w:hideMark/>
          </w:tcPr>
          <w:p w14:paraId="3630EBB5" w14:textId="77777777" w:rsidR="00753FE6" w:rsidRDefault="00753FE6" w:rsidP="00C90C16">
            <w:pPr>
              <w:jc w:val="center"/>
              <w:textAlignment w:val="bottom"/>
              <w:rPr>
                <w:ins w:id="1510" w:author="SEAN B FAIN" w:date="2019-04-25T11:40:00Z"/>
                <w:rFonts w:cs="Arial"/>
              </w:rPr>
            </w:pPr>
            <w:ins w:id="1511" w:author="SEAN B FAIN" w:date="2019-04-25T11:40:00Z">
              <w:r>
                <w:rPr>
                  <w:color w:val="000000"/>
                  <w:kern w:val="24"/>
                </w:rPr>
                <w:t>3.7</w:t>
              </w:r>
            </w:ins>
          </w:p>
        </w:tc>
        <w:tc>
          <w:tcPr>
            <w:tcW w:w="563" w:type="dxa"/>
            <w:shd w:val="clear" w:color="auto" w:fill="FFFFFF" w:themeFill="background1"/>
            <w:tcMar>
              <w:top w:w="15" w:type="dxa"/>
              <w:left w:w="15" w:type="dxa"/>
              <w:bottom w:w="0" w:type="dxa"/>
              <w:right w:w="15" w:type="dxa"/>
            </w:tcMar>
            <w:vAlign w:val="bottom"/>
            <w:hideMark/>
          </w:tcPr>
          <w:p w14:paraId="0DCF5AB2" w14:textId="77777777" w:rsidR="00753FE6" w:rsidRDefault="00753FE6" w:rsidP="00C90C16">
            <w:pPr>
              <w:jc w:val="center"/>
              <w:textAlignment w:val="bottom"/>
              <w:rPr>
                <w:ins w:id="1512" w:author="SEAN B FAIN" w:date="2019-04-25T11:40:00Z"/>
                <w:rFonts w:cs="Arial"/>
              </w:rPr>
            </w:pPr>
            <w:ins w:id="1513" w:author="SEAN B FAIN" w:date="2019-04-25T11:40:00Z">
              <w:r>
                <w:rPr>
                  <w:color w:val="000000"/>
                  <w:kern w:val="24"/>
                </w:rPr>
                <w:t>0.7</w:t>
              </w:r>
            </w:ins>
          </w:p>
        </w:tc>
        <w:tc>
          <w:tcPr>
            <w:tcW w:w="1080" w:type="dxa"/>
            <w:shd w:val="clear" w:color="auto" w:fill="FFFFFF" w:themeFill="background1"/>
            <w:tcMar>
              <w:top w:w="15" w:type="dxa"/>
              <w:left w:w="15" w:type="dxa"/>
              <w:bottom w:w="0" w:type="dxa"/>
              <w:right w:w="15" w:type="dxa"/>
            </w:tcMar>
            <w:vAlign w:val="bottom"/>
            <w:hideMark/>
          </w:tcPr>
          <w:p w14:paraId="66D70D44" w14:textId="77777777" w:rsidR="00753FE6" w:rsidRDefault="00753FE6" w:rsidP="00C90C16">
            <w:pPr>
              <w:jc w:val="center"/>
              <w:textAlignment w:val="bottom"/>
              <w:rPr>
                <w:ins w:id="1514" w:author="SEAN B FAIN" w:date="2019-04-25T11:40:00Z"/>
                <w:rFonts w:cs="Arial"/>
              </w:rPr>
            </w:pPr>
            <w:ins w:id="1515" w:author="SEAN B FAIN" w:date="2019-04-25T11:40:00Z">
              <w:r>
                <w:rPr>
                  <w:color w:val="000000"/>
                  <w:kern w:val="24"/>
                </w:rPr>
                <w:t>1.4</w:t>
              </w:r>
            </w:ins>
          </w:p>
        </w:tc>
        <w:tc>
          <w:tcPr>
            <w:tcW w:w="2070" w:type="dxa"/>
            <w:shd w:val="clear" w:color="auto" w:fill="FFFFFF" w:themeFill="background1"/>
            <w:tcMar>
              <w:top w:w="15" w:type="dxa"/>
              <w:left w:w="15" w:type="dxa"/>
              <w:bottom w:w="0" w:type="dxa"/>
              <w:right w:w="15" w:type="dxa"/>
            </w:tcMar>
            <w:vAlign w:val="bottom"/>
            <w:hideMark/>
          </w:tcPr>
          <w:p w14:paraId="6324E928" w14:textId="77777777" w:rsidR="00753FE6" w:rsidRDefault="00753FE6" w:rsidP="00C90C16">
            <w:pPr>
              <w:jc w:val="center"/>
              <w:textAlignment w:val="bottom"/>
              <w:rPr>
                <w:ins w:id="1516" w:author="SEAN B FAIN" w:date="2019-04-25T11:40:00Z"/>
                <w:rFonts w:cs="Arial"/>
              </w:rPr>
            </w:pPr>
            <w:ins w:id="1517" w:author="SEAN B FAIN" w:date="2019-04-25T11:40:00Z">
              <w:r>
                <w:rPr>
                  <w:color w:val="000000"/>
                  <w:kern w:val="24"/>
                </w:rPr>
                <w:t>2.3</w:t>
              </w:r>
            </w:ins>
          </w:p>
        </w:tc>
        <w:tc>
          <w:tcPr>
            <w:tcW w:w="1530" w:type="dxa"/>
            <w:shd w:val="clear" w:color="auto" w:fill="FFFFFF" w:themeFill="background1"/>
            <w:tcMar>
              <w:top w:w="15" w:type="dxa"/>
              <w:left w:w="15" w:type="dxa"/>
              <w:bottom w:w="0" w:type="dxa"/>
              <w:right w:w="15" w:type="dxa"/>
            </w:tcMar>
            <w:vAlign w:val="bottom"/>
            <w:hideMark/>
          </w:tcPr>
          <w:p w14:paraId="1A117C40" w14:textId="77777777" w:rsidR="00753FE6" w:rsidRDefault="00753FE6" w:rsidP="00C90C16">
            <w:pPr>
              <w:jc w:val="center"/>
              <w:textAlignment w:val="bottom"/>
              <w:rPr>
                <w:ins w:id="1518" w:author="SEAN B FAIN" w:date="2019-04-25T11:40:00Z"/>
                <w:rFonts w:cs="Arial"/>
              </w:rPr>
            </w:pPr>
            <w:ins w:id="1519" w:author="SEAN B FAIN" w:date="2019-04-25T11:40:00Z">
              <w:r>
                <w:rPr>
                  <w:color w:val="000000"/>
                  <w:kern w:val="24"/>
                </w:rPr>
                <w:t>5.1</w:t>
              </w:r>
            </w:ins>
          </w:p>
        </w:tc>
      </w:tr>
    </w:tbl>
    <w:p w14:paraId="25DFEB1B" w14:textId="77777777" w:rsidR="00753FE6" w:rsidRDefault="00753FE6" w:rsidP="00753FE6">
      <w:pPr>
        <w:rPr>
          <w:ins w:id="1520" w:author="SEAN B FAIN" w:date="2019-04-25T11:40:00Z"/>
          <w:noProof/>
          <w:sz w:val="16"/>
          <w:szCs w:val="16"/>
        </w:rPr>
      </w:pPr>
    </w:p>
    <w:p w14:paraId="1A4B336B" w14:textId="77777777" w:rsidR="00753FE6" w:rsidRDefault="00753FE6" w:rsidP="00753FE6">
      <w:pPr>
        <w:rPr>
          <w:ins w:id="1521" w:author="SEAN B FAIN" w:date="2019-04-25T11:40:00Z"/>
          <w:noProof/>
          <w:sz w:val="16"/>
          <w:szCs w:val="16"/>
        </w:rPr>
      </w:pPr>
      <w:ins w:id="1522" w:author="SEAN B FAIN" w:date="2019-04-25T11:40:00Z">
        <w:r>
          <w:rPr>
            <w:noProof/>
            <w:sz w:val="16"/>
            <w:szCs w:val="16"/>
          </w:rPr>
          <w:br w:type="page"/>
        </w:r>
      </w:ins>
    </w:p>
    <w:p w14:paraId="520043B8" w14:textId="77777777" w:rsidR="00753FE6" w:rsidRDefault="00753FE6" w:rsidP="00753FE6">
      <w:pPr>
        <w:rPr>
          <w:ins w:id="1523" w:author="SEAN B FAIN" w:date="2019-04-25T11:40:00Z"/>
          <w:noProof/>
          <w:sz w:val="16"/>
          <w:szCs w:val="16"/>
        </w:rPr>
      </w:pPr>
    </w:p>
    <w:p w14:paraId="6F32DE5B" w14:textId="77777777" w:rsidR="00753FE6" w:rsidRDefault="00753FE6" w:rsidP="00753FE6">
      <w:pPr>
        <w:rPr>
          <w:ins w:id="1524" w:author="SEAN B FAIN" w:date="2019-04-25T11:40:00Z"/>
          <w:szCs w:val="16"/>
        </w:rPr>
      </w:pPr>
      <w:ins w:id="1525" w:author="SEAN B FAIN" w:date="2019-04-25T11:40:00Z">
        <w:r>
          <w:rPr>
            <w:noProof/>
            <w:szCs w:val="16"/>
            <w:lang w:val="en-CA" w:eastAsia="en-CA"/>
          </w:rPr>
          <w:drawing>
            <wp:inline distT="0" distB="0" distL="0" distR="0" wp14:anchorId="2FB93FE3" wp14:editId="70D4ADAC">
              <wp:extent cx="7888605" cy="3157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88605" cy="3157855"/>
                      </a:xfrm>
                      <a:prstGeom prst="rect">
                        <a:avLst/>
                      </a:prstGeom>
                      <a:noFill/>
                    </pic:spPr>
                  </pic:pic>
                </a:graphicData>
              </a:graphic>
            </wp:inline>
          </w:drawing>
        </w:r>
      </w:ins>
    </w:p>
    <w:p w14:paraId="0D893436" w14:textId="77777777" w:rsidR="00753FE6" w:rsidRDefault="00753FE6" w:rsidP="00753FE6">
      <w:pPr>
        <w:rPr>
          <w:ins w:id="1526" w:author="SEAN B FAIN" w:date="2019-04-25T11:40:00Z"/>
          <w:szCs w:val="16"/>
        </w:rPr>
      </w:pPr>
      <w:ins w:id="1527" w:author="SEAN B FAIN" w:date="2019-04-25T11:40:00Z">
        <w:r>
          <w:rPr>
            <w:szCs w:val="16"/>
          </w:rPr>
          <w:t>Fig. 1. Bias and limits of agreement compiled from the selected 6 studies: Bias and 95% limits of agreement (</w:t>
        </w:r>
        <w:proofErr w:type="spellStart"/>
        <w:r>
          <w:rPr>
            <w:szCs w:val="16"/>
          </w:rPr>
          <w:t>hLOA</w:t>
        </w:r>
        <w:proofErr w:type="spellEnd"/>
        <w:r>
          <w:rPr>
            <w:szCs w:val="16"/>
          </w:rPr>
          <w:t xml:space="preserve">, or half-width of the 95% LOA, defined as 1.96 </w:t>
        </w:r>
        <w:proofErr w:type="spellStart"/>
        <w:r>
          <w:rPr>
            <w:szCs w:val="16"/>
          </w:rPr>
          <w:t>SD</w:t>
        </w:r>
        <w:r>
          <w:rPr>
            <w:szCs w:val="16"/>
            <w:vertAlign w:val="subscript"/>
          </w:rPr>
          <w:t>bias</w:t>
        </w:r>
        <w:proofErr w:type="spellEnd"/>
        <w:r>
          <w:rPr>
            <w:szCs w:val="16"/>
          </w:rPr>
          <w:t xml:space="preserve">) for RA-950 HU (left panel) and Perc15 (right panel) both before (blue) and after (red) VA for selected studies (Table 1).  The respective </w:t>
        </w:r>
        <w:proofErr w:type="spellStart"/>
        <w:r>
          <w:rPr>
            <w:szCs w:val="16"/>
          </w:rPr>
          <w:t>hLOAs</w:t>
        </w:r>
        <w:proofErr w:type="spellEnd"/>
        <w:r>
          <w:rPr>
            <w:szCs w:val="16"/>
          </w:rPr>
          <w:t xml:space="preserve"> are plotted as error bars.  Study 3 reported RA -910 rather than RA-950. Studies 4, 5, and 6 did not perform VA for RA-950.  Studies 4 and 6 did not report Perc15 results.  Meta-analysis was not performed for RA-950 after VA because there are only two data points (excluding study 3), and one of which (study 2) reported statistically insignificant improvement of precision as a result of VA.  For Perc15, meta-analysis was performed both before and after VA based on the 4 data points included.</w:t>
        </w:r>
      </w:ins>
    </w:p>
    <w:p w14:paraId="63A4A580" w14:textId="77777777" w:rsidR="00753FE6" w:rsidRDefault="00753FE6" w:rsidP="00753FE6">
      <w:pPr>
        <w:rPr>
          <w:ins w:id="1528" w:author="SEAN B FAIN" w:date="2019-04-25T11:40:00Z"/>
          <w:b/>
          <w:sz w:val="16"/>
          <w:szCs w:val="16"/>
          <w:u w:val="single"/>
        </w:rPr>
      </w:pPr>
    </w:p>
    <w:p w14:paraId="3E6E0DF2" w14:textId="77777777" w:rsidR="00753FE6" w:rsidRDefault="00753FE6" w:rsidP="00753FE6">
      <w:pPr>
        <w:rPr>
          <w:ins w:id="1529" w:author="SEAN B FAIN" w:date="2019-04-25T11:40:00Z"/>
          <w:b/>
          <w:sz w:val="16"/>
          <w:szCs w:val="16"/>
          <w:u w:val="single"/>
        </w:rPr>
      </w:pPr>
      <w:ins w:id="1530" w:author="SEAN B FAIN" w:date="2019-04-25T11:40:00Z">
        <w:r>
          <w:rPr>
            <w:b/>
            <w:noProof/>
            <w:sz w:val="16"/>
            <w:szCs w:val="16"/>
            <w:u w:val="single"/>
            <w:lang w:val="en-CA" w:eastAsia="en-CA"/>
          </w:rPr>
          <w:lastRenderedPageBreak/>
          <w:drawing>
            <wp:inline distT="0" distB="0" distL="0" distR="0" wp14:anchorId="2A1780E5" wp14:editId="62B889C3">
              <wp:extent cx="2940844" cy="2447925"/>
              <wp:effectExtent l="0" t="0" r="5715"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b/>
            <w:noProof/>
            <w:sz w:val="16"/>
            <w:szCs w:val="16"/>
            <w:u w:val="single"/>
            <w:lang w:val="en-CA" w:eastAsia="en-CA"/>
          </w:rPr>
          <w:drawing>
            <wp:inline distT="0" distB="0" distL="0" distR="0" wp14:anchorId="5C89DCFF" wp14:editId="2FF016B4">
              <wp:extent cx="2940844" cy="2447925"/>
              <wp:effectExtent l="0" t="0" r="5715"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b/>
            <w:noProof/>
            <w:sz w:val="16"/>
            <w:szCs w:val="16"/>
            <w:u w:val="single"/>
            <w:lang w:val="en-CA" w:eastAsia="en-CA"/>
          </w:rPr>
          <w:drawing>
            <wp:inline distT="0" distB="0" distL="0" distR="0" wp14:anchorId="28A3B8BB" wp14:editId="2BF2A066">
              <wp:extent cx="2940844" cy="2447925"/>
              <wp:effectExtent l="0" t="0" r="5715"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ins>
    </w:p>
    <w:p w14:paraId="1F19CCB7" w14:textId="77777777" w:rsidR="00753FE6" w:rsidRDefault="00753FE6" w:rsidP="00753FE6">
      <w:pPr>
        <w:rPr>
          <w:ins w:id="1531" w:author="SEAN B FAIN" w:date="2019-04-25T11:40:00Z"/>
          <w:b/>
          <w:szCs w:val="16"/>
          <w:u w:val="single"/>
        </w:rPr>
        <w:sectPr w:rsidR="00753FE6">
          <w:pgSz w:w="15840" w:h="12240" w:orient="landscape"/>
          <w:pgMar w:top="1440" w:right="1440" w:bottom="1440" w:left="1440" w:header="720" w:footer="720" w:gutter="0"/>
          <w:cols w:space="720"/>
          <w:docGrid w:linePitch="360"/>
        </w:sectPr>
      </w:pPr>
      <w:ins w:id="1532" w:author="SEAN B FAIN" w:date="2019-04-25T11:40:00Z">
        <w:r>
          <w:rPr>
            <w:szCs w:val="16"/>
          </w:rPr>
          <w:t xml:space="preserve">Fig 2.  Forest plots of the repeatability coefficient (RC) of the studies (blue) and their pooled RC (red), with the 95% CI (defined as 1.96 </w:t>
        </w:r>
        <m:oMath>
          <m:r>
            <w:rPr>
              <w:rFonts w:ascii="Cambria Math" w:hAnsi="Cambria Math"/>
              <w:szCs w:val="16"/>
            </w:rPr>
            <m:t>√</m:t>
          </m:r>
        </m:oMath>
        <w:r>
          <w:rPr>
            <w:szCs w:val="16"/>
          </w:rPr>
          <w:t>SE_RC) shown as error bars: (</w:t>
        </w:r>
        <w:proofErr w:type="gramStart"/>
        <w:r>
          <w:rPr>
            <w:szCs w:val="16"/>
          </w:rPr>
          <w:t>a)  Perc</w:t>
        </w:r>
        <w:proofErr w:type="gramEnd"/>
        <w:r>
          <w:rPr>
            <w:szCs w:val="16"/>
          </w:rPr>
          <w:t>15 before VA, (b)  Perc15 after VA, (c) RA-950 before VA.  For RA-950, only two studies performed VA, and the effect of VA on the bias and precision were statistically insignificant.</w:t>
        </w:r>
      </w:ins>
    </w:p>
    <w:p w14:paraId="3BCF4D1E" w14:textId="77777777" w:rsidR="00753FE6" w:rsidRDefault="00753FE6" w:rsidP="00753FE6">
      <w:pPr>
        <w:pStyle w:val="Heading2"/>
        <w:rPr>
          <w:ins w:id="1533" w:author="SEAN B FAIN" w:date="2019-04-25T11:40:00Z"/>
        </w:rPr>
      </w:pPr>
      <w:bookmarkStart w:id="1534" w:name="_Toc292350673"/>
      <w:bookmarkStart w:id="1535" w:name="_Toc7085446"/>
      <w:ins w:id="1536" w:author="SEAN B FAIN" w:date="2019-04-25T11:40:00Z">
        <w:r>
          <w:lastRenderedPageBreak/>
          <w:t>Appendix C: Conventions and Definitions</w:t>
        </w:r>
        <w:bookmarkEnd w:id="1534"/>
        <w:bookmarkEnd w:id="1535"/>
        <w:r>
          <w:t xml:space="preserve"> </w:t>
        </w:r>
      </w:ins>
    </w:p>
    <w:p w14:paraId="1ACE3A10" w14:textId="77777777" w:rsidR="00753FE6" w:rsidRDefault="00753FE6" w:rsidP="00753FE6">
      <w:pPr>
        <w:pStyle w:val="ListParagraph"/>
        <w:ind w:left="0"/>
        <w:rPr>
          <w:ins w:id="1537" w:author="SEAN B FAIN" w:date="2019-04-25T11:40:00Z"/>
          <w:b/>
          <w:noProof/>
        </w:rPr>
      </w:pPr>
      <w:ins w:id="1538" w:author="SEAN B FAIN" w:date="2019-04-25T11:40:00Z">
        <w:r>
          <w:rPr>
            <w:b/>
            <w:noProof/>
          </w:rPr>
          <w:t>Constructing the repeatability coefficient (RC) based on reported bias and limits of agreement</w:t>
        </w:r>
      </w:ins>
    </w:p>
    <w:p w14:paraId="74963A32" w14:textId="77777777" w:rsidR="00753FE6" w:rsidRDefault="00753FE6" w:rsidP="00753FE6">
      <w:pPr>
        <w:spacing w:line="360" w:lineRule="auto"/>
        <w:rPr>
          <w:ins w:id="1539" w:author="SEAN B FAIN" w:date="2019-04-25T11:40:00Z"/>
          <w:noProof/>
        </w:rPr>
      </w:pPr>
      <w:ins w:id="1540" w:author="SEAN B FAIN" w:date="2019-04-25T11:40:00Z">
        <w:r>
          <w:rPr>
            <w:noProof/>
          </w:rPr>
          <w:t>The studies reported either the standard deviation of the difference (SD</w:t>
        </w:r>
        <w:r>
          <w:rPr>
            <w:noProof/>
            <w:vertAlign w:val="subscript"/>
          </w:rPr>
          <w:t>bias</w:t>
        </w:r>
        <w:r>
          <w:rPr>
            <w:noProof/>
          </w:rPr>
          <w:t>) or the limits of agreement (LOA) where the half width of LOA (hLOA) is defined as 1.96 SD</w:t>
        </w:r>
        <w:r>
          <w:rPr>
            <w:noProof/>
            <w:vertAlign w:val="subscript"/>
          </w:rPr>
          <w:t>bias</w:t>
        </w:r>
        <w:r>
          <w:rPr>
            <w:noProof/>
          </w:rPr>
          <w:t xml:space="preserve">. Conceptually this represents the variability remaining when the between- and within- subjects variability has been accounted for </w:t>
        </w:r>
        <w:r>
          <w:rPr>
            <w:noProof/>
          </w:rPr>
          <w:fldChar w:fldCharType="begin">
            <w:fldData xml:space="preserve">PEVuZE5vdGU+PENpdGU+PEF1dGhvcj5LZXNzbGVyPC9BdXRob3I+PFllYXI+MjAxNTwvWWVhcj48
UmVjTnVtPjM4PC9SZWNOdW0+PERpc3BsYXlUZXh0PjxzdHlsZSBmYWNlPSJzdXBlcnNjcmlwdCI+
Mzk8L3N0eWxlPjwvRGlzcGxheVRleHQ+PHJlY29yZD48cmVjLW51bWJlcj4zODwvcmVjLW51bWJl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Pr>
            <w:noProof/>
          </w:rPr>
          <w:instrText xml:space="preserve"> ADDIN EN.CITE </w:instrText>
        </w:r>
        <w:r>
          <w:rPr>
            <w:noProof/>
          </w:rPr>
          <w:fldChar w:fldCharType="begin">
            <w:fldData xml:space="preserve">PEVuZE5vdGU+PENpdGU+PEF1dGhvcj5LZXNzbGVyPC9BdXRob3I+PFllYXI+MjAxNTwvWWVhcj48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39</w:t>
        </w:r>
        <w:r>
          <w:rPr>
            <w:noProof/>
          </w:rPr>
          <w:fldChar w:fldCharType="end"/>
        </w:r>
        <w:r>
          <w:rPr>
            <w:noProof/>
          </w:rPr>
          <w:t xml:space="preserve">.   For the assessment of repeat measurements on N subjects,  we use the total within-subject standard deviation, wSD,  defined below.   The repeatability coefficient RC is defined as </w:t>
        </w:r>
        <w:r>
          <w:rPr>
            <w:noProof/>
          </w:rPr>
          <w:fldChar w:fldCharType="begin">
            <w:fldData xml:space="preserve">PEVuZE5vdGU+PENpdGU+PEF1dGhvcj5IdWFuZzwvQXV0aG9yPjxZZWFyPjIwMTU8L1llYXI+PFJl
Y051bT4zNjwvUmVjTnVtPjxEaXNwbGF5VGV4dD48c3R5bGUgZmFjZT0ic3VwZXJzY3JpcHQiPjM3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 </w:instrText>
        </w:r>
        <w:r>
          <w:rPr>
            <w:noProof/>
          </w:rPr>
          <w:fldChar w:fldCharType="begin">
            <w:fldData xml:space="preserve">PEVuZE5vdGU+PENpdGU+PEF1dGhvcj5IdWFuZzwvQXV0aG9yPjxZZWFyPjIwMTU8L1llYXI+PFJl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sidRPr="008F59DC">
          <w:rPr>
            <w:noProof/>
            <w:vertAlign w:val="superscript"/>
          </w:rPr>
          <w:t>37</w:t>
        </w:r>
        <w:r>
          <w:rPr>
            <w:noProof/>
          </w:rPr>
          <w:fldChar w:fldCharType="end"/>
        </w:r>
        <w:r>
          <w:rPr>
            <w:noProof/>
          </w:rPr>
          <w:t xml:space="preserve"> 1.96 </w:t>
        </w:r>
        <w:r>
          <w:rPr>
            <w:noProof/>
          </w:rPr>
          <w:sym w:font="Mathematica1Mono" w:char="F0D6"/>
        </w:r>
        <w:r>
          <w:rPr>
            <w:noProof/>
          </w:rPr>
          <w:t>2 wSD. Based on the defintions, the following relationship can be used to calculate the RC given the bias and hLOA:</w:t>
        </w:r>
      </w:ins>
    </w:p>
    <w:p w14:paraId="42438DD2" w14:textId="77777777" w:rsidR="00753FE6" w:rsidRDefault="00753FE6" w:rsidP="00753FE6">
      <w:pPr>
        <w:spacing w:line="360" w:lineRule="auto"/>
        <w:rPr>
          <w:ins w:id="1541" w:author="SEAN B FAIN" w:date="2019-04-25T11:40:00Z"/>
          <w:noProof/>
        </w:rPr>
      </w:pPr>
      <m:oMathPara>
        <m:oMath>
          <m:r>
            <w:ins w:id="1542" w:author="SEAN B FAIN" w:date="2019-04-25T11:40:00Z">
              <w:rPr>
                <w:rFonts w:ascii="Cambria Math" w:hAnsi="Cambria Math"/>
                <w:noProof/>
              </w:rPr>
              <m:t>wSD=</m:t>
            </w:ins>
          </m:r>
          <m:rad>
            <m:radPr>
              <m:degHide m:val="1"/>
              <m:ctrlPr>
                <w:ins w:id="1543" w:author="SEAN B FAIN" w:date="2019-04-25T11:40:00Z">
                  <w:rPr>
                    <w:rFonts w:ascii="Cambria Math" w:hAnsi="Cambria Math"/>
                    <w:i/>
                    <w:noProof/>
                  </w:rPr>
                </w:ins>
              </m:ctrlPr>
            </m:radPr>
            <m:deg/>
            <m:e>
              <m:nary>
                <m:naryPr>
                  <m:chr m:val="∑"/>
                  <m:limLoc m:val="subSup"/>
                  <m:supHide m:val="1"/>
                  <m:ctrlPr>
                    <w:ins w:id="1544" w:author="SEAN B FAIN" w:date="2019-04-25T11:40:00Z">
                      <w:rPr>
                        <w:rFonts w:ascii="Cambria Math" w:hAnsi="Cambria Math"/>
                        <w:i/>
                        <w:noProof/>
                      </w:rPr>
                    </w:ins>
                  </m:ctrlPr>
                </m:naryPr>
                <m:sub>
                  <m:r>
                    <w:ins w:id="1545" w:author="SEAN B FAIN" w:date="2019-04-25T11:40:00Z">
                      <w:rPr>
                        <w:rFonts w:ascii="Cambria Math" w:hAnsi="Cambria Math"/>
                        <w:noProof/>
                      </w:rPr>
                      <m:t>i</m:t>
                    </w:ins>
                  </m:r>
                </m:sub>
                <m:sup/>
                <m:e>
                  <m:sSup>
                    <m:sSupPr>
                      <m:ctrlPr>
                        <w:ins w:id="1546" w:author="SEAN B FAIN" w:date="2019-04-25T11:40:00Z">
                          <w:rPr>
                            <w:rFonts w:ascii="Cambria Math" w:hAnsi="Cambria Math"/>
                            <w:i/>
                            <w:noProof/>
                          </w:rPr>
                        </w:ins>
                      </m:ctrlPr>
                    </m:sSupPr>
                    <m:e>
                      <m:f>
                        <m:fPr>
                          <m:ctrlPr>
                            <w:ins w:id="1547" w:author="SEAN B FAIN" w:date="2019-04-25T11:40:00Z">
                              <w:rPr>
                                <w:rFonts w:ascii="Cambria Math" w:hAnsi="Cambria Math"/>
                                <w:i/>
                                <w:noProof/>
                              </w:rPr>
                            </w:ins>
                          </m:ctrlPr>
                        </m:fPr>
                        <m:num>
                          <m:r>
                            <w:ins w:id="1548" w:author="SEAN B FAIN" w:date="2019-04-25T11:40:00Z">
                              <w:rPr>
                                <w:rFonts w:ascii="Cambria Math" w:hAnsi="Cambria Math"/>
                                <w:noProof/>
                              </w:rPr>
                              <m:t>1</m:t>
                            </w:ins>
                          </m:r>
                        </m:num>
                        <m:den>
                          <m:r>
                            <w:ins w:id="1549" w:author="SEAN B FAIN" w:date="2019-04-25T11:40:00Z">
                              <w:rPr>
                                <w:rFonts w:ascii="Cambria Math" w:hAnsi="Cambria Math"/>
                                <w:noProof/>
                              </w:rPr>
                              <m:t>2N</m:t>
                            </w:ins>
                          </m:r>
                        </m:den>
                      </m:f>
                      <m:r>
                        <w:ins w:id="1550" w:author="SEAN B FAIN" w:date="2019-04-25T11:40:00Z">
                          <w:rPr>
                            <w:rFonts w:ascii="Cambria Math" w:hAnsi="Cambria Math"/>
                            <w:noProof/>
                          </w:rPr>
                          <m:t>(</m:t>
                        </w:ins>
                      </m:r>
                      <m:sSub>
                        <m:sSubPr>
                          <m:ctrlPr>
                            <w:ins w:id="1551" w:author="SEAN B FAIN" w:date="2019-04-25T11:40:00Z">
                              <w:rPr>
                                <w:rFonts w:ascii="Cambria Math" w:hAnsi="Cambria Math"/>
                                <w:i/>
                                <w:noProof/>
                              </w:rPr>
                            </w:ins>
                          </m:ctrlPr>
                        </m:sSubPr>
                        <m:e>
                          <m:r>
                            <w:ins w:id="1552" w:author="SEAN B FAIN" w:date="2019-04-25T11:40:00Z">
                              <w:rPr>
                                <w:rFonts w:ascii="Cambria Math" w:hAnsi="Cambria Math"/>
                                <w:noProof/>
                              </w:rPr>
                              <m:t>Y</m:t>
                            </w:ins>
                          </m:r>
                        </m:e>
                        <m:sub>
                          <m:r>
                            <w:ins w:id="1553" w:author="SEAN B FAIN" w:date="2019-04-25T11:40:00Z">
                              <w:rPr>
                                <w:rFonts w:ascii="Cambria Math" w:hAnsi="Cambria Math"/>
                                <w:noProof/>
                              </w:rPr>
                              <m:t>i1</m:t>
                            </w:ins>
                          </m:r>
                        </m:sub>
                      </m:sSub>
                      <m:r>
                        <w:ins w:id="1554" w:author="SEAN B FAIN" w:date="2019-04-25T11:40:00Z">
                          <w:rPr>
                            <w:rFonts w:ascii="Cambria Math" w:hAnsi="Cambria Math"/>
                            <w:noProof/>
                          </w:rPr>
                          <m:t>-</m:t>
                        </w:ins>
                      </m:r>
                      <m:sSub>
                        <m:sSubPr>
                          <m:ctrlPr>
                            <w:ins w:id="1555" w:author="SEAN B FAIN" w:date="2019-04-25T11:40:00Z">
                              <w:rPr>
                                <w:rFonts w:ascii="Cambria Math" w:hAnsi="Cambria Math"/>
                                <w:i/>
                                <w:noProof/>
                              </w:rPr>
                            </w:ins>
                          </m:ctrlPr>
                        </m:sSubPr>
                        <m:e>
                          <m:r>
                            <w:ins w:id="1556" w:author="SEAN B FAIN" w:date="2019-04-25T11:40:00Z">
                              <w:rPr>
                                <w:rFonts w:ascii="Cambria Math" w:hAnsi="Cambria Math"/>
                                <w:noProof/>
                              </w:rPr>
                              <m:t>Y</m:t>
                            </w:ins>
                          </m:r>
                        </m:e>
                        <m:sub>
                          <m:r>
                            <w:ins w:id="1557" w:author="SEAN B FAIN" w:date="2019-04-25T11:40:00Z">
                              <w:rPr>
                                <w:rFonts w:ascii="Cambria Math" w:hAnsi="Cambria Math"/>
                                <w:noProof/>
                              </w:rPr>
                              <m:t>i2</m:t>
                            </w:ins>
                          </m:r>
                        </m:sub>
                      </m:sSub>
                      <m:r>
                        <w:ins w:id="1558" w:author="SEAN B FAIN" w:date="2019-04-25T11:40:00Z">
                          <w:rPr>
                            <w:rFonts w:ascii="Cambria Math" w:hAnsi="Cambria Math"/>
                            <w:noProof/>
                          </w:rPr>
                          <m:t>)</m:t>
                        </w:ins>
                      </m:r>
                    </m:e>
                    <m:sup>
                      <m:r>
                        <w:ins w:id="1559" w:author="SEAN B FAIN" w:date="2019-04-25T11:40:00Z">
                          <w:rPr>
                            <w:rFonts w:ascii="Cambria Math" w:hAnsi="Cambria Math"/>
                            <w:noProof/>
                          </w:rPr>
                          <m:t>2</m:t>
                        </w:ins>
                      </m:r>
                    </m:sup>
                  </m:sSup>
                </m:e>
              </m:nary>
            </m:e>
          </m:rad>
        </m:oMath>
      </m:oMathPara>
    </w:p>
    <w:p w14:paraId="34A47C4B" w14:textId="77777777" w:rsidR="00753FE6" w:rsidRDefault="00753FE6" w:rsidP="00753FE6">
      <w:pPr>
        <w:spacing w:line="360" w:lineRule="auto"/>
        <w:rPr>
          <w:ins w:id="1560" w:author="SEAN B FAIN" w:date="2019-04-25T11:40:00Z"/>
          <w:noProof/>
        </w:rPr>
      </w:pPr>
      <m:oMathPara>
        <m:oMath>
          <m:r>
            <w:ins w:id="1561" w:author="SEAN B FAIN" w:date="2019-04-25T11:40:00Z">
              <w:rPr>
                <w:rFonts w:ascii="Cambria Math" w:hAnsi="Cambria Math"/>
                <w:noProof/>
              </w:rPr>
              <m:t>RC=1.96</m:t>
            </w:ins>
          </m:r>
          <m:rad>
            <m:radPr>
              <m:degHide m:val="1"/>
              <m:ctrlPr>
                <w:ins w:id="1562" w:author="SEAN B FAIN" w:date="2019-04-25T11:40:00Z">
                  <w:rPr>
                    <w:rFonts w:ascii="Cambria Math" w:hAnsi="Cambria Math"/>
                    <w:i/>
                    <w:noProof/>
                  </w:rPr>
                </w:ins>
              </m:ctrlPr>
            </m:radPr>
            <m:deg/>
            <m:e>
              <m:r>
                <w:ins w:id="1563" w:author="SEAN B FAIN" w:date="2019-04-25T11:40:00Z">
                  <w:rPr>
                    <w:rFonts w:ascii="Cambria Math" w:hAnsi="Cambria Math"/>
                    <w:noProof/>
                  </w:rPr>
                  <m:t>2</m:t>
                </w:ins>
              </m:r>
            </m:e>
          </m:rad>
          <m:r>
            <w:ins w:id="1564" w:author="SEAN B FAIN" w:date="2019-04-25T11:40:00Z">
              <w:rPr>
                <w:rFonts w:ascii="Cambria Math" w:hAnsi="Cambria Math"/>
                <w:noProof/>
              </w:rPr>
              <m:t>wSD</m:t>
            </w:ins>
          </m:r>
        </m:oMath>
      </m:oMathPara>
    </w:p>
    <w:p w14:paraId="25411C45" w14:textId="77777777" w:rsidR="00753FE6" w:rsidRDefault="00753FE6" w:rsidP="00753FE6">
      <w:pPr>
        <w:spacing w:line="360" w:lineRule="auto"/>
        <w:rPr>
          <w:ins w:id="1565" w:author="SEAN B FAIN" w:date="2019-04-25T11:40:00Z"/>
          <w:noProof/>
        </w:rPr>
      </w:pPr>
      <m:oMathPara>
        <m:oMath>
          <m:r>
            <w:ins w:id="1566" w:author="SEAN B FAIN" w:date="2019-04-25T11:40:00Z">
              <w:rPr>
                <w:rFonts w:ascii="Cambria Math" w:hAnsi="Cambria Math"/>
                <w:noProof/>
              </w:rPr>
              <m:t>hLOA=1.96</m:t>
            </w:ins>
          </m:r>
          <m:rad>
            <m:radPr>
              <m:degHide m:val="1"/>
              <m:ctrlPr>
                <w:ins w:id="1567" w:author="SEAN B FAIN" w:date="2019-04-25T11:40:00Z">
                  <w:rPr>
                    <w:rFonts w:ascii="Cambria Math" w:hAnsi="Cambria Math"/>
                    <w:i/>
                    <w:noProof/>
                  </w:rPr>
                </w:ins>
              </m:ctrlPr>
            </m:radPr>
            <m:deg/>
            <m:e>
              <m:f>
                <m:fPr>
                  <m:ctrlPr>
                    <w:ins w:id="1568" w:author="SEAN B FAIN" w:date="2019-04-25T11:40:00Z">
                      <w:rPr>
                        <w:rFonts w:ascii="Cambria Math" w:hAnsi="Cambria Math"/>
                        <w:i/>
                        <w:noProof/>
                      </w:rPr>
                    </w:ins>
                  </m:ctrlPr>
                </m:fPr>
                <m:num>
                  <m:r>
                    <w:ins w:id="1569" w:author="SEAN B FAIN" w:date="2019-04-25T11:40:00Z">
                      <w:rPr>
                        <w:rFonts w:ascii="Cambria Math" w:hAnsi="Cambria Math"/>
                        <w:noProof/>
                      </w:rPr>
                      <m:t>1</m:t>
                    </w:ins>
                  </m:r>
                </m:num>
                <m:den>
                  <m:r>
                    <w:ins w:id="1570" w:author="SEAN B FAIN" w:date="2019-04-25T11:40:00Z">
                      <w:rPr>
                        <w:rFonts w:ascii="Cambria Math" w:hAnsi="Cambria Math"/>
                        <w:noProof/>
                      </w:rPr>
                      <m:t>N-1</m:t>
                    </w:ins>
                  </m:r>
                </m:den>
              </m:f>
              <m:nary>
                <m:naryPr>
                  <m:chr m:val="∑"/>
                  <m:limLoc m:val="subSup"/>
                  <m:supHide m:val="1"/>
                  <m:ctrlPr>
                    <w:ins w:id="1571" w:author="SEAN B FAIN" w:date="2019-04-25T11:40:00Z">
                      <w:rPr>
                        <w:rFonts w:ascii="Cambria Math" w:hAnsi="Cambria Math"/>
                        <w:i/>
                        <w:noProof/>
                      </w:rPr>
                    </w:ins>
                  </m:ctrlPr>
                </m:naryPr>
                <m:sub>
                  <m:r>
                    <w:ins w:id="1572" w:author="SEAN B FAIN" w:date="2019-04-25T11:40:00Z">
                      <w:rPr>
                        <w:rFonts w:ascii="Cambria Math" w:hAnsi="Cambria Math"/>
                        <w:noProof/>
                      </w:rPr>
                      <m:t>i</m:t>
                    </w:ins>
                  </m:r>
                </m:sub>
                <m:sup/>
                <m:e>
                  <m:sSup>
                    <m:sSupPr>
                      <m:ctrlPr>
                        <w:ins w:id="1573" w:author="SEAN B FAIN" w:date="2019-04-25T11:40:00Z">
                          <w:rPr>
                            <w:rFonts w:ascii="Cambria Math" w:hAnsi="Cambria Math"/>
                            <w:i/>
                            <w:noProof/>
                          </w:rPr>
                        </w:ins>
                      </m:ctrlPr>
                    </m:sSupPr>
                    <m:e>
                      <m:r>
                        <w:ins w:id="1574" w:author="SEAN B FAIN" w:date="2019-04-25T11:40:00Z">
                          <w:rPr>
                            <w:rFonts w:ascii="Cambria Math" w:hAnsi="Cambria Math"/>
                            <w:noProof/>
                          </w:rPr>
                          <m:t>(</m:t>
                        </w:ins>
                      </m:r>
                      <m:sSub>
                        <m:sSubPr>
                          <m:ctrlPr>
                            <w:ins w:id="1575" w:author="SEAN B FAIN" w:date="2019-04-25T11:40:00Z">
                              <w:rPr>
                                <w:rFonts w:ascii="Cambria Math" w:hAnsi="Cambria Math"/>
                                <w:i/>
                                <w:noProof/>
                              </w:rPr>
                            </w:ins>
                          </m:ctrlPr>
                        </m:sSubPr>
                        <m:e>
                          <m:r>
                            <w:ins w:id="1576" w:author="SEAN B FAIN" w:date="2019-04-25T11:40:00Z">
                              <w:rPr>
                                <w:rFonts w:ascii="Cambria Math" w:hAnsi="Cambria Math"/>
                                <w:noProof/>
                              </w:rPr>
                              <m:t>Y</m:t>
                            </w:ins>
                          </m:r>
                        </m:e>
                        <m:sub>
                          <m:r>
                            <w:ins w:id="1577" w:author="SEAN B FAIN" w:date="2019-04-25T11:40:00Z">
                              <w:rPr>
                                <w:rFonts w:ascii="Cambria Math" w:hAnsi="Cambria Math"/>
                                <w:noProof/>
                              </w:rPr>
                              <m:t>i1</m:t>
                            </w:ins>
                          </m:r>
                        </m:sub>
                      </m:sSub>
                      <m:r>
                        <w:ins w:id="1578" w:author="SEAN B FAIN" w:date="2019-04-25T11:40:00Z">
                          <w:rPr>
                            <w:rFonts w:ascii="Cambria Math" w:hAnsi="Cambria Math"/>
                            <w:noProof/>
                          </w:rPr>
                          <m:t>-</m:t>
                        </w:ins>
                      </m:r>
                      <m:sSub>
                        <m:sSubPr>
                          <m:ctrlPr>
                            <w:ins w:id="1579" w:author="SEAN B FAIN" w:date="2019-04-25T11:40:00Z">
                              <w:rPr>
                                <w:rFonts w:ascii="Cambria Math" w:hAnsi="Cambria Math"/>
                                <w:i/>
                                <w:noProof/>
                              </w:rPr>
                            </w:ins>
                          </m:ctrlPr>
                        </m:sSubPr>
                        <m:e>
                          <m:r>
                            <w:ins w:id="1580" w:author="SEAN B FAIN" w:date="2019-04-25T11:40:00Z">
                              <w:rPr>
                                <w:rFonts w:ascii="Cambria Math" w:hAnsi="Cambria Math"/>
                                <w:noProof/>
                              </w:rPr>
                              <m:t>Y</m:t>
                            </w:ins>
                          </m:r>
                        </m:e>
                        <m:sub>
                          <m:r>
                            <w:ins w:id="1581" w:author="SEAN B FAIN" w:date="2019-04-25T11:40:00Z">
                              <w:rPr>
                                <w:rFonts w:ascii="Cambria Math" w:hAnsi="Cambria Math"/>
                                <w:noProof/>
                              </w:rPr>
                              <m:t>i2</m:t>
                            </w:ins>
                          </m:r>
                        </m:sub>
                      </m:sSub>
                      <m:r>
                        <w:ins w:id="1582" w:author="SEAN B FAIN" w:date="2019-04-25T11:40:00Z">
                          <w:rPr>
                            <w:rFonts w:ascii="Cambria Math" w:hAnsi="Cambria Math"/>
                            <w:noProof/>
                          </w:rPr>
                          <m:t>)</m:t>
                        </w:ins>
                      </m:r>
                    </m:e>
                    <m:sup>
                      <m:r>
                        <w:ins w:id="1583" w:author="SEAN B FAIN" w:date="2019-04-25T11:40:00Z">
                          <w:rPr>
                            <w:rFonts w:ascii="Cambria Math" w:hAnsi="Cambria Math"/>
                            <w:noProof/>
                          </w:rPr>
                          <m:t>2</m:t>
                        </w:ins>
                      </m:r>
                    </m:sup>
                  </m:sSup>
                </m:e>
              </m:nary>
              <m:r>
                <w:ins w:id="1584" w:author="SEAN B FAIN" w:date="2019-04-25T11:40:00Z">
                  <w:rPr>
                    <w:rFonts w:ascii="Cambria Math" w:hAnsi="Cambria Math"/>
                    <w:noProof/>
                  </w:rPr>
                  <m:t xml:space="preserve">- </m:t>
                </w:ins>
              </m:r>
              <m:f>
                <m:fPr>
                  <m:ctrlPr>
                    <w:ins w:id="1585" w:author="SEAN B FAIN" w:date="2019-04-25T11:40:00Z">
                      <w:rPr>
                        <w:rFonts w:ascii="Cambria Math" w:hAnsi="Cambria Math"/>
                        <w:i/>
                        <w:noProof/>
                      </w:rPr>
                    </w:ins>
                  </m:ctrlPr>
                </m:fPr>
                <m:num>
                  <m:r>
                    <w:ins w:id="1586" w:author="SEAN B FAIN" w:date="2019-04-25T11:40:00Z">
                      <w:rPr>
                        <w:rFonts w:ascii="Cambria Math" w:hAnsi="Cambria Math"/>
                        <w:noProof/>
                      </w:rPr>
                      <m:t>N</m:t>
                    </w:ins>
                  </m:r>
                </m:num>
                <m:den>
                  <m:r>
                    <w:ins w:id="1587" w:author="SEAN B FAIN" w:date="2019-04-25T11:40:00Z">
                      <w:rPr>
                        <w:rFonts w:ascii="Cambria Math" w:hAnsi="Cambria Math"/>
                        <w:noProof/>
                      </w:rPr>
                      <m:t>N-1</m:t>
                    </w:ins>
                  </m:r>
                </m:den>
              </m:f>
              <m:sSup>
                <m:sSupPr>
                  <m:ctrlPr>
                    <w:ins w:id="1588" w:author="SEAN B FAIN" w:date="2019-04-25T11:40:00Z">
                      <w:rPr>
                        <w:rFonts w:ascii="Cambria Math" w:hAnsi="Cambria Math"/>
                        <w:i/>
                        <w:noProof/>
                      </w:rPr>
                    </w:ins>
                  </m:ctrlPr>
                </m:sSupPr>
                <m:e>
                  <m:r>
                    <w:ins w:id="1589" w:author="SEAN B FAIN" w:date="2019-04-25T11:40:00Z">
                      <w:rPr>
                        <w:rFonts w:ascii="Cambria Math" w:hAnsi="Cambria Math"/>
                        <w:noProof/>
                      </w:rPr>
                      <m:t>[</m:t>
                    </w:ins>
                  </m:r>
                  <m:acc>
                    <m:accPr>
                      <m:chr m:val="̅"/>
                      <m:ctrlPr>
                        <w:ins w:id="1590" w:author="SEAN B FAIN" w:date="2019-04-25T11:40:00Z">
                          <w:rPr>
                            <w:rFonts w:ascii="Cambria Math" w:hAnsi="Cambria Math"/>
                            <w:i/>
                            <w:noProof/>
                          </w:rPr>
                        </w:ins>
                      </m:ctrlPr>
                    </m:accPr>
                    <m:e>
                      <m:d>
                        <m:dPr>
                          <m:ctrlPr>
                            <w:ins w:id="1591" w:author="SEAN B FAIN" w:date="2019-04-25T11:40:00Z">
                              <w:rPr>
                                <w:rFonts w:ascii="Cambria Math" w:hAnsi="Cambria Math"/>
                                <w:i/>
                                <w:noProof/>
                              </w:rPr>
                            </w:ins>
                          </m:ctrlPr>
                        </m:dPr>
                        <m:e>
                          <m:sSub>
                            <m:sSubPr>
                              <m:ctrlPr>
                                <w:ins w:id="1592" w:author="SEAN B FAIN" w:date="2019-04-25T11:40:00Z">
                                  <w:rPr>
                                    <w:rFonts w:ascii="Cambria Math" w:hAnsi="Cambria Math"/>
                                    <w:i/>
                                    <w:noProof/>
                                  </w:rPr>
                                </w:ins>
                              </m:ctrlPr>
                            </m:sSubPr>
                            <m:e>
                              <m:r>
                                <w:ins w:id="1593" w:author="SEAN B FAIN" w:date="2019-04-25T11:40:00Z">
                                  <w:rPr>
                                    <w:rFonts w:ascii="Cambria Math" w:hAnsi="Cambria Math"/>
                                    <w:noProof/>
                                  </w:rPr>
                                  <m:t>Y</m:t>
                                </w:ins>
                              </m:r>
                            </m:e>
                            <m:sub>
                              <m:r>
                                <w:ins w:id="1594" w:author="SEAN B FAIN" w:date="2019-04-25T11:40:00Z">
                                  <w:rPr>
                                    <w:rFonts w:ascii="Cambria Math" w:hAnsi="Cambria Math"/>
                                    <w:noProof/>
                                  </w:rPr>
                                  <m:t>1</m:t>
                                </w:ins>
                              </m:r>
                            </m:sub>
                          </m:sSub>
                          <m:r>
                            <w:ins w:id="1595" w:author="SEAN B FAIN" w:date="2019-04-25T11:40:00Z">
                              <w:rPr>
                                <w:rFonts w:ascii="Cambria Math" w:hAnsi="Cambria Math"/>
                                <w:noProof/>
                              </w:rPr>
                              <m:t>-</m:t>
                            </w:ins>
                          </m:r>
                          <m:sSub>
                            <m:sSubPr>
                              <m:ctrlPr>
                                <w:ins w:id="1596" w:author="SEAN B FAIN" w:date="2019-04-25T11:40:00Z">
                                  <w:rPr>
                                    <w:rFonts w:ascii="Cambria Math" w:hAnsi="Cambria Math"/>
                                    <w:i/>
                                    <w:noProof/>
                                  </w:rPr>
                                </w:ins>
                              </m:ctrlPr>
                            </m:sSubPr>
                            <m:e>
                              <m:r>
                                <w:ins w:id="1597" w:author="SEAN B FAIN" w:date="2019-04-25T11:40:00Z">
                                  <w:rPr>
                                    <w:rFonts w:ascii="Cambria Math" w:hAnsi="Cambria Math"/>
                                    <w:noProof/>
                                  </w:rPr>
                                  <m:t>Y</m:t>
                                </w:ins>
                              </m:r>
                            </m:e>
                            <m:sub>
                              <m:r>
                                <w:ins w:id="1598" w:author="SEAN B FAIN" w:date="2019-04-25T11:40:00Z">
                                  <w:rPr>
                                    <w:rFonts w:ascii="Cambria Math" w:hAnsi="Cambria Math"/>
                                    <w:noProof/>
                                  </w:rPr>
                                  <m:t>2</m:t>
                                </w:ins>
                              </m:r>
                            </m:sub>
                          </m:sSub>
                        </m:e>
                      </m:d>
                    </m:e>
                  </m:acc>
                  <m:r>
                    <w:ins w:id="1599" w:author="SEAN B FAIN" w:date="2019-04-25T11:40:00Z">
                      <w:rPr>
                        <w:rFonts w:ascii="Cambria Math" w:hAnsi="Cambria Math"/>
                        <w:noProof/>
                      </w:rPr>
                      <m:t xml:space="preserve"> ]</m:t>
                    </w:ins>
                  </m:r>
                </m:e>
                <m:sup>
                  <m:r>
                    <w:ins w:id="1600" w:author="SEAN B FAIN" w:date="2019-04-25T11:40:00Z">
                      <w:rPr>
                        <w:rFonts w:ascii="Cambria Math" w:hAnsi="Cambria Math"/>
                        <w:noProof/>
                      </w:rPr>
                      <m:t>2</m:t>
                    </w:ins>
                  </m:r>
                </m:sup>
              </m:sSup>
            </m:e>
          </m:rad>
        </m:oMath>
      </m:oMathPara>
    </w:p>
    <w:p w14:paraId="4DE6406F" w14:textId="77777777" w:rsidR="00753FE6" w:rsidRDefault="00753FE6" w:rsidP="00753FE6">
      <w:pPr>
        <w:spacing w:line="360" w:lineRule="auto"/>
        <w:rPr>
          <w:ins w:id="1601" w:author="SEAN B FAIN" w:date="2019-04-25T11:40:00Z"/>
          <w:noProof/>
        </w:rPr>
      </w:pPr>
      <w:ins w:id="1602" w:author="SEAN B FAIN" w:date="2019-04-25T11:40:00Z">
        <w:r>
          <w:rPr>
            <w:noProof/>
          </w:rPr>
          <w:t xml:space="preserve">where </w:t>
        </w:r>
      </w:ins>
    </w:p>
    <w:p w14:paraId="1542B31A" w14:textId="77777777" w:rsidR="00753FE6" w:rsidRDefault="00AA16E6" w:rsidP="00753FE6">
      <w:pPr>
        <w:spacing w:line="360" w:lineRule="auto"/>
        <w:rPr>
          <w:ins w:id="1603" w:author="SEAN B FAIN" w:date="2019-04-25T11:40:00Z"/>
          <w:noProof/>
        </w:rPr>
      </w:pPr>
      <m:oMathPara>
        <m:oMath>
          <m:acc>
            <m:accPr>
              <m:chr m:val="̅"/>
              <m:ctrlPr>
                <w:ins w:id="1604" w:author="SEAN B FAIN" w:date="2019-04-25T11:40:00Z">
                  <w:rPr>
                    <w:rFonts w:ascii="Cambria Math" w:hAnsi="Cambria Math"/>
                    <w:i/>
                    <w:noProof/>
                  </w:rPr>
                </w:ins>
              </m:ctrlPr>
            </m:accPr>
            <m:e>
              <m:d>
                <m:dPr>
                  <m:ctrlPr>
                    <w:ins w:id="1605" w:author="SEAN B FAIN" w:date="2019-04-25T11:40:00Z">
                      <w:rPr>
                        <w:rFonts w:ascii="Cambria Math" w:hAnsi="Cambria Math"/>
                        <w:i/>
                        <w:noProof/>
                      </w:rPr>
                    </w:ins>
                  </m:ctrlPr>
                </m:dPr>
                <m:e>
                  <m:sSub>
                    <m:sSubPr>
                      <m:ctrlPr>
                        <w:ins w:id="1606" w:author="SEAN B FAIN" w:date="2019-04-25T11:40:00Z">
                          <w:rPr>
                            <w:rFonts w:ascii="Cambria Math" w:hAnsi="Cambria Math"/>
                            <w:i/>
                            <w:noProof/>
                          </w:rPr>
                        </w:ins>
                      </m:ctrlPr>
                    </m:sSubPr>
                    <m:e>
                      <m:r>
                        <w:ins w:id="1607" w:author="SEAN B FAIN" w:date="2019-04-25T11:40:00Z">
                          <w:rPr>
                            <w:rFonts w:ascii="Cambria Math" w:hAnsi="Cambria Math"/>
                            <w:noProof/>
                          </w:rPr>
                          <m:t>Y</m:t>
                        </w:ins>
                      </m:r>
                    </m:e>
                    <m:sub>
                      <m:r>
                        <w:ins w:id="1608" w:author="SEAN B FAIN" w:date="2019-04-25T11:40:00Z">
                          <w:rPr>
                            <w:rFonts w:ascii="Cambria Math" w:hAnsi="Cambria Math"/>
                            <w:noProof/>
                          </w:rPr>
                          <m:t>1</m:t>
                        </w:ins>
                      </m:r>
                    </m:sub>
                  </m:sSub>
                  <m:r>
                    <w:ins w:id="1609" w:author="SEAN B FAIN" w:date="2019-04-25T11:40:00Z">
                      <w:rPr>
                        <w:rFonts w:ascii="Cambria Math" w:hAnsi="Cambria Math"/>
                        <w:noProof/>
                      </w:rPr>
                      <m:t>-</m:t>
                    </w:ins>
                  </m:r>
                  <m:sSub>
                    <m:sSubPr>
                      <m:ctrlPr>
                        <w:ins w:id="1610" w:author="SEAN B FAIN" w:date="2019-04-25T11:40:00Z">
                          <w:rPr>
                            <w:rFonts w:ascii="Cambria Math" w:hAnsi="Cambria Math"/>
                            <w:i/>
                            <w:noProof/>
                          </w:rPr>
                        </w:ins>
                      </m:ctrlPr>
                    </m:sSubPr>
                    <m:e>
                      <m:r>
                        <w:ins w:id="1611" w:author="SEAN B FAIN" w:date="2019-04-25T11:40:00Z">
                          <w:rPr>
                            <w:rFonts w:ascii="Cambria Math" w:hAnsi="Cambria Math"/>
                            <w:noProof/>
                          </w:rPr>
                          <m:t>Y</m:t>
                        </w:ins>
                      </m:r>
                    </m:e>
                    <m:sub>
                      <m:r>
                        <w:ins w:id="1612" w:author="SEAN B FAIN" w:date="2019-04-25T11:40:00Z">
                          <w:rPr>
                            <w:rFonts w:ascii="Cambria Math" w:hAnsi="Cambria Math"/>
                            <w:noProof/>
                          </w:rPr>
                          <m:t>2</m:t>
                        </w:ins>
                      </m:r>
                    </m:sub>
                  </m:sSub>
                </m:e>
              </m:d>
            </m:e>
          </m:acc>
          <m:r>
            <w:ins w:id="1613" w:author="SEAN B FAIN" w:date="2019-04-25T11:40:00Z">
              <w:rPr>
                <w:rFonts w:ascii="Cambria Math" w:hAnsi="Cambria Math"/>
                <w:noProof/>
              </w:rPr>
              <m:t>=</m:t>
            </w:ins>
          </m:r>
          <m:acc>
            <m:accPr>
              <m:chr m:val="̅"/>
              <m:ctrlPr>
                <w:ins w:id="1614" w:author="SEAN B FAIN" w:date="2019-04-25T11:40:00Z">
                  <w:rPr>
                    <w:rFonts w:ascii="Cambria Math" w:hAnsi="Cambria Math"/>
                    <w:i/>
                    <w:noProof/>
                  </w:rPr>
                </w:ins>
              </m:ctrlPr>
            </m:accPr>
            <m:e>
              <m:sSub>
                <m:sSubPr>
                  <m:ctrlPr>
                    <w:ins w:id="1615" w:author="SEAN B FAIN" w:date="2019-04-25T11:40:00Z">
                      <w:rPr>
                        <w:rFonts w:ascii="Cambria Math" w:hAnsi="Cambria Math"/>
                        <w:i/>
                        <w:noProof/>
                      </w:rPr>
                    </w:ins>
                  </m:ctrlPr>
                </m:sSubPr>
                <m:e>
                  <m:r>
                    <w:ins w:id="1616" w:author="SEAN B FAIN" w:date="2019-04-25T11:40:00Z">
                      <w:rPr>
                        <w:rFonts w:ascii="Cambria Math" w:hAnsi="Cambria Math"/>
                        <w:noProof/>
                      </w:rPr>
                      <m:t>Y</m:t>
                    </w:ins>
                  </m:r>
                </m:e>
                <m:sub>
                  <m:r>
                    <w:ins w:id="1617" w:author="SEAN B FAIN" w:date="2019-04-25T11:40:00Z">
                      <w:rPr>
                        <w:rFonts w:ascii="Cambria Math" w:hAnsi="Cambria Math"/>
                        <w:noProof/>
                      </w:rPr>
                      <m:t>1</m:t>
                    </w:ins>
                  </m:r>
                </m:sub>
              </m:sSub>
            </m:e>
          </m:acc>
          <m:r>
            <w:ins w:id="1618" w:author="SEAN B FAIN" w:date="2019-04-25T11:40:00Z">
              <w:rPr>
                <w:rFonts w:ascii="Cambria Math" w:hAnsi="Cambria Math"/>
                <w:noProof/>
              </w:rPr>
              <m:t>-</m:t>
            </w:ins>
          </m:r>
          <m:acc>
            <m:accPr>
              <m:chr m:val="̅"/>
              <m:ctrlPr>
                <w:ins w:id="1619" w:author="SEAN B FAIN" w:date="2019-04-25T11:40:00Z">
                  <w:rPr>
                    <w:rFonts w:ascii="Cambria Math" w:hAnsi="Cambria Math"/>
                    <w:i/>
                    <w:noProof/>
                  </w:rPr>
                </w:ins>
              </m:ctrlPr>
            </m:accPr>
            <m:e>
              <m:sSub>
                <m:sSubPr>
                  <m:ctrlPr>
                    <w:ins w:id="1620" w:author="SEAN B FAIN" w:date="2019-04-25T11:40:00Z">
                      <w:rPr>
                        <w:rFonts w:ascii="Cambria Math" w:hAnsi="Cambria Math"/>
                        <w:i/>
                        <w:noProof/>
                      </w:rPr>
                    </w:ins>
                  </m:ctrlPr>
                </m:sSubPr>
                <m:e>
                  <m:r>
                    <w:ins w:id="1621" w:author="SEAN B FAIN" w:date="2019-04-25T11:40:00Z">
                      <w:rPr>
                        <w:rFonts w:ascii="Cambria Math" w:hAnsi="Cambria Math"/>
                        <w:noProof/>
                      </w:rPr>
                      <m:t>Y</m:t>
                    </w:ins>
                  </m:r>
                </m:e>
                <m:sub>
                  <m:r>
                    <w:ins w:id="1622" w:author="SEAN B FAIN" w:date="2019-04-25T11:40:00Z">
                      <w:rPr>
                        <w:rFonts w:ascii="Cambria Math" w:hAnsi="Cambria Math"/>
                        <w:noProof/>
                      </w:rPr>
                      <m:t>2</m:t>
                    </w:ins>
                  </m:r>
                </m:sub>
              </m:sSub>
            </m:e>
          </m:acc>
          <m:r>
            <w:ins w:id="1623" w:author="SEAN B FAIN" w:date="2019-04-25T11:40:00Z">
              <w:rPr>
                <w:rFonts w:ascii="Cambria Math" w:hAnsi="Cambria Math"/>
                <w:noProof/>
              </w:rPr>
              <m:t>=bias</m:t>
            </w:ins>
          </m:r>
        </m:oMath>
      </m:oMathPara>
    </w:p>
    <w:p w14:paraId="3ADD9894" w14:textId="77777777" w:rsidR="00753FE6" w:rsidRDefault="00753FE6" w:rsidP="00753FE6">
      <w:pPr>
        <w:spacing w:line="360" w:lineRule="auto"/>
        <w:rPr>
          <w:ins w:id="1624" w:author="SEAN B FAIN" w:date="2019-04-25T11:40:00Z"/>
          <w:noProof/>
        </w:rPr>
      </w:pPr>
      <w:ins w:id="1625" w:author="SEAN B FAIN" w:date="2019-04-25T11:40:00Z">
        <w:r>
          <w:rPr>
            <w:noProof/>
          </w:rPr>
          <w:t xml:space="preserve"> and</w:t>
        </w:r>
      </w:ins>
    </w:p>
    <w:p w14:paraId="62333F14" w14:textId="77777777" w:rsidR="00753FE6" w:rsidRDefault="00AA16E6" w:rsidP="00753FE6">
      <w:pPr>
        <w:spacing w:line="360" w:lineRule="auto"/>
        <w:rPr>
          <w:ins w:id="1626" w:author="SEAN B FAIN" w:date="2019-04-25T11:40:00Z"/>
          <w:noProof/>
        </w:rPr>
      </w:pPr>
      <m:oMathPara>
        <m:oMath>
          <m:acc>
            <m:accPr>
              <m:chr m:val="̅"/>
              <m:ctrlPr>
                <w:ins w:id="1627" w:author="SEAN B FAIN" w:date="2019-04-25T11:40:00Z">
                  <w:rPr>
                    <w:rFonts w:ascii="Cambria Math" w:hAnsi="Cambria Math"/>
                    <w:i/>
                    <w:noProof/>
                  </w:rPr>
                </w:ins>
              </m:ctrlPr>
            </m:accPr>
            <m:e>
              <m:sSub>
                <m:sSubPr>
                  <m:ctrlPr>
                    <w:ins w:id="1628" w:author="SEAN B FAIN" w:date="2019-04-25T11:40:00Z">
                      <w:rPr>
                        <w:rFonts w:ascii="Cambria Math" w:hAnsi="Cambria Math"/>
                        <w:i/>
                        <w:noProof/>
                      </w:rPr>
                    </w:ins>
                  </m:ctrlPr>
                </m:sSubPr>
                <m:e>
                  <m:r>
                    <w:ins w:id="1629" w:author="SEAN B FAIN" w:date="2019-04-25T11:40:00Z">
                      <w:rPr>
                        <w:rFonts w:ascii="Cambria Math" w:hAnsi="Cambria Math"/>
                        <w:noProof/>
                      </w:rPr>
                      <m:t>Y</m:t>
                    </w:ins>
                  </m:r>
                </m:e>
                <m:sub>
                  <m:r>
                    <w:ins w:id="1630" w:author="SEAN B FAIN" w:date="2019-04-25T11:40:00Z">
                      <w:rPr>
                        <w:rFonts w:ascii="Cambria Math" w:hAnsi="Cambria Math"/>
                        <w:noProof/>
                      </w:rPr>
                      <m:t>1</m:t>
                    </w:ins>
                  </m:r>
                </m:sub>
              </m:sSub>
            </m:e>
          </m:acc>
          <m:r>
            <w:ins w:id="1631" w:author="SEAN B FAIN" w:date="2019-04-25T11:40:00Z">
              <w:rPr>
                <w:rFonts w:ascii="Cambria Math" w:hAnsi="Cambria Math"/>
                <w:noProof/>
              </w:rPr>
              <m:t>=</m:t>
            </w:ins>
          </m:r>
          <m:nary>
            <m:naryPr>
              <m:chr m:val="∑"/>
              <m:limLoc m:val="subSup"/>
              <m:ctrlPr>
                <w:ins w:id="1632" w:author="SEAN B FAIN" w:date="2019-04-25T11:40:00Z">
                  <w:rPr>
                    <w:rFonts w:ascii="Cambria Math" w:hAnsi="Cambria Math"/>
                    <w:i/>
                    <w:noProof/>
                  </w:rPr>
                </w:ins>
              </m:ctrlPr>
            </m:naryPr>
            <m:sub>
              <m:r>
                <w:ins w:id="1633" w:author="SEAN B FAIN" w:date="2019-04-25T11:40:00Z">
                  <w:rPr>
                    <w:rFonts w:ascii="Cambria Math" w:hAnsi="Cambria Math"/>
                    <w:noProof/>
                  </w:rPr>
                  <m:t>i</m:t>
                </w:ins>
              </m:r>
            </m:sub>
            <m:sup>
              <m:r>
                <w:ins w:id="1634" w:author="SEAN B FAIN" w:date="2019-04-25T11:40:00Z">
                  <w:rPr>
                    <w:rFonts w:ascii="Cambria Math" w:hAnsi="Cambria Math"/>
                    <w:noProof/>
                  </w:rPr>
                  <m:t>N</m:t>
                </w:ins>
              </m:r>
            </m:sup>
            <m:e>
              <m:f>
                <m:fPr>
                  <m:ctrlPr>
                    <w:ins w:id="1635" w:author="SEAN B FAIN" w:date="2019-04-25T11:40:00Z">
                      <w:rPr>
                        <w:rFonts w:ascii="Cambria Math" w:hAnsi="Cambria Math"/>
                        <w:i/>
                        <w:noProof/>
                      </w:rPr>
                    </w:ins>
                  </m:ctrlPr>
                </m:fPr>
                <m:num>
                  <m:sSub>
                    <m:sSubPr>
                      <m:ctrlPr>
                        <w:ins w:id="1636" w:author="SEAN B FAIN" w:date="2019-04-25T11:40:00Z">
                          <w:rPr>
                            <w:rFonts w:ascii="Cambria Math" w:hAnsi="Cambria Math"/>
                            <w:i/>
                            <w:noProof/>
                          </w:rPr>
                        </w:ins>
                      </m:ctrlPr>
                    </m:sSubPr>
                    <m:e>
                      <m:r>
                        <w:ins w:id="1637" w:author="SEAN B FAIN" w:date="2019-04-25T11:40:00Z">
                          <w:rPr>
                            <w:rFonts w:ascii="Cambria Math" w:hAnsi="Cambria Math"/>
                            <w:noProof/>
                          </w:rPr>
                          <m:t>Y</m:t>
                        </w:ins>
                      </m:r>
                    </m:e>
                    <m:sub>
                      <m:r>
                        <w:ins w:id="1638" w:author="SEAN B FAIN" w:date="2019-04-25T11:40:00Z">
                          <w:rPr>
                            <w:rFonts w:ascii="Cambria Math" w:hAnsi="Cambria Math"/>
                            <w:noProof/>
                          </w:rPr>
                          <m:t>i1</m:t>
                        </w:ins>
                      </m:r>
                    </m:sub>
                  </m:sSub>
                </m:num>
                <m:den>
                  <m:r>
                    <w:ins w:id="1639" w:author="SEAN B FAIN" w:date="2019-04-25T11:40:00Z">
                      <w:rPr>
                        <w:rFonts w:ascii="Cambria Math" w:hAnsi="Cambria Math"/>
                        <w:noProof/>
                      </w:rPr>
                      <m:t>N</m:t>
                    </w:ins>
                  </m:r>
                </m:den>
              </m:f>
            </m:e>
          </m:nary>
        </m:oMath>
      </m:oMathPara>
    </w:p>
    <w:p w14:paraId="6307CFE2" w14:textId="77777777" w:rsidR="00753FE6" w:rsidRDefault="00AA16E6" w:rsidP="00753FE6">
      <w:pPr>
        <w:spacing w:line="360" w:lineRule="auto"/>
        <w:rPr>
          <w:ins w:id="1640" w:author="SEAN B FAIN" w:date="2019-04-25T11:40:00Z"/>
          <w:noProof/>
        </w:rPr>
      </w:pPr>
      <m:oMathPara>
        <m:oMath>
          <m:acc>
            <m:accPr>
              <m:chr m:val="̅"/>
              <m:ctrlPr>
                <w:ins w:id="1641" w:author="SEAN B FAIN" w:date="2019-04-25T11:40:00Z">
                  <w:rPr>
                    <w:rFonts w:ascii="Cambria Math" w:hAnsi="Cambria Math"/>
                    <w:i/>
                    <w:noProof/>
                  </w:rPr>
                </w:ins>
              </m:ctrlPr>
            </m:accPr>
            <m:e>
              <m:sSub>
                <m:sSubPr>
                  <m:ctrlPr>
                    <w:ins w:id="1642" w:author="SEAN B FAIN" w:date="2019-04-25T11:40:00Z">
                      <w:rPr>
                        <w:rFonts w:ascii="Cambria Math" w:hAnsi="Cambria Math"/>
                        <w:i/>
                        <w:noProof/>
                      </w:rPr>
                    </w:ins>
                  </m:ctrlPr>
                </m:sSubPr>
                <m:e>
                  <m:r>
                    <w:ins w:id="1643" w:author="SEAN B FAIN" w:date="2019-04-25T11:40:00Z">
                      <w:rPr>
                        <w:rFonts w:ascii="Cambria Math" w:hAnsi="Cambria Math"/>
                        <w:noProof/>
                      </w:rPr>
                      <m:t>Y</m:t>
                    </w:ins>
                  </m:r>
                </m:e>
                <m:sub>
                  <m:r>
                    <w:ins w:id="1644" w:author="SEAN B FAIN" w:date="2019-04-25T11:40:00Z">
                      <w:rPr>
                        <w:rFonts w:ascii="Cambria Math" w:hAnsi="Cambria Math"/>
                        <w:noProof/>
                      </w:rPr>
                      <m:t>2</m:t>
                    </w:ins>
                  </m:r>
                </m:sub>
              </m:sSub>
            </m:e>
          </m:acc>
          <m:r>
            <w:ins w:id="1645" w:author="SEAN B FAIN" w:date="2019-04-25T11:40:00Z">
              <w:rPr>
                <w:rFonts w:ascii="Cambria Math" w:hAnsi="Cambria Math"/>
                <w:noProof/>
              </w:rPr>
              <m:t>=</m:t>
            </w:ins>
          </m:r>
          <m:nary>
            <m:naryPr>
              <m:chr m:val="∑"/>
              <m:limLoc m:val="subSup"/>
              <m:ctrlPr>
                <w:ins w:id="1646" w:author="SEAN B FAIN" w:date="2019-04-25T11:40:00Z">
                  <w:rPr>
                    <w:rFonts w:ascii="Cambria Math" w:hAnsi="Cambria Math"/>
                    <w:i/>
                    <w:noProof/>
                  </w:rPr>
                </w:ins>
              </m:ctrlPr>
            </m:naryPr>
            <m:sub>
              <m:r>
                <w:ins w:id="1647" w:author="SEAN B FAIN" w:date="2019-04-25T11:40:00Z">
                  <w:rPr>
                    <w:rFonts w:ascii="Cambria Math" w:hAnsi="Cambria Math"/>
                    <w:noProof/>
                  </w:rPr>
                  <m:t>i</m:t>
                </w:ins>
              </m:r>
            </m:sub>
            <m:sup>
              <m:r>
                <w:ins w:id="1648" w:author="SEAN B FAIN" w:date="2019-04-25T11:40:00Z">
                  <w:rPr>
                    <w:rFonts w:ascii="Cambria Math" w:hAnsi="Cambria Math"/>
                    <w:noProof/>
                  </w:rPr>
                  <m:t>N</m:t>
                </w:ins>
              </m:r>
            </m:sup>
            <m:e>
              <m:f>
                <m:fPr>
                  <m:ctrlPr>
                    <w:ins w:id="1649" w:author="SEAN B FAIN" w:date="2019-04-25T11:40:00Z">
                      <w:rPr>
                        <w:rFonts w:ascii="Cambria Math" w:hAnsi="Cambria Math"/>
                        <w:i/>
                        <w:noProof/>
                      </w:rPr>
                    </w:ins>
                  </m:ctrlPr>
                </m:fPr>
                <m:num>
                  <m:sSub>
                    <m:sSubPr>
                      <m:ctrlPr>
                        <w:ins w:id="1650" w:author="SEAN B FAIN" w:date="2019-04-25T11:40:00Z">
                          <w:rPr>
                            <w:rFonts w:ascii="Cambria Math" w:hAnsi="Cambria Math"/>
                            <w:i/>
                            <w:noProof/>
                          </w:rPr>
                        </w:ins>
                      </m:ctrlPr>
                    </m:sSubPr>
                    <m:e>
                      <m:r>
                        <w:ins w:id="1651" w:author="SEAN B FAIN" w:date="2019-04-25T11:40:00Z">
                          <w:rPr>
                            <w:rFonts w:ascii="Cambria Math" w:hAnsi="Cambria Math"/>
                            <w:noProof/>
                          </w:rPr>
                          <m:t>Y</m:t>
                        </w:ins>
                      </m:r>
                    </m:e>
                    <m:sub>
                      <m:r>
                        <w:ins w:id="1652" w:author="SEAN B FAIN" w:date="2019-04-25T11:40:00Z">
                          <w:rPr>
                            <w:rFonts w:ascii="Cambria Math" w:hAnsi="Cambria Math"/>
                            <w:noProof/>
                          </w:rPr>
                          <m:t>i2</m:t>
                        </w:ins>
                      </m:r>
                    </m:sub>
                  </m:sSub>
                </m:num>
                <m:den>
                  <m:r>
                    <w:ins w:id="1653" w:author="SEAN B FAIN" w:date="2019-04-25T11:40:00Z">
                      <w:rPr>
                        <w:rFonts w:ascii="Cambria Math" w:hAnsi="Cambria Math"/>
                        <w:noProof/>
                      </w:rPr>
                      <m:t>N</m:t>
                    </w:ins>
                  </m:r>
                </m:den>
              </m:f>
            </m:e>
          </m:nary>
        </m:oMath>
      </m:oMathPara>
    </w:p>
    <w:p w14:paraId="3DBF0757" w14:textId="77777777" w:rsidR="00753FE6" w:rsidRDefault="00753FE6" w:rsidP="00753FE6">
      <w:pPr>
        <w:spacing w:line="360" w:lineRule="auto"/>
        <w:rPr>
          <w:ins w:id="1654" w:author="SEAN B FAIN" w:date="2019-04-25T11:40:00Z"/>
          <w:noProof/>
        </w:rPr>
      </w:pPr>
      <w:ins w:id="1655" w:author="SEAN B FAIN" w:date="2019-04-25T11:40:00Z">
        <w:r>
          <w:rPr>
            <w:noProof/>
          </w:rPr>
          <w:t>are the means over N subjects for measurements 1 and 2, respectively.</w:t>
        </w:r>
      </w:ins>
    </w:p>
    <w:p w14:paraId="64896035" w14:textId="77777777" w:rsidR="00753FE6" w:rsidRDefault="00753FE6" w:rsidP="00753FE6">
      <w:pPr>
        <w:spacing w:line="360" w:lineRule="auto"/>
        <w:rPr>
          <w:ins w:id="1656" w:author="SEAN B FAIN" w:date="2019-04-25T11:40:00Z"/>
          <w:noProof/>
        </w:rPr>
      </w:pPr>
    </w:p>
    <w:p w14:paraId="053CB5A9" w14:textId="77777777" w:rsidR="00753FE6" w:rsidRDefault="00753FE6" w:rsidP="00753FE6">
      <w:pPr>
        <w:spacing w:line="360" w:lineRule="auto"/>
        <w:rPr>
          <w:ins w:id="1657" w:author="SEAN B FAIN" w:date="2019-04-25T11:40:00Z"/>
          <w:noProof/>
        </w:rPr>
      </w:pPr>
      <w:ins w:id="1658" w:author="SEAN B FAIN" w:date="2019-04-25T11:40:00Z">
        <w:r>
          <w:rPr>
            <w:noProof/>
          </w:rPr>
          <w:t>Therefore,</w:t>
        </w:r>
      </w:ins>
    </w:p>
    <w:p w14:paraId="0511D729" w14:textId="77777777" w:rsidR="00753FE6" w:rsidRDefault="00AA16E6" w:rsidP="00753FE6">
      <w:pPr>
        <w:spacing w:line="360" w:lineRule="auto"/>
        <w:rPr>
          <w:ins w:id="1659" w:author="SEAN B FAIN" w:date="2019-04-25T11:40:00Z"/>
          <w:noProof/>
        </w:rPr>
      </w:pPr>
      <m:oMathPara>
        <m:oMath>
          <m:sSup>
            <m:sSupPr>
              <m:ctrlPr>
                <w:ins w:id="1660" w:author="SEAN B FAIN" w:date="2019-04-25T11:40:00Z">
                  <w:rPr>
                    <w:rFonts w:ascii="Cambria Math" w:hAnsi="Cambria Math"/>
                    <w:i/>
                    <w:noProof/>
                  </w:rPr>
                </w:ins>
              </m:ctrlPr>
            </m:sSupPr>
            <m:e>
              <m:r>
                <w:ins w:id="1661" w:author="SEAN B FAIN" w:date="2019-04-25T11:40:00Z">
                  <w:rPr>
                    <w:rFonts w:ascii="Cambria Math" w:hAnsi="Cambria Math"/>
                    <w:noProof/>
                  </w:rPr>
                  <m:t>RC</m:t>
                </w:ins>
              </m:r>
            </m:e>
            <m:sup>
              <m:r>
                <w:ins w:id="1662" w:author="SEAN B FAIN" w:date="2019-04-25T11:40:00Z">
                  <w:rPr>
                    <w:rFonts w:ascii="Cambria Math" w:hAnsi="Cambria Math"/>
                    <w:noProof/>
                  </w:rPr>
                  <m:t>2</m:t>
                </w:ins>
              </m:r>
            </m:sup>
          </m:sSup>
          <m:r>
            <w:ins w:id="1663" w:author="SEAN B FAIN" w:date="2019-04-25T11:40:00Z">
              <w:rPr>
                <w:rFonts w:ascii="Cambria Math" w:hAnsi="Cambria Math"/>
                <w:noProof/>
              </w:rPr>
              <m:t>=</m:t>
            </w:ins>
          </m:r>
          <m:f>
            <m:fPr>
              <m:ctrlPr>
                <w:ins w:id="1664" w:author="SEAN B FAIN" w:date="2019-04-25T11:40:00Z">
                  <w:rPr>
                    <w:rFonts w:ascii="Cambria Math" w:hAnsi="Cambria Math"/>
                    <w:i/>
                    <w:noProof/>
                  </w:rPr>
                </w:ins>
              </m:ctrlPr>
            </m:fPr>
            <m:num>
              <m:r>
                <w:ins w:id="1665" w:author="SEAN B FAIN" w:date="2019-04-25T11:40:00Z">
                  <w:rPr>
                    <w:rFonts w:ascii="Cambria Math" w:hAnsi="Cambria Math"/>
                    <w:noProof/>
                  </w:rPr>
                  <m:t xml:space="preserve">N-1 </m:t>
                </w:ins>
              </m:r>
            </m:num>
            <m:den>
              <m:r>
                <w:ins w:id="1666" w:author="SEAN B FAIN" w:date="2019-04-25T11:40:00Z">
                  <w:rPr>
                    <w:rFonts w:ascii="Cambria Math" w:hAnsi="Cambria Math"/>
                    <w:noProof/>
                  </w:rPr>
                  <m:t>N</m:t>
                </w:ins>
              </m:r>
            </m:den>
          </m:f>
          <m:sSup>
            <m:sSupPr>
              <m:ctrlPr>
                <w:ins w:id="1667" w:author="SEAN B FAIN" w:date="2019-04-25T11:40:00Z">
                  <w:rPr>
                    <w:rFonts w:ascii="Cambria Math" w:hAnsi="Cambria Math"/>
                    <w:i/>
                    <w:noProof/>
                  </w:rPr>
                </w:ins>
              </m:ctrlPr>
            </m:sSupPr>
            <m:e>
              <m:r>
                <w:ins w:id="1668" w:author="SEAN B FAIN" w:date="2019-04-25T11:40:00Z">
                  <w:rPr>
                    <w:rFonts w:ascii="Cambria Math" w:hAnsi="Cambria Math"/>
                    <w:noProof/>
                  </w:rPr>
                  <m:t>hLOA</m:t>
                </w:ins>
              </m:r>
            </m:e>
            <m:sup>
              <m:r>
                <w:ins w:id="1669" w:author="SEAN B FAIN" w:date="2019-04-25T11:40:00Z">
                  <w:rPr>
                    <w:rFonts w:ascii="Cambria Math" w:hAnsi="Cambria Math"/>
                    <w:noProof/>
                  </w:rPr>
                  <m:t>2</m:t>
                </w:ins>
              </m:r>
            </m:sup>
          </m:sSup>
          <m:r>
            <w:ins w:id="1670" w:author="SEAN B FAIN" w:date="2019-04-25T11:40:00Z">
              <w:rPr>
                <w:rFonts w:ascii="Cambria Math" w:hAnsi="Cambria Math"/>
                <w:noProof/>
              </w:rPr>
              <m:t>+</m:t>
            </w:ins>
          </m:r>
          <m:sSup>
            <m:sSupPr>
              <m:ctrlPr>
                <w:ins w:id="1671" w:author="SEAN B FAIN" w:date="2019-04-25T11:40:00Z">
                  <w:rPr>
                    <w:rFonts w:ascii="Cambria Math" w:hAnsi="Cambria Math"/>
                    <w:i/>
                    <w:noProof/>
                  </w:rPr>
                </w:ins>
              </m:ctrlPr>
            </m:sSupPr>
            <m:e>
              <m:r>
                <w:ins w:id="1672" w:author="SEAN B FAIN" w:date="2019-04-25T11:40:00Z">
                  <w:rPr>
                    <w:rFonts w:ascii="Cambria Math" w:hAnsi="Cambria Math"/>
                    <w:noProof/>
                  </w:rPr>
                  <m:t>1.96</m:t>
                </w:ins>
              </m:r>
            </m:e>
            <m:sup>
              <m:r>
                <w:ins w:id="1673" w:author="SEAN B FAIN" w:date="2019-04-25T11:40:00Z">
                  <w:rPr>
                    <w:rFonts w:ascii="Cambria Math" w:hAnsi="Cambria Math"/>
                    <w:noProof/>
                  </w:rPr>
                  <m:t>2</m:t>
                </w:ins>
              </m:r>
            </m:sup>
          </m:sSup>
          <m:r>
            <w:ins w:id="1674" w:author="SEAN B FAIN" w:date="2019-04-25T11:40:00Z">
              <w:rPr>
                <w:rFonts w:ascii="Cambria Math" w:hAnsi="Cambria Math"/>
                <w:noProof/>
              </w:rPr>
              <m:t xml:space="preserve"> </m:t>
            </w:ins>
          </m:r>
          <m:sSup>
            <m:sSupPr>
              <m:ctrlPr>
                <w:ins w:id="1675" w:author="SEAN B FAIN" w:date="2019-04-25T11:40:00Z">
                  <w:rPr>
                    <w:rFonts w:ascii="Cambria Math" w:hAnsi="Cambria Math"/>
                    <w:i/>
                    <w:noProof/>
                  </w:rPr>
                </w:ins>
              </m:ctrlPr>
            </m:sSupPr>
            <m:e>
              <m:r>
                <w:ins w:id="1676" w:author="SEAN B FAIN" w:date="2019-04-25T11:40:00Z">
                  <w:rPr>
                    <w:rFonts w:ascii="Cambria Math" w:hAnsi="Cambria Math"/>
                    <w:noProof/>
                  </w:rPr>
                  <m:t>bias</m:t>
                </w:ins>
              </m:r>
            </m:e>
            <m:sup>
              <m:r>
                <w:ins w:id="1677" w:author="SEAN B FAIN" w:date="2019-04-25T11:40:00Z">
                  <w:rPr>
                    <w:rFonts w:ascii="Cambria Math" w:hAnsi="Cambria Math"/>
                    <w:noProof/>
                  </w:rPr>
                  <m:t>2</m:t>
                </w:ins>
              </m:r>
            </m:sup>
          </m:sSup>
        </m:oMath>
      </m:oMathPara>
    </w:p>
    <w:p w14:paraId="1877ED4E" w14:textId="77777777" w:rsidR="00753FE6" w:rsidRDefault="00753FE6" w:rsidP="00753FE6">
      <w:pPr>
        <w:spacing w:line="360" w:lineRule="auto"/>
        <w:rPr>
          <w:ins w:id="1678" w:author="SEAN B FAIN" w:date="2019-04-25T11:40:00Z"/>
          <w:noProof/>
        </w:rPr>
      </w:pPr>
    </w:p>
    <w:p w14:paraId="4BD77FA9" w14:textId="77777777" w:rsidR="00753FE6" w:rsidRDefault="00753FE6" w:rsidP="00753FE6">
      <w:pPr>
        <w:spacing w:line="360" w:lineRule="auto"/>
        <w:rPr>
          <w:ins w:id="1679" w:author="SEAN B FAIN" w:date="2019-04-25T11:40:00Z"/>
          <w:noProof/>
        </w:rPr>
      </w:pPr>
    </w:p>
    <w:p w14:paraId="25494452" w14:textId="77777777" w:rsidR="00753FE6" w:rsidRDefault="00753FE6" w:rsidP="00753FE6">
      <w:pPr>
        <w:spacing w:line="360" w:lineRule="auto"/>
        <w:rPr>
          <w:ins w:id="1680" w:author="SEAN B FAIN" w:date="2019-04-25T11:40:00Z"/>
          <w:noProof/>
        </w:rPr>
      </w:pPr>
      <w:ins w:id="1681" w:author="SEAN B FAIN" w:date="2019-04-25T11:40:00Z">
        <w:r>
          <w:rPr>
            <w:noProof/>
          </w:rPr>
          <w:t xml:space="preserve">Where subscript i = 1 to N represents the subjects, and subscripts 1, 2 represent measurements at time points 1 and 2, respectively.  The mean values are taken over the sample size N.  When </w:t>
        </w:r>
        <w:r>
          <w:rPr>
            <w:noProof/>
          </w:rPr>
          <w:lastRenderedPageBreak/>
          <w:t>the bias is small, and N is large, RC approaches hLOA. For these studies, the difference is negligible, but the conceptual distinction is asserted here.</w:t>
        </w:r>
      </w:ins>
    </w:p>
    <w:p w14:paraId="06CED409" w14:textId="77777777" w:rsidR="00753FE6" w:rsidRDefault="00753FE6" w:rsidP="00753FE6">
      <w:pPr>
        <w:spacing w:line="360" w:lineRule="auto"/>
        <w:rPr>
          <w:ins w:id="1682" w:author="SEAN B FAIN" w:date="2019-04-25T11:40:00Z"/>
          <w:noProof/>
        </w:rPr>
      </w:pPr>
      <w:ins w:id="1683" w:author="SEAN B FAIN" w:date="2019-04-25T11:40:00Z">
        <w:r>
          <w:rPr>
            <w:noProof/>
          </w:rPr>
          <w:t xml:space="preserve">In addition, an uncertainty has been assigned to the RC itself for each study, based on the gamma distribution with shape and scale parameters defined by the sample size and the RC value itself </w:t>
        </w:r>
        <w:r>
          <w:rPr>
            <w:noProof/>
          </w:rPr>
          <w:fldChar w:fldCharType="begin"/>
        </w:r>
        <w:r>
          <w:rPr>
            <w:noProof/>
          </w:rPr>
          <w:instrText xml:space="preserve"> ADDIN EN.CITE &lt;EndNote&gt;&lt;Cite&gt;&lt;Author&gt;Winter&lt;/Author&gt;&lt;Year&gt;2013&lt;/Year&gt;&lt;RecNum&gt;35&lt;/RecNum&gt;&lt;DisplayText&gt;&lt;style face="superscript"&gt;36&lt;/style&gt;&lt;/DisplayText&gt;&lt;record&gt;&lt;rec-number&gt;35&lt;/rec-number&gt;&lt;foreign-keys&gt;&lt;key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Pr>
            <w:noProof/>
          </w:rPr>
          <w:fldChar w:fldCharType="separate"/>
        </w:r>
        <w:r w:rsidRPr="008F59DC">
          <w:rPr>
            <w:noProof/>
            <w:vertAlign w:val="superscript"/>
          </w:rPr>
          <w:t>36</w:t>
        </w:r>
        <w:r>
          <w:rPr>
            <w:noProof/>
          </w:rPr>
          <w:fldChar w:fldCharType="end"/>
        </w:r>
        <w:r>
          <w:rPr>
            <w:noProof/>
          </w:rPr>
          <w:t>.  The variance of RC</w:t>
        </w:r>
        <w:r>
          <w:rPr>
            <w:noProof/>
            <w:vertAlign w:val="superscript"/>
          </w:rPr>
          <w:t>2</w:t>
        </w:r>
        <w:r>
          <w:rPr>
            <w:noProof/>
          </w:rPr>
          <w:t xml:space="preserve"> is Var(RC</w:t>
        </w:r>
        <w:r>
          <w:rPr>
            <w:noProof/>
            <w:vertAlign w:val="superscript"/>
          </w:rPr>
          <w:t>2</w:t>
        </w:r>
        <w:r>
          <w:rPr>
            <w:noProof/>
          </w:rPr>
          <w:t>)=kb</w:t>
        </w:r>
        <w:r>
          <w:rPr>
            <w:noProof/>
            <w:vertAlign w:val="superscript"/>
          </w:rPr>
          <w:t>2</w:t>
        </w:r>
        <w:r>
          <w:rPr>
            <w:noProof/>
          </w:rPr>
          <w:t>, where k =N(P-1)/2 is the shape parameter (P is the number of independent measurements, or studies included in the meta-analysis), and b=RC</w:t>
        </w:r>
        <w:r>
          <w:rPr>
            <w:noProof/>
            <w:vertAlign w:val="superscript"/>
          </w:rPr>
          <w:t>2</w:t>
        </w:r>
        <w:r>
          <w:rPr>
            <w:noProof/>
          </w:rPr>
          <w:t>/k is the scale parameter.  Using the “delta method”, one can show that Var(RC)=Var(RC</w:t>
        </w:r>
        <w:r>
          <w:rPr>
            <w:noProof/>
            <w:vertAlign w:val="superscript"/>
          </w:rPr>
          <w:t>2</w:t>
        </w:r>
        <w:r>
          <w:rPr>
            <w:noProof/>
          </w:rPr>
          <w:t>)/(4 RC</w:t>
        </w:r>
        <w:r>
          <w:rPr>
            <w:noProof/>
            <w:vertAlign w:val="superscript"/>
          </w:rPr>
          <w:t>2</w:t>
        </w:r>
        <w:r>
          <w:rPr>
            <w:noProof/>
          </w:rPr>
          <w:t xml:space="preserve">).  </w:t>
        </w:r>
      </w:ins>
    </w:p>
    <w:p w14:paraId="47A9135E" w14:textId="77777777" w:rsidR="00753FE6" w:rsidRDefault="00753FE6" w:rsidP="00753FE6">
      <w:pPr>
        <w:spacing w:line="360" w:lineRule="auto"/>
        <w:rPr>
          <w:ins w:id="1684" w:author="SEAN B FAIN" w:date="2019-04-25T11:40:00Z"/>
          <w:noProof/>
        </w:rPr>
      </w:pPr>
    </w:p>
    <w:p w14:paraId="3C58DC88" w14:textId="62DB1DC9" w:rsidR="00753FE6" w:rsidRDefault="00753FE6" w:rsidP="00753FE6">
      <w:pPr>
        <w:rPr>
          <w:ins w:id="1685" w:author="SEAN B FAIN" w:date="2019-04-25T11:47:00Z"/>
          <w:b/>
          <w:noProof/>
        </w:rPr>
      </w:pPr>
      <w:ins w:id="1686" w:author="SEAN B FAIN" w:date="2019-04-25T11:40:00Z">
        <w:r>
          <w:rPr>
            <w:b/>
            <w:noProof/>
          </w:rPr>
          <w:t>Meta-analysis of the performance metric from the four studies</w:t>
        </w:r>
      </w:ins>
    </w:p>
    <w:p w14:paraId="0B128DB3" w14:textId="77777777" w:rsidR="00936E74" w:rsidRDefault="00936E74" w:rsidP="00753FE6">
      <w:pPr>
        <w:rPr>
          <w:ins w:id="1687" w:author="SEAN B FAIN" w:date="2019-04-25T11:40:00Z"/>
          <w:b/>
          <w:noProof/>
        </w:rPr>
      </w:pPr>
    </w:p>
    <w:p w14:paraId="38113003" w14:textId="77777777" w:rsidR="00753FE6" w:rsidRDefault="00753FE6" w:rsidP="00753FE6">
      <w:pPr>
        <w:spacing w:line="360" w:lineRule="auto"/>
        <w:rPr>
          <w:ins w:id="1688" w:author="SEAN B FAIN" w:date="2019-04-25T11:40:00Z"/>
          <w:rFonts w:ascii="Arial" w:hAnsi="Arial" w:cs="Arial"/>
          <w:sz w:val="22"/>
          <w:szCs w:val="22"/>
        </w:rPr>
      </w:pPr>
      <w:ins w:id="1689" w:author="SEAN B FAIN" w:date="2019-04-25T11:40:00Z">
        <w:r>
          <w:rPr>
            <w:noProof/>
          </w:rPr>
          <w:t xml:space="preserve">The goal of the meta-analysis is to derive a mean RC based on the four studies selected. Following </w:t>
        </w:r>
        <w:r>
          <w:rPr>
            <w:noProof/>
          </w:rPr>
          <w:fldChar w:fldCharType="begin"/>
        </w:r>
        <w:r>
          <w:rPr>
            <w:noProof/>
          </w:rPr>
          <w:instrText xml:space="preserve"> ADDIN EN.CITE &lt;EndNote&gt;&lt;Cite&gt;&lt;Author&gt;Winter&lt;/Author&gt;&lt;Year&gt;2013&lt;/Year&gt;&lt;RecNum&gt;35&lt;/RecNum&gt;&lt;DisplayText&gt;&lt;style face="superscript"&gt;36&lt;/style&gt;&lt;/DisplayText&gt;&lt;record&gt;&lt;rec-number&gt;35&lt;/rec-number&gt;&lt;foreign-keys&gt;&lt;key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Pr>
            <w:noProof/>
          </w:rPr>
          <w:fldChar w:fldCharType="separate"/>
        </w:r>
        <w:r w:rsidRPr="008F59DC">
          <w:rPr>
            <w:noProof/>
            <w:vertAlign w:val="superscript"/>
          </w:rPr>
          <w:t>36</w:t>
        </w:r>
        <w:r>
          <w:rPr>
            <w:noProof/>
          </w:rPr>
          <w:fldChar w:fldCharType="end"/>
        </w:r>
        <w:r>
          <w:rPr>
            <w:noProof/>
          </w:rPr>
          <w:t>, the Perc15 or RA-950 metric data from the four studies were evaluated first using the fixed effects model assuming normal distribution as well as fixed effects model with exact maximum likelihoods.  However, the heterogeneity test statistic  I</w:t>
        </w:r>
        <w:r>
          <w:rPr>
            <w:noProof/>
            <w:vertAlign w:val="superscript"/>
          </w:rPr>
          <w:t>2</w:t>
        </w:r>
        <w:r>
          <w:rPr>
            <w:noProof/>
          </w:rPr>
          <w:t xml:space="preserve"> approaches 100, requiring that the random effects model be used.  A variance </w:t>
        </w:r>
        <w:r>
          <w:rPr>
            <w:rFonts w:ascii="Symbol" w:hAnsi="Symbol"/>
            <w:noProof/>
          </w:rPr>
          <w:sym w:font="Mathematica1Mono" w:char="F068"/>
        </w:r>
        <w:r>
          <w:rPr>
            <w:rFonts w:ascii="Symbol" w:hAnsi="Symbol"/>
            <w:noProof/>
            <w:vertAlign w:val="superscript"/>
          </w:rPr>
          <w:t></w:t>
        </w:r>
        <w:r>
          <w:rPr>
            <w:noProof/>
          </w:rPr>
          <w:t xml:space="preserve"> representing the underlying distribution of the RC’s is constructed based on the DerSimonian and Laird estimator for this group of studies </w:t>
        </w:r>
        <w:r>
          <w:rPr>
            <w:noProof/>
          </w:rPr>
          <w:fldChar w:fldCharType="begin"/>
        </w:r>
        <w:r>
          <w:rPr>
            <w:noProof/>
          </w:rPr>
          <w:instrText xml:space="preserve"> ADDIN EN.CITE &lt;EndNote&gt;&lt;Cite&gt;&lt;Author&gt;Winter&lt;/Author&gt;&lt;Year&gt;2013&lt;/Year&gt;&lt;RecNum&gt;35&lt;/RecNum&gt;&lt;DisplayText&gt;&lt;style face="superscript"&gt;36&lt;/style&gt;&lt;/DisplayText&gt;&lt;record&gt;&lt;rec-number&gt;35&lt;/rec-number&gt;&lt;foreign-keys&gt;&lt;key app="EN" db-id="5s5ee500vesxw9ez5wex59wvssxtpxd9v0av" timestamp="1520462332"&gt;35&lt;/key&gt;&lt;/foreign-keys&gt;&lt;ref-type name="Report"&gt;27&lt;/ref-type&gt;&lt;contributors&gt;&lt;authors&gt;&lt;author&gt;Winter, B.&lt;/author&gt;&lt;/authors&gt;&lt;/contributors&gt;&lt;titles&gt;&lt;title&gt;Linear models and linear mixed effects models in R with linguistic applications.&lt;/title&gt;&lt;/titles&gt;&lt;dates&gt;&lt;year&gt;2013&lt;/year&gt;&lt;/dates&gt;&lt;publisher&gt;arXiv:1308.5499&lt;/publisher&gt;&lt;urls&gt;&lt;/urls&gt;&lt;/record&gt;&lt;/Cite&gt;&lt;/EndNote&gt;</w:instrText>
        </w:r>
        <w:r>
          <w:rPr>
            <w:noProof/>
          </w:rPr>
          <w:fldChar w:fldCharType="separate"/>
        </w:r>
        <w:r w:rsidRPr="008F59DC">
          <w:rPr>
            <w:noProof/>
            <w:vertAlign w:val="superscript"/>
          </w:rPr>
          <w:t>36</w:t>
        </w:r>
        <w:r>
          <w:rPr>
            <w:noProof/>
          </w:rPr>
          <w:fldChar w:fldCharType="end"/>
        </w:r>
        <w:r>
          <w:rPr>
            <w:noProof/>
          </w:rPr>
          <w:t>, which is added to the variance of each study  to modify the weighting factor for the mean RC.  The standard error for the mean RC thus obtained is also modified accordingly.  This task was performed using Excel (Microsoft, Redmond WA).   The same method was also used on the bias of these studies, which were homogeneously small and therefore a simple fixed effect model sufficed.  VA does not have any statistically significant effect on the bias.</w:t>
        </w:r>
        <w:r w:rsidDel="003339AD">
          <w:rPr>
            <w:noProof/>
          </w:rPr>
          <w:t xml:space="preserve"> </w:t>
        </w:r>
        <w:bookmarkStart w:id="1690" w:name="_Toc292350674"/>
      </w:ins>
    </w:p>
    <w:p w14:paraId="066BBE6E" w14:textId="77777777" w:rsidR="00753FE6" w:rsidRDefault="00753FE6" w:rsidP="00753FE6">
      <w:pPr>
        <w:widowControl/>
        <w:autoSpaceDE/>
        <w:autoSpaceDN/>
        <w:adjustRightInd/>
        <w:spacing w:after="160" w:line="259" w:lineRule="auto"/>
        <w:rPr>
          <w:ins w:id="1691" w:author="SEAN B FAIN" w:date="2019-04-25T11:40:00Z"/>
          <w:rFonts w:ascii="Arial" w:hAnsi="Arial" w:cs="Arial"/>
          <w:sz w:val="22"/>
          <w:szCs w:val="22"/>
        </w:rPr>
      </w:pPr>
      <w:ins w:id="1692" w:author="SEAN B FAIN" w:date="2019-04-25T11:40:00Z">
        <w:r>
          <w:rPr>
            <w:rFonts w:ascii="Arial" w:hAnsi="Arial" w:cs="Arial"/>
            <w:b/>
            <w:sz w:val="22"/>
            <w:szCs w:val="22"/>
          </w:rPr>
          <w:br w:type="page"/>
        </w:r>
      </w:ins>
    </w:p>
    <w:p w14:paraId="6E75458B" w14:textId="77777777" w:rsidR="00753FE6" w:rsidRPr="003342FA" w:rsidRDefault="00753FE6">
      <w:pPr>
        <w:pStyle w:val="Heading2"/>
        <w:rPr>
          <w:ins w:id="1693" w:author="SEAN B FAIN" w:date="2019-04-25T11:40:00Z"/>
          <w:rFonts w:ascii="Arial" w:hAnsi="Arial" w:cs="Arial"/>
          <w:sz w:val="22"/>
          <w:szCs w:val="22"/>
        </w:rPr>
        <w:pPrChange w:id="1694" w:author="SEAN B FAIN" w:date="2019-04-25T11:42:00Z">
          <w:pPr>
            <w:pStyle w:val="Heading1"/>
          </w:pPr>
        </w:pPrChange>
      </w:pPr>
      <w:bookmarkStart w:id="1695" w:name="_Toc7085447"/>
      <w:ins w:id="1696" w:author="SEAN B FAIN" w:date="2019-04-25T11:40:00Z">
        <w:r>
          <w:lastRenderedPageBreak/>
          <w:t>Appendix D: Model-specific Instructions and Parameters</w:t>
        </w:r>
        <w:bookmarkEnd w:id="1690"/>
        <w:bookmarkEnd w:id="1695"/>
        <w:r>
          <w:t xml:space="preserve"> </w:t>
        </w:r>
      </w:ins>
    </w:p>
    <w:p w14:paraId="23F9DF8E" w14:textId="77777777" w:rsidR="00753FE6" w:rsidRDefault="00753FE6" w:rsidP="00753FE6">
      <w:pPr>
        <w:pStyle w:val="BodyText"/>
        <w:rPr>
          <w:ins w:id="1697" w:author="SEAN B FAIN" w:date="2019-04-25T11:40:00Z"/>
        </w:rPr>
      </w:pPr>
      <w:ins w:id="1698" w:author="SEAN B FAIN" w:date="2019-04-25T11:40:00Z">
        <w:r>
          <w:t xml:space="preserve">For acquisition modalities, reconstruction software and software analysis tools, profile conformance requires meeting the activity specifications above in Sections 2, 3 and 4. Sample acquisition and reconstruction protocols that are designed around the requirements of this Profile are provided for several common scanner </w:t>
        </w:r>
        <w:commentRangeStart w:id="1699"/>
        <w:r>
          <w:t xml:space="preserve">makes and models </w:t>
        </w:r>
        <w:commentRangeEnd w:id="1699"/>
        <w:r>
          <w:rPr>
            <w:rStyle w:val="CommentReference"/>
            <w:rFonts w:cs="Times New Roman"/>
            <w:lang w:val="x-none" w:eastAsia="x-none"/>
          </w:rPr>
          <w:commentReference w:id="1699"/>
        </w:r>
        <w:r>
          <w:t xml:space="preserve">in the Excel file “CT Protocols QIBA” linked at: </w:t>
        </w:r>
        <w:r>
          <w:fldChar w:fldCharType="begin"/>
        </w:r>
        <w:r>
          <w:instrText xml:space="preserve"> HYPERLINK "https://www.rsna.org/research/quantitative-imaging-biomarkers-alliance/quantitative-imaging-data-warehouse" </w:instrText>
        </w:r>
        <w:r>
          <w:fldChar w:fldCharType="separate"/>
        </w:r>
        <w:r w:rsidRPr="0065163C">
          <w:rPr>
            <w:rStyle w:val="Hyperlink"/>
          </w:rPr>
          <w:t>QIDW</w:t>
        </w:r>
        <w:r>
          <w:rPr>
            <w:rStyle w:val="Hyperlink"/>
          </w:rPr>
          <w:fldChar w:fldCharType="end"/>
        </w:r>
        <w:r>
          <w:t xml:space="preserve">. </w:t>
        </w:r>
      </w:ins>
    </w:p>
    <w:p w14:paraId="44022061" w14:textId="77777777" w:rsidR="00753FE6" w:rsidRDefault="00753FE6" w:rsidP="00753FE6">
      <w:pPr>
        <w:pStyle w:val="BodyText"/>
        <w:rPr>
          <w:ins w:id="1700" w:author="SEAN B FAIN" w:date="2019-04-25T11:40:00Z"/>
        </w:rPr>
      </w:pPr>
      <w:ins w:id="1701" w:author="SEAN B FAIN" w:date="2019-04-25T11:40:00Z">
        <w:r>
          <w:t xml:space="preserve">Just using these parameters without meeting the requirements specified in the profile is not sufficient to achieve conformance.  Conversely, it is possible to use different compatible parameters and still achieve conformance.  </w:t>
        </w:r>
      </w:ins>
    </w:p>
    <w:p w14:paraId="20A10241" w14:textId="77777777" w:rsidR="00753FE6" w:rsidRDefault="00753FE6" w:rsidP="00753FE6">
      <w:pPr>
        <w:pStyle w:val="BodyText"/>
        <w:rPr>
          <w:ins w:id="1702" w:author="SEAN B FAIN" w:date="2019-04-25T11:40:00Z"/>
        </w:rPr>
      </w:pPr>
      <w:ins w:id="1703" w:author="SEAN B FAIN" w:date="2019-04-25T11:40:00Z">
        <w:r>
          <w:t>Sites using models listed here are encouraged to consider using these parameters for both simplicity and consistency. Sites using models not listed here may be able to devise their own settings that result in data meeting the requirements.</w:t>
        </w:r>
      </w:ins>
    </w:p>
    <w:p w14:paraId="5BE0495C" w14:textId="77777777" w:rsidR="00753FE6" w:rsidDel="007D428B" w:rsidRDefault="00753FE6" w:rsidP="00753FE6">
      <w:pPr>
        <w:widowControl/>
        <w:autoSpaceDE/>
        <w:autoSpaceDN/>
        <w:adjustRightInd/>
        <w:spacing w:before="269" w:after="269"/>
        <w:rPr>
          <w:ins w:id="1704" w:author="SEAN B FAIN" w:date="2019-04-25T11:40:00Z"/>
          <w:rFonts w:cs="Times New Roman"/>
          <w:b/>
          <w:color w:val="000000"/>
          <w:szCs w:val="20"/>
        </w:rPr>
      </w:pPr>
      <w:ins w:id="1705" w:author="SEAN B FAIN" w:date="2019-04-25T11:40:00Z">
        <w:r>
          <w:rPr>
            <w:rStyle w:val="Strong"/>
          </w:rPr>
          <w:t>IMPORTANT</w:t>
        </w:r>
        <w:r>
          <w:rPr>
            <w:rFonts w:cs="Times New Roman"/>
            <w:b/>
            <w:color w:val="000000"/>
            <w:szCs w:val="20"/>
          </w:rPr>
          <w:t xml:space="preserve">: </w:t>
        </w:r>
        <w:r>
          <w:rPr>
            <w:rFonts w:cs="Times New Roman"/>
            <w:b/>
            <w:color w:val="000000"/>
            <w:szCs w:val="20"/>
            <w:u w:val="single"/>
          </w:rPr>
          <w:t>The presence of a product model/version in these tables does not imply it has demonstrated conformance with the QIBA Profile.</w:t>
        </w:r>
        <w:r>
          <w:rPr>
            <w:rFonts w:cs="Times New Roman"/>
            <w:b/>
            <w:color w:val="000000"/>
            <w:szCs w:val="20"/>
          </w:rPr>
          <w:t xml:space="preserve">  Refer to the specifications and procedures in Sections 3 and 4, and the QIBA Conformance Statement for the product if available.  </w:t>
        </w:r>
      </w:ins>
    </w:p>
    <w:p w14:paraId="466B2EC8" w14:textId="77777777" w:rsidR="00753FE6" w:rsidRDefault="00753FE6" w:rsidP="00753FE6">
      <w:pPr>
        <w:pStyle w:val="Heading1"/>
        <w:rPr>
          <w:ins w:id="1706" w:author="SEAN B FAIN" w:date="2019-04-25T11:40:00Z"/>
        </w:rPr>
      </w:pPr>
      <w:bookmarkStart w:id="1707" w:name="NJC04_COPDGene_Phase_3_CT_Acquisition_Fo"/>
      <w:bookmarkStart w:id="1708" w:name="NJC02_COPDGene_Phase_3_CT_Acquisition_Fo"/>
      <w:bookmarkStart w:id="1709" w:name="HAR02_COPDGene_Phase_3_CT_Acquisition_Fo"/>
      <w:bookmarkEnd w:id="1707"/>
      <w:bookmarkEnd w:id="1708"/>
      <w:bookmarkEnd w:id="1709"/>
    </w:p>
    <w:p w14:paraId="18EE78C3" w14:textId="77777777" w:rsidR="00753FE6" w:rsidRDefault="00753FE6" w:rsidP="00753FE6">
      <w:pPr>
        <w:widowControl/>
        <w:autoSpaceDE/>
        <w:autoSpaceDN/>
        <w:adjustRightInd/>
        <w:spacing w:after="160" w:line="259" w:lineRule="auto"/>
        <w:rPr>
          <w:ins w:id="1710" w:author="SEAN B FAIN" w:date="2019-04-25T11:40:00Z"/>
          <w:rFonts w:cs="Times New Roman"/>
          <w:b/>
          <w:sz w:val="36"/>
          <w:szCs w:val="20"/>
        </w:rPr>
      </w:pPr>
      <w:ins w:id="1711" w:author="SEAN B FAIN" w:date="2019-04-25T11:40:00Z">
        <w:r>
          <w:br w:type="page"/>
        </w:r>
      </w:ins>
    </w:p>
    <w:p w14:paraId="0F9B9CF8" w14:textId="77777777" w:rsidR="00753FE6" w:rsidRPr="002B4DAE" w:rsidRDefault="00753FE6">
      <w:pPr>
        <w:pStyle w:val="Heading2"/>
        <w:rPr>
          <w:ins w:id="1712" w:author="SEAN B FAIN" w:date="2019-04-25T11:40:00Z"/>
        </w:rPr>
        <w:pPrChange w:id="1713" w:author="SEAN B FAIN" w:date="2019-04-25T11:42:00Z">
          <w:pPr/>
        </w:pPrChange>
      </w:pPr>
      <w:bookmarkStart w:id="1714" w:name="_Toc7085448"/>
      <w:ins w:id="1715" w:author="SEAN B FAIN" w:date="2019-04-25T11:40:00Z">
        <w:r w:rsidRPr="002B4DAE">
          <w:lastRenderedPageBreak/>
          <w:t>Appendix E: Image Analysis Software Comparison</w:t>
        </w:r>
        <w:bookmarkEnd w:id="1714"/>
      </w:ins>
    </w:p>
    <w:p w14:paraId="76A5B9A3" w14:textId="77777777" w:rsidR="00936E74" w:rsidRDefault="00753FE6" w:rsidP="00936E74">
      <w:pPr>
        <w:rPr>
          <w:ins w:id="1716" w:author="SEAN B FAIN" w:date="2019-04-25T11:48:00Z"/>
        </w:rPr>
      </w:pPr>
      <w:ins w:id="1717" w:author="SEAN B FAIN" w:date="2019-04-25T11:40:00Z">
        <w:r w:rsidRPr="00282833">
          <w:t>This Appendix provides analysis software parameters that are expected to be compatible with the profile requirements.</w:t>
        </w:r>
      </w:ins>
    </w:p>
    <w:p w14:paraId="5FE19E8C" w14:textId="0D970BA0" w:rsidR="00753FE6" w:rsidRDefault="00753FE6">
      <w:pPr>
        <w:rPr>
          <w:ins w:id="1718" w:author="SEAN B FAIN" w:date="2019-04-25T11:40:00Z"/>
        </w:rPr>
        <w:pPrChange w:id="1719" w:author="SEAN B FAIN" w:date="2019-04-25T11:48:00Z">
          <w:pPr>
            <w:pStyle w:val="Heading1"/>
          </w:pPr>
        </w:pPrChange>
      </w:pPr>
      <w:ins w:id="1720" w:author="SEAN B FAIN" w:date="2019-04-25T11:40:00Z">
        <w:r w:rsidRPr="00282833">
          <w:t xml:space="preserve">   </w:t>
        </w:r>
      </w:ins>
    </w:p>
    <w:p w14:paraId="6C083D0C" w14:textId="77777777" w:rsidR="00936E74" w:rsidRDefault="00753FE6" w:rsidP="00936E74">
      <w:pPr>
        <w:rPr>
          <w:ins w:id="1721" w:author="SEAN B FAIN" w:date="2019-04-25T11:48:00Z"/>
          <w:rFonts w:asciiTheme="minorHAnsi" w:hAnsiTheme="minorHAnsi" w:cstheme="minorHAnsi"/>
          <w:color w:val="000000"/>
        </w:rPr>
      </w:pPr>
      <w:ins w:id="1722" w:author="SEAN B FAIN" w:date="2019-04-25T11:40:00Z">
        <w:r w:rsidRPr="005A1123">
          <w:rPr>
            <w:rFonts w:asciiTheme="minorHAnsi" w:hAnsiTheme="minorHAnsi" w:cstheme="minorHAnsi"/>
            <w:color w:val="000000"/>
          </w:rPr>
          <w:t>Research, open source and commercial vendors were invited to participant anonymously.  The Radiological Society of North America (RSNA) acted as a neutral broker between vendors and the QIBA Lung Density committee to ensure the committee was blinded to vendor identify.  All vendors indicated if their software was for research use</w:t>
        </w:r>
        <w:r>
          <w:rPr>
            <w:rFonts w:asciiTheme="minorHAnsi" w:hAnsiTheme="minorHAnsi" w:cstheme="minorHAnsi"/>
            <w:color w:val="000000"/>
          </w:rPr>
          <w:t>/</w:t>
        </w:r>
        <w:r w:rsidRPr="005A1123">
          <w:rPr>
            <w:rFonts w:asciiTheme="minorHAnsi" w:hAnsiTheme="minorHAnsi" w:cstheme="minorHAnsi"/>
            <w:color w:val="000000"/>
          </w:rPr>
          <w:t>open-source or commercial.    Vendors were instructed to generate measurements: 1) without segmentation quality assurance (QA) and manual correction to evaluate inter-software reproducibility; 2) repeated on the same images to evaluate intra-software reproducibility; and, 3) repeated on the same images with segmentation QA and manual correction.</w:t>
        </w:r>
      </w:ins>
    </w:p>
    <w:p w14:paraId="6D8C537F" w14:textId="24B91931" w:rsidR="00753FE6" w:rsidRDefault="00753FE6">
      <w:pPr>
        <w:rPr>
          <w:ins w:id="1723" w:author="SEAN B FAIN" w:date="2019-04-25T11:40:00Z"/>
          <w:rFonts w:asciiTheme="minorHAnsi" w:hAnsiTheme="minorHAnsi" w:cstheme="minorHAnsi"/>
          <w:color w:val="000000"/>
        </w:rPr>
        <w:pPrChange w:id="1724" w:author="SEAN B FAIN" w:date="2019-04-25T11:48:00Z">
          <w:pPr>
            <w:pStyle w:val="Heading1"/>
            <w:jc w:val="both"/>
          </w:pPr>
        </w:pPrChange>
      </w:pPr>
      <w:ins w:id="1725" w:author="SEAN B FAIN" w:date="2019-04-25T11:40:00Z">
        <w:r w:rsidRPr="005A1123">
          <w:rPr>
            <w:rFonts w:asciiTheme="minorHAnsi" w:hAnsiTheme="minorHAnsi" w:cstheme="minorHAnsi"/>
            <w:color w:val="000000"/>
          </w:rPr>
          <w:t xml:space="preserve"> </w:t>
        </w:r>
      </w:ins>
    </w:p>
    <w:p w14:paraId="3B6C2BE5" w14:textId="77777777" w:rsidR="00753FE6" w:rsidRPr="005A1123" w:rsidRDefault="00753FE6" w:rsidP="00753FE6">
      <w:pPr>
        <w:jc w:val="both"/>
        <w:rPr>
          <w:ins w:id="1726" w:author="SEAN B FAIN" w:date="2019-04-25T11:40:00Z"/>
          <w:rFonts w:asciiTheme="minorHAnsi" w:hAnsiTheme="minorHAnsi" w:cstheme="minorHAnsi"/>
          <w:color w:val="000000"/>
        </w:rPr>
      </w:pPr>
      <w:ins w:id="1727" w:author="SEAN B FAIN" w:date="2019-04-25T11:40:00Z">
        <w:r w:rsidRPr="005A1123">
          <w:rPr>
            <w:rFonts w:asciiTheme="minorHAnsi" w:hAnsiTheme="minorHAnsi" w:cstheme="minorHAnsi"/>
            <w:color w:val="000000"/>
          </w:rPr>
          <w:t>The</w:t>
        </w:r>
        <w:r>
          <w:rPr>
            <w:rFonts w:asciiTheme="minorHAnsi" w:hAnsiTheme="minorHAnsi" w:cstheme="minorHAnsi"/>
            <w:color w:val="000000"/>
          </w:rPr>
          <w:t xml:space="preserve"> inter-vendor</w:t>
        </w:r>
        <w:r w:rsidRPr="005A1123">
          <w:rPr>
            <w:rFonts w:asciiTheme="minorHAnsi" w:hAnsiTheme="minorHAnsi" w:cstheme="minorHAnsi"/>
            <w:color w:val="000000"/>
          </w:rPr>
          <w:t xml:space="preserve"> reproducibility coefficient (RDC)</w:t>
        </w:r>
        <w:r>
          <w:rPr>
            <w:rFonts w:asciiTheme="minorHAnsi" w:hAnsiTheme="minorHAnsi" w:cstheme="minorHAnsi"/>
            <w:color w:val="000000"/>
          </w:rPr>
          <w:fldChar w:fldCharType="begin">
            <w:fldData xml:space="preserve">PEVuZE5vdGU+PENpdGU+PEF1dGhvcj5SYXVuaWc8L0F1dGhvcj48WWVhcj4yMDE1PC9ZZWFyPjxS
ZWNOdW0+Mzc8L1JlY051bT48RGlzcGxheVRleHQ+PHN0eWxlIGZhY2U9InN1cGVyc2NyaXB0Ij4z
ODwvc3R5bGU+PC9EaXNwbGF5VGV4dD48cmVjb3JkPjxyZWMtbnVtYmVyPjM3PC9yZWMtbnVtYmVy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rPr>
            <w:rFonts w:asciiTheme="minorHAnsi" w:hAnsiTheme="minorHAnsi" w:cstheme="minorHAnsi"/>
            <w:color w:val="000000"/>
          </w:rPr>
          <w:instrText xml:space="preserve"> ADDIN EN.CITE </w:instrText>
        </w:r>
        <w:r>
          <w:rPr>
            <w:rFonts w:asciiTheme="minorHAnsi" w:hAnsiTheme="minorHAnsi" w:cstheme="minorHAnsi"/>
            <w:color w:val="000000"/>
          </w:rPr>
          <w:fldChar w:fldCharType="begin">
            <w:fldData xml:space="preserve">PEVuZE5vdGU+PENpdGU+PEF1dGhvcj5SYXVuaWc8L0F1dGhvcj48WWVhcj4yMDE1PC9ZZWFyPjxS
ZWNOdW0+Mzc8L1JlY051bT48RGlzcGxheVRleHQ+PHN0eWxlIGZhY2U9InN1cGVyc2NyaXB0Ij4z
ODwvc3R5bGU+PC9EaXNwbGF5VGV4dD48cmVjb3JkPjxyZWMtbnVtYmVyPjM3PC9yZWMtbnVtYmVy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rPr>
            <w:rFonts w:asciiTheme="minorHAnsi" w:hAnsiTheme="minorHAnsi" w:cstheme="minorHAnsi"/>
            <w:color w:val="000000"/>
          </w:rPr>
          <w:instrText xml:space="preserve"> ADDIN EN.CITE.DATA </w:instrText>
        </w:r>
        <w:r>
          <w:rPr>
            <w:rFonts w:asciiTheme="minorHAnsi" w:hAnsiTheme="minorHAnsi" w:cstheme="minorHAnsi"/>
            <w:color w:val="000000"/>
          </w:rPr>
        </w:r>
        <w:r>
          <w:rPr>
            <w:rFonts w:asciiTheme="minorHAnsi" w:hAnsiTheme="minorHAnsi" w:cstheme="minorHAnsi"/>
            <w:color w:val="000000"/>
          </w:rPr>
          <w:fldChar w:fldCharType="end"/>
        </w:r>
        <w:r>
          <w:rPr>
            <w:rFonts w:asciiTheme="minorHAnsi" w:hAnsiTheme="minorHAnsi" w:cstheme="minorHAnsi"/>
            <w:color w:val="000000"/>
          </w:rPr>
        </w:r>
        <w:r>
          <w:rPr>
            <w:rFonts w:asciiTheme="minorHAnsi" w:hAnsiTheme="minorHAnsi" w:cstheme="minorHAnsi"/>
            <w:color w:val="000000"/>
          </w:rPr>
          <w:fldChar w:fldCharType="separate"/>
        </w:r>
        <w:r w:rsidRPr="008F59DC">
          <w:rPr>
            <w:rFonts w:asciiTheme="minorHAnsi" w:hAnsiTheme="minorHAnsi" w:cstheme="minorHAnsi"/>
            <w:noProof/>
            <w:color w:val="000000"/>
            <w:vertAlign w:val="superscript"/>
          </w:rPr>
          <w:t>38</w:t>
        </w:r>
        <w:r>
          <w:rPr>
            <w:rFonts w:asciiTheme="minorHAnsi" w:hAnsiTheme="minorHAnsi" w:cstheme="minorHAnsi"/>
            <w:color w:val="000000"/>
          </w:rPr>
          <w:fldChar w:fldCharType="end"/>
        </w:r>
        <w:r>
          <w:rPr>
            <w:rFonts w:asciiTheme="minorHAnsi" w:hAnsiTheme="minorHAnsi" w:cstheme="minorHAnsi"/>
            <w:color w:val="000000"/>
          </w:rPr>
          <w:t xml:space="preserve"> </w:t>
        </w:r>
        <w:r w:rsidRPr="005A1123">
          <w:rPr>
            <w:rFonts w:asciiTheme="minorHAnsi" w:hAnsiTheme="minorHAnsi" w:cstheme="minorHAnsi"/>
            <w:color w:val="000000"/>
          </w:rPr>
          <w:t>was generated to measure the reproducibility across the different vendors for each measurement at standard dose: 1) with and without QA, and 2) by vendor type (research/open-source, commercial</w:t>
        </w:r>
        <w:r>
          <w:rPr>
            <w:rFonts w:asciiTheme="minorHAnsi" w:hAnsiTheme="minorHAnsi" w:cstheme="minorHAnsi"/>
            <w:color w:val="000000"/>
          </w:rPr>
          <w:t>; Table 1</w:t>
        </w:r>
        <w:r w:rsidRPr="005A1123">
          <w:rPr>
            <w:rFonts w:asciiTheme="minorHAnsi" w:hAnsiTheme="minorHAnsi" w:cstheme="minorHAnsi"/>
            <w:color w:val="000000"/>
          </w:rPr>
          <w:t>).  The RDC is the value under which the difference between repeated measurements on the same patient acquired under different conditions should fall within 95% probability, and is defined as:</w:t>
        </w:r>
      </w:ins>
    </w:p>
    <w:tbl>
      <w:tblPr>
        <w:tblW w:w="0" w:type="auto"/>
        <w:tblBorders>
          <w:insideH w:val="single" w:sz="4" w:space="0" w:color="auto"/>
        </w:tblBorders>
        <w:tblLook w:val="04A0" w:firstRow="1" w:lastRow="0" w:firstColumn="1" w:lastColumn="0" w:noHBand="0" w:noVBand="1"/>
      </w:tblPr>
      <w:tblGrid>
        <w:gridCol w:w="8864"/>
        <w:gridCol w:w="496"/>
      </w:tblGrid>
      <w:tr w:rsidR="00753FE6" w:rsidRPr="0013615E" w14:paraId="738B20DC" w14:textId="77777777" w:rsidTr="00C90C16">
        <w:trPr>
          <w:ins w:id="1728" w:author="SEAN B FAIN" w:date="2019-04-25T11:40:00Z"/>
        </w:trPr>
        <w:tc>
          <w:tcPr>
            <w:tcW w:w="9080" w:type="dxa"/>
          </w:tcPr>
          <w:p w14:paraId="3FDCB44D" w14:textId="77777777" w:rsidR="00753FE6" w:rsidRPr="005A1123" w:rsidRDefault="00753FE6" w:rsidP="00C90C16">
            <w:pPr>
              <w:jc w:val="center"/>
              <w:rPr>
                <w:ins w:id="1729" w:author="SEAN B FAIN" w:date="2019-04-25T11:40:00Z"/>
                <w:rFonts w:asciiTheme="minorHAnsi" w:hAnsiTheme="minorHAnsi" w:cstheme="minorHAnsi"/>
                <w:color w:val="000000"/>
              </w:rPr>
            </w:pPr>
            <m:oMathPara>
              <m:oMath>
                <m:r>
                  <w:ins w:id="1730" w:author="SEAN B FAIN" w:date="2019-04-25T11:40:00Z">
                    <w:rPr>
                      <w:rFonts w:ascii="Cambria Math" w:hAnsi="Cambria Math" w:cstheme="minorHAnsi"/>
                      <w:color w:val="000000"/>
                    </w:rPr>
                    <m:t>RDC=1.96</m:t>
                  </w:ins>
                </m:r>
                <m:rad>
                  <m:radPr>
                    <m:degHide m:val="1"/>
                    <m:ctrlPr>
                      <w:ins w:id="1731" w:author="SEAN B FAIN" w:date="2019-04-25T11:40:00Z">
                        <w:rPr>
                          <w:rFonts w:ascii="Cambria Math" w:hAnsi="Cambria Math" w:cstheme="minorHAnsi"/>
                          <w:i/>
                          <w:color w:val="000000"/>
                        </w:rPr>
                      </w:ins>
                    </m:ctrlPr>
                  </m:radPr>
                  <m:deg/>
                  <m:e>
                    <m:r>
                      <w:ins w:id="1732" w:author="SEAN B FAIN" w:date="2019-04-25T11:40:00Z">
                        <w:rPr>
                          <w:rFonts w:ascii="Cambria Math" w:hAnsi="Cambria Math" w:cstheme="minorHAnsi"/>
                          <w:color w:val="000000"/>
                        </w:rPr>
                        <m:t>2</m:t>
                      </w:ins>
                    </m:r>
                    <m:sSup>
                      <m:sSupPr>
                        <m:ctrlPr>
                          <w:ins w:id="1733" w:author="SEAN B FAIN" w:date="2019-04-25T11:40:00Z">
                            <w:rPr>
                              <w:rFonts w:ascii="Cambria Math" w:hAnsi="Cambria Math" w:cstheme="minorHAnsi"/>
                              <w:i/>
                              <w:color w:val="000000"/>
                            </w:rPr>
                          </w:ins>
                        </m:ctrlPr>
                      </m:sSupPr>
                      <m:e>
                        <m:r>
                          <w:ins w:id="1734" w:author="SEAN B FAIN" w:date="2019-04-25T11:40:00Z">
                            <w:rPr>
                              <w:rFonts w:ascii="Cambria Math" w:hAnsi="Cambria Math" w:cstheme="minorHAnsi"/>
                              <w:color w:val="000000"/>
                            </w:rPr>
                            <m:t>σ</m:t>
                          </w:ins>
                        </m:r>
                      </m:e>
                      <m:sup>
                        <m:r>
                          <w:ins w:id="1735" w:author="SEAN B FAIN" w:date="2019-04-25T11:40:00Z">
                            <w:rPr>
                              <w:rFonts w:ascii="Cambria Math" w:hAnsi="Cambria Math" w:cstheme="minorHAnsi"/>
                              <w:color w:val="000000"/>
                            </w:rPr>
                            <m:t>2</m:t>
                          </w:ins>
                        </m:r>
                      </m:sup>
                    </m:sSup>
                  </m:e>
                </m:rad>
              </m:oMath>
            </m:oMathPara>
          </w:p>
        </w:tc>
        <w:tc>
          <w:tcPr>
            <w:tcW w:w="496" w:type="dxa"/>
          </w:tcPr>
          <w:p w14:paraId="10FDCC16" w14:textId="77777777" w:rsidR="00753FE6" w:rsidRPr="005A1123" w:rsidRDefault="00753FE6" w:rsidP="00C90C16">
            <w:pPr>
              <w:jc w:val="both"/>
              <w:rPr>
                <w:ins w:id="1736" w:author="SEAN B FAIN" w:date="2019-04-25T11:40:00Z"/>
                <w:rFonts w:asciiTheme="minorHAnsi" w:hAnsiTheme="minorHAnsi" w:cstheme="minorHAnsi"/>
                <w:color w:val="000000"/>
              </w:rPr>
            </w:pPr>
            <w:ins w:id="1737" w:author="SEAN B FAIN" w:date="2019-04-25T11:40:00Z">
              <w:r w:rsidRPr="005A1123">
                <w:rPr>
                  <w:rFonts w:asciiTheme="minorHAnsi" w:hAnsiTheme="minorHAnsi" w:cstheme="minorHAnsi"/>
                  <w:color w:val="000000"/>
                </w:rPr>
                <w:t>(1)</w:t>
              </w:r>
            </w:ins>
          </w:p>
        </w:tc>
      </w:tr>
    </w:tbl>
    <w:p w14:paraId="3B7892F4" w14:textId="77777777" w:rsidR="00753FE6" w:rsidRPr="005A1123" w:rsidRDefault="00753FE6" w:rsidP="00753FE6">
      <w:pPr>
        <w:jc w:val="both"/>
        <w:rPr>
          <w:ins w:id="1738" w:author="SEAN B FAIN" w:date="2019-04-25T11:40:00Z"/>
          <w:rFonts w:asciiTheme="minorHAnsi" w:hAnsiTheme="minorHAnsi" w:cstheme="minorHAnsi"/>
          <w:color w:val="000000"/>
        </w:rPr>
      </w:pPr>
      <w:ins w:id="1739" w:author="SEAN B FAIN" w:date="2019-04-25T11:40:00Z">
        <w:r w:rsidRPr="005A1123">
          <w:rPr>
            <w:rFonts w:asciiTheme="minorHAnsi" w:hAnsiTheme="minorHAnsi" w:cstheme="minorHAnsi"/>
            <w:color w:val="000000"/>
          </w:rPr>
          <w:t xml:space="preserve">where </w:t>
        </w:r>
        <w:r>
          <w:rPr>
            <w:rFonts w:ascii="Symbol" w:hAnsi="Symbol" w:cstheme="minorHAnsi"/>
            <w:color w:val="000000"/>
          </w:rPr>
          <w:t></w:t>
        </w:r>
        <w:r w:rsidRPr="005A1123">
          <w:rPr>
            <w:rFonts w:asciiTheme="minorHAnsi" w:hAnsiTheme="minorHAnsi" w:cstheme="minorHAnsi"/>
            <w:color w:val="000000"/>
            <w:vertAlign w:val="superscript"/>
          </w:rPr>
          <w:t>2</w:t>
        </w:r>
        <w:r w:rsidRPr="005A1123">
          <w:rPr>
            <w:rFonts w:asciiTheme="minorHAnsi" w:hAnsiTheme="minorHAnsi" w:cstheme="minorHAnsi"/>
            <w:color w:val="000000"/>
          </w:rPr>
          <w:t xml:space="preserve"> is the mean of the variances of repeated measurements on the </w:t>
        </w:r>
        <w:commentRangeStart w:id="1740"/>
        <w:r w:rsidRPr="005A1123">
          <w:rPr>
            <w:rFonts w:asciiTheme="minorHAnsi" w:hAnsiTheme="minorHAnsi" w:cstheme="minorHAnsi"/>
            <w:color w:val="000000"/>
          </w:rPr>
          <w:t>same patient</w:t>
        </w:r>
        <w:commentRangeEnd w:id="1740"/>
        <w:r>
          <w:rPr>
            <w:rStyle w:val="CommentReference"/>
            <w:rFonts w:cs="Times New Roman"/>
            <w:lang w:val="x-none" w:eastAsia="x-none"/>
          </w:rPr>
          <w:commentReference w:id="1740"/>
        </w:r>
        <w:r w:rsidRPr="005A1123">
          <w:rPr>
            <w:rFonts w:asciiTheme="minorHAnsi" w:hAnsiTheme="minorHAnsi" w:cstheme="minorHAnsi"/>
            <w:color w:val="000000"/>
          </w:rPr>
          <w:t>.  Low RDC values indicate high reproducibility between vendors.  95% confidence intervals for the RDC were constructed using bootstrapping with 5000 resamples.</w:t>
        </w:r>
        <w:r>
          <w:rPr>
            <w:rFonts w:asciiTheme="minorHAnsi" w:hAnsiTheme="minorHAnsi" w:cstheme="minorHAnsi"/>
            <w:color w:val="000000"/>
          </w:rPr>
          <w:t xml:space="preserve"> </w:t>
        </w:r>
        <w:r w:rsidRPr="00F62C67">
          <w:t xml:space="preserve">Table </w:t>
        </w:r>
        <w:r>
          <w:t>1</w:t>
        </w:r>
        <w:r w:rsidRPr="00F62C67">
          <w:t xml:space="preserve"> shows the RDC for TLV, </w:t>
        </w:r>
        <w:r>
          <w:t>RA-950</w:t>
        </w:r>
        <w:r w:rsidRPr="00F62C67">
          <w:t xml:space="preserve"> and Perc15 by vendor type (research/open source or commercial) without and with QA. Research and commercial vendors RDC </w:t>
        </w:r>
        <w:proofErr w:type="gramStart"/>
        <w:r w:rsidRPr="00F62C67">
          <w:t>was</w:t>
        </w:r>
        <w:proofErr w:type="gramEnd"/>
        <w:r w:rsidRPr="00F62C67">
          <w:t xml:space="preserve"> comparable for TLV, </w:t>
        </w:r>
        <w:r>
          <w:t>RA-950</w:t>
        </w:r>
        <w:r w:rsidRPr="00F62C67">
          <w:t xml:space="preserve"> and Perc15 measurements: 0.39L / 0.32L, 1.2% / 1.2%, and 1.7HU / 1.6 HU, respectively.  As shown in Table </w:t>
        </w:r>
        <w:r>
          <w:t>1</w:t>
        </w:r>
        <w:r w:rsidRPr="00F62C67">
          <w:t>, QA had minimal impact on measurement reproducibility between vendors.</w:t>
        </w:r>
      </w:ins>
    </w:p>
    <w:p w14:paraId="1BAA7E5F" w14:textId="77777777" w:rsidR="00753FE6" w:rsidRPr="005A1123" w:rsidRDefault="00753FE6" w:rsidP="00753FE6">
      <w:pPr>
        <w:jc w:val="both"/>
        <w:rPr>
          <w:ins w:id="1741" w:author="SEAN B FAIN" w:date="2019-04-25T11:40:00Z"/>
          <w:rFonts w:asciiTheme="minorHAnsi" w:hAnsiTheme="minorHAnsi" w:cstheme="minorHAnsi"/>
        </w:rPr>
      </w:pPr>
    </w:p>
    <w:p w14:paraId="76BED348" w14:textId="77777777" w:rsidR="00753FE6" w:rsidRPr="005A1123" w:rsidRDefault="00753FE6" w:rsidP="00753FE6">
      <w:pPr>
        <w:jc w:val="both"/>
        <w:rPr>
          <w:ins w:id="1742" w:author="SEAN B FAIN" w:date="2019-04-25T11:40:00Z"/>
          <w:rFonts w:asciiTheme="minorHAnsi" w:eastAsiaTheme="minorEastAsia" w:hAnsiTheme="minorHAnsi" w:cstheme="minorHAnsi"/>
        </w:rPr>
      </w:pPr>
      <w:ins w:id="1743" w:author="SEAN B FAIN" w:date="2019-04-25T11:40:00Z">
        <w:r w:rsidRPr="005A1123">
          <w:rPr>
            <w:rFonts w:asciiTheme="minorHAnsi" w:hAnsiTheme="minorHAnsi" w:cstheme="minorHAnsi"/>
          </w:rPr>
          <w:t xml:space="preserve">A total of </w:t>
        </w:r>
        <w:r>
          <w:rPr>
            <w:rFonts w:asciiTheme="minorHAnsi" w:hAnsiTheme="minorHAnsi" w:cstheme="minorHAnsi"/>
          </w:rPr>
          <w:t>8</w:t>
        </w:r>
        <w:r w:rsidRPr="005A1123">
          <w:rPr>
            <w:rFonts w:asciiTheme="minorHAnsi" w:hAnsiTheme="minorHAnsi" w:cstheme="minorHAnsi"/>
          </w:rPr>
          <w:t xml:space="preserve"> vendors participated in the software comparison study; n=</w:t>
        </w:r>
        <w:r>
          <w:rPr>
            <w:rFonts w:asciiTheme="minorHAnsi" w:hAnsiTheme="minorHAnsi" w:cstheme="minorHAnsi"/>
          </w:rPr>
          <w:t>4</w:t>
        </w:r>
        <w:r w:rsidRPr="005A1123">
          <w:rPr>
            <w:rFonts w:asciiTheme="minorHAnsi" w:hAnsiTheme="minorHAnsi" w:cstheme="minorHAnsi"/>
          </w:rPr>
          <w:t xml:space="preserve"> research</w:t>
        </w:r>
        <w:r>
          <w:rPr>
            <w:rFonts w:asciiTheme="minorHAnsi" w:hAnsiTheme="minorHAnsi" w:cstheme="minorHAnsi"/>
          </w:rPr>
          <w:t>/</w:t>
        </w:r>
        <w:r w:rsidRPr="005A1123">
          <w:rPr>
            <w:rFonts w:asciiTheme="minorHAnsi" w:hAnsiTheme="minorHAnsi" w:cstheme="minorHAnsi"/>
          </w:rPr>
          <w:t>open-source</w:t>
        </w:r>
        <w:r>
          <w:rPr>
            <w:rFonts w:asciiTheme="minorHAnsi" w:hAnsiTheme="minorHAnsi" w:cstheme="minorHAnsi"/>
          </w:rPr>
          <w:t xml:space="preserve"> and</w:t>
        </w:r>
        <w:r w:rsidRPr="005A1123">
          <w:rPr>
            <w:rFonts w:asciiTheme="minorHAnsi" w:hAnsiTheme="minorHAnsi" w:cstheme="minorHAnsi"/>
          </w:rPr>
          <w:t xml:space="preserve"> n=</w:t>
        </w:r>
        <w:r>
          <w:rPr>
            <w:rFonts w:asciiTheme="minorHAnsi" w:hAnsiTheme="minorHAnsi" w:cstheme="minorHAnsi"/>
          </w:rPr>
          <w:t>4</w:t>
        </w:r>
        <w:r w:rsidRPr="005A1123">
          <w:rPr>
            <w:rFonts w:asciiTheme="minorHAnsi" w:hAnsiTheme="minorHAnsi" w:cstheme="minorHAnsi"/>
          </w:rPr>
          <w:t xml:space="preserve"> commercial.  A single commercial vendor withdrew from the study.</w:t>
        </w:r>
        <w:r>
          <w:rPr>
            <w:rFonts w:asciiTheme="minorHAnsi" w:hAnsiTheme="minorHAnsi" w:cstheme="minorHAnsi"/>
          </w:rPr>
          <w:t xml:space="preserve"> </w:t>
        </w:r>
        <w:r w:rsidRPr="005A1123">
          <w:rPr>
            <w:rFonts w:asciiTheme="minorHAnsi" w:hAnsiTheme="minorHAnsi" w:cstheme="minorHAnsi"/>
          </w:rPr>
          <w:t xml:space="preserve">To estimate the RDC for a given vendor we must estimate the variance relative to the other K-1 vendors in the comparison (K = 8 in our study). Therefore, for specific vendor, </w:t>
        </w:r>
        <m:oMath>
          <m:r>
            <w:rPr>
              <w:rFonts w:ascii="Cambria Math" w:eastAsiaTheme="minorEastAsia" w:hAnsi="Cambria Math" w:cstheme="minorHAnsi"/>
            </w:rPr>
            <m:t>l</m:t>
          </m:r>
        </m:oMath>
        <w:r w:rsidRPr="005A1123">
          <w:rPr>
            <w:rFonts w:asciiTheme="minorHAnsi" w:hAnsiTheme="minorHAnsi" w:cstheme="minorHAnsi"/>
          </w:rPr>
          <w:t xml:space="preserve">, we calculate the mean variance, </w:t>
        </w:r>
        <m:oMath>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l</m:t>
              </m:r>
            </m:sub>
            <m:sup>
              <m:r>
                <w:rPr>
                  <w:rFonts w:ascii="Cambria Math" w:hAnsi="Cambria Math" w:cstheme="minorHAnsi"/>
                </w:rPr>
                <m:t>2</m:t>
              </m:r>
            </m:sup>
          </m:sSubSup>
        </m:oMath>
        <w:r w:rsidRPr="005A1123">
          <w:rPr>
            <w:rFonts w:asciiTheme="minorHAnsi" w:eastAsiaTheme="minorEastAsia" w:hAnsiTheme="minorHAnsi" w:cstheme="minorHAnsi"/>
          </w:rPr>
          <w:t xml:space="preserve">,for the measurements, </w:t>
        </w:r>
        <w:r w:rsidRPr="005A1123">
          <w:rPr>
            <w:rFonts w:asciiTheme="minorHAnsi" w:hAnsiTheme="minorHAnsi" w:cstheme="minorHAnsi"/>
          </w:rPr>
          <w:t xml:space="preserve">subscript </w:t>
        </w:r>
        <m:oMath>
          <m:r>
            <w:rPr>
              <w:rFonts w:ascii="Cambria Math" w:hAnsi="Cambria Math" w:cstheme="minorHAnsi"/>
            </w:rPr>
            <m:t>i</m:t>
          </m:r>
        </m:oMath>
        <w:r w:rsidRPr="005A1123">
          <w:rPr>
            <w:rFonts w:asciiTheme="minorHAnsi" w:eastAsiaTheme="minorEastAsia" w:hAnsiTheme="minorHAnsi" w:cstheme="minorHAnsi"/>
          </w:rPr>
          <w:t>, acr</w:t>
        </w:r>
        <w:proofErr w:type="spellStart"/>
        <w:r w:rsidRPr="005A1123">
          <w:rPr>
            <w:rFonts w:asciiTheme="minorHAnsi" w:eastAsiaTheme="minorEastAsia" w:hAnsiTheme="minorHAnsi" w:cstheme="minorHAnsi"/>
          </w:rPr>
          <w:t>oss</w:t>
        </w:r>
        <w:proofErr w:type="spellEnd"/>
        <w:r w:rsidRPr="005A1123">
          <w:rPr>
            <w:rFonts w:asciiTheme="minorHAnsi" w:eastAsiaTheme="minorEastAsia" w:hAnsiTheme="minorHAnsi" w:cstheme="minorHAnsi"/>
          </w:rPr>
          <w:t xml:space="preserve"> the </w:t>
        </w:r>
        <m:oMath>
          <m:r>
            <w:rPr>
              <w:rFonts w:ascii="Cambria Math" w:hAnsi="Cambria Math" w:cstheme="minorHAnsi"/>
            </w:rPr>
            <m:t>50</m:t>
          </m:r>
        </m:oMath>
        <w:r w:rsidRPr="005A1123">
          <w:rPr>
            <w:rFonts w:asciiTheme="minorHAnsi" w:hAnsiTheme="minorHAnsi" w:cstheme="minorHAnsi"/>
          </w:rPr>
          <w:t xml:space="preserve"> image sets. Let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i,k</m:t>
              </m:r>
            </m:sub>
          </m:sSub>
        </m:oMath>
        <w:r w:rsidRPr="005A1123">
          <w:rPr>
            <w:rFonts w:asciiTheme="minorHAnsi" w:eastAsiaTheme="minorEastAsia" w:hAnsiTheme="minorHAnsi" w:cstheme="minorHAnsi"/>
          </w:rPr>
          <w:t xml:space="preserve"> represent measurement</w:t>
        </w:r>
        <m:oMath>
          <m:r>
            <w:rPr>
              <w:rFonts w:ascii="Cambria Math" w:eastAsiaTheme="minorEastAsia" w:hAnsi="Cambria Math" w:cstheme="minorHAnsi"/>
            </w:rPr>
            <m:t xml:space="preserve"> i</m:t>
          </m:r>
        </m:oMath>
        <w:r w:rsidRPr="005A1123">
          <w:rPr>
            <w:rFonts w:asciiTheme="minorHAnsi" w:eastAsiaTheme="minorEastAsia" w:hAnsiTheme="minorHAnsi" w:cstheme="minorHAnsi"/>
          </w:rPr>
          <w:t xml:space="preserve"> of vendor </w:t>
        </w:r>
        <m:oMath>
          <m:r>
            <w:rPr>
              <w:rFonts w:ascii="Cambria Math" w:eastAsiaTheme="minorEastAsia" w:hAnsi="Cambria Math" w:cstheme="minorHAnsi"/>
            </w:rPr>
            <m:t>l</m:t>
          </m:r>
        </m:oMath>
        <w:r w:rsidRPr="005A1123">
          <w:rPr>
            <w:rFonts w:asciiTheme="minorHAnsi" w:eastAsiaTheme="minorEastAsia" w:hAnsiTheme="minorHAnsi" w:cstheme="minorHAnsi"/>
          </w:rPr>
          <w:t>.</w:t>
        </w:r>
      </w:ins>
    </w:p>
    <w:p w14:paraId="11BC6A05" w14:textId="77777777" w:rsidR="00753FE6" w:rsidRDefault="00753FE6" w:rsidP="00753FE6">
      <w:pPr>
        <w:jc w:val="both"/>
        <w:rPr>
          <w:ins w:id="1744" w:author="SEAN B FAIN" w:date="2019-04-25T11:40:00Z"/>
          <w:rFonts w:ascii="Times New Roman" w:eastAsiaTheme="minorEastAsia" w:hAnsi="Times New Roman" w:cs="Times New Roman"/>
        </w:rPr>
      </w:pPr>
    </w:p>
    <w:p w14:paraId="043BF4D9" w14:textId="77777777" w:rsidR="00753FE6" w:rsidRPr="005A1123" w:rsidRDefault="00753FE6" w:rsidP="00753FE6">
      <w:pPr>
        <w:jc w:val="both"/>
        <w:rPr>
          <w:ins w:id="1745" w:author="SEAN B FAIN" w:date="2019-04-25T11:40:00Z"/>
          <w:rFonts w:asciiTheme="minorHAnsi" w:eastAsiaTheme="minorEastAsia" w:hAnsiTheme="minorHAnsi" w:cstheme="minorHAnsi"/>
        </w:rPr>
      </w:pPr>
      <w:ins w:id="1746" w:author="SEAN B FAIN" w:date="2019-04-25T11:40:00Z">
        <w:r w:rsidRPr="005A1123">
          <w:rPr>
            <w:rFonts w:asciiTheme="minorHAnsi" w:eastAsiaTheme="minorEastAsia" w:hAnsiTheme="minorHAnsi" w:cstheme="minorHAnsi"/>
          </w:rPr>
          <w:t xml:space="preserve">Let </w:t>
        </w:r>
        <m:oMath>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i, k,l</m:t>
              </m:r>
            </m:sub>
            <m:sup>
              <m:r>
                <w:rPr>
                  <w:rFonts w:ascii="Cambria Math" w:eastAsiaTheme="minorEastAsia" w:hAnsi="Cambria Math" w:cstheme="minorHAnsi"/>
                </w:rPr>
                <m:t>2</m:t>
              </m:r>
            </m:sup>
          </m:sSubSup>
        </m:oMath>
        <w:r w:rsidRPr="005A1123">
          <w:rPr>
            <w:rFonts w:asciiTheme="minorHAnsi" w:eastAsiaTheme="minorEastAsia" w:hAnsiTheme="minorHAnsi" w:cstheme="minorHAnsi"/>
          </w:rPr>
          <w:t xml:space="preserve"> represent the variance between vendor </w:t>
        </w:r>
        <m:oMath>
          <m:r>
            <w:rPr>
              <w:rFonts w:ascii="Cambria Math" w:eastAsiaTheme="minorEastAsia" w:hAnsi="Cambria Math" w:cstheme="minorHAnsi"/>
            </w:rPr>
            <m:t>l</m:t>
          </m:r>
        </m:oMath>
        <w:r w:rsidRPr="005A1123">
          <w:rPr>
            <w:rFonts w:asciiTheme="minorHAnsi" w:eastAsiaTheme="minorEastAsia" w:hAnsiTheme="minorHAnsi" w:cstheme="minorHAnsi"/>
          </w:rPr>
          <w:t xml:space="preserve"> and vendor </w:t>
        </w:r>
        <m:oMath>
          <m:r>
            <w:rPr>
              <w:rFonts w:ascii="Cambria Math" w:eastAsiaTheme="minorEastAsia" w:hAnsi="Cambria Math" w:cstheme="minorHAnsi"/>
            </w:rPr>
            <m:t>k</m:t>
          </m:r>
        </m:oMath>
        <w:r w:rsidRPr="005A1123">
          <w:rPr>
            <w:rFonts w:asciiTheme="minorHAnsi" w:eastAsiaTheme="minorEastAsia" w:hAnsiTheme="minorHAnsi" w:cstheme="minorHAnsi"/>
          </w:rPr>
          <w:t xml:space="preserve"> for measurement </w:t>
        </w:r>
        <m:oMath>
          <m:r>
            <w:rPr>
              <w:rFonts w:ascii="Cambria Math" w:eastAsiaTheme="minorEastAsia" w:hAnsi="Cambria Math" w:cstheme="minorHAnsi"/>
            </w:rPr>
            <m:t>i</m:t>
          </m:r>
        </m:oMath>
        <w:r w:rsidRPr="005A1123">
          <w:rPr>
            <w:rFonts w:asciiTheme="minorHAnsi" w:eastAsiaTheme="minorEastAsia" w:hAnsiTheme="minorHAnsi" w:cstheme="minorHAnsi"/>
          </w:rPr>
          <w:t>.</w:t>
        </w:r>
      </w:ins>
    </w:p>
    <w:p w14:paraId="0B2CD0B3" w14:textId="77777777" w:rsidR="00753FE6" w:rsidRPr="005A1123" w:rsidRDefault="00AA16E6" w:rsidP="00753FE6">
      <w:pPr>
        <w:jc w:val="both"/>
        <w:rPr>
          <w:ins w:id="1747" w:author="SEAN B FAIN" w:date="2019-04-25T11:40:00Z"/>
          <w:rFonts w:asciiTheme="minorHAnsi" w:eastAsiaTheme="minorEastAsia" w:hAnsiTheme="minorHAnsi" w:cstheme="minorHAnsi"/>
        </w:rPr>
      </w:pPr>
      <m:oMathPara>
        <m:oMath>
          <m:sSubSup>
            <m:sSubSupPr>
              <m:ctrlPr>
                <w:ins w:id="1748" w:author="SEAN B FAIN" w:date="2019-04-25T11:40:00Z">
                  <w:rPr>
                    <w:rFonts w:ascii="Cambria Math" w:hAnsi="Cambria Math" w:cstheme="minorHAnsi"/>
                    <w:i/>
                  </w:rPr>
                </w:ins>
              </m:ctrlPr>
            </m:sSubSupPr>
            <m:e>
              <m:r>
                <w:ins w:id="1749" w:author="SEAN B FAIN" w:date="2019-04-25T11:40:00Z">
                  <w:rPr>
                    <w:rFonts w:ascii="Cambria Math" w:hAnsi="Cambria Math" w:cstheme="minorHAnsi"/>
                  </w:rPr>
                  <m:t>σ</m:t>
                </w:ins>
              </m:r>
            </m:e>
            <m:sub>
              <m:r>
                <w:ins w:id="1750" w:author="SEAN B FAIN" w:date="2019-04-25T11:40:00Z">
                  <w:rPr>
                    <w:rFonts w:ascii="Cambria Math" w:hAnsi="Cambria Math" w:cstheme="minorHAnsi"/>
                  </w:rPr>
                  <m:t>i,k,l</m:t>
                </w:ins>
              </m:r>
            </m:sub>
            <m:sup>
              <m:r>
                <w:ins w:id="1751" w:author="SEAN B FAIN" w:date="2019-04-25T11:40:00Z">
                  <w:rPr>
                    <w:rFonts w:ascii="Cambria Math" w:hAnsi="Cambria Math" w:cstheme="minorHAnsi"/>
                  </w:rPr>
                  <m:t>2</m:t>
                </w:ins>
              </m:r>
            </m:sup>
          </m:sSubSup>
          <m:r>
            <w:ins w:id="1752" w:author="SEAN B FAIN" w:date="2019-04-25T11:40:00Z">
              <w:rPr>
                <w:rFonts w:ascii="Cambria Math" w:eastAsiaTheme="minorEastAsia" w:hAnsi="Cambria Math" w:cstheme="minorHAnsi"/>
              </w:rPr>
              <m:t>=</m:t>
            </w:ins>
          </m:r>
          <m:f>
            <m:fPr>
              <m:ctrlPr>
                <w:ins w:id="1753" w:author="SEAN B FAIN" w:date="2019-04-25T11:40:00Z">
                  <w:rPr>
                    <w:rFonts w:ascii="Cambria Math" w:eastAsiaTheme="minorEastAsia" w:hAnsi="Cambria Math" w:cstheme="minorHAnsi"/>
                    <w:i/>
                  </w:rPr>
                </w:ins>
              </m:ctrlPr>
            </m:fPr>
            <m:num>
              <m:r>
                <w:ins w:id="1754" w:author="SEAN B FAIN" w:date="2019-04-25T11:40:00Z">
                  <w:rPr>
                    <w:rFonts w:ascii="Cambria Math" w:eastAsiaTheme="minorEastAsia" w:hAnsi="Cambria Math" w:cstheme="minorHAnsi"/>
                  </w:rPr>
                  <m:t>1</m:t>
                </w:ins>
              </m:r>
            </m:num>
            <m:den>
              <m:r>
                <w:ins w:id="1755" w:author="SEAN B FAIN" w:date="2019-04-25T11:40:00Z">
                  <w:rPr>
                    <w:rFonts w:ascii="Cambria Math" w:eastAsiaTheme="minorEastAsia" w:hAnsi="Cambria Math" w:cstheme="minorHAnsi"/>
                  </w:rPr>
                  <m:t>2</m:t>
                </w:ins>
              </m:r>
            </m:den>
          </m:f>
          <m:sSup>
            <m:sSupPr>
              <m:ctrlPr>
                <w:ins w:id="1756" w:author="SEAN B FAIN" w:date="2019-04-25T11:40:00Z">
                  <w:rPr>
                    <w:rFonts w:ascii="Cambria Math" w:eastAsiaTheme="minorEastAsia" w:hAnsi="Cambria Math" w:cstheme="minorHAnsi"/>
                    <w:i/>
                  </w:rPr>
                </w:ins>
              </m:ctrlPr>
            </m:sSupPr>
            <m:e>
              <m:r>
                <w:ins w:id="1757" w:author="SEAN B FAIN" w:date="2019-04-25T11:40:00Z">
                  <w:rPr>
                    <w:rFonts w:ascii="Cambria Math" w:eastAsiaTheme="minorEastAsia" w:hAnsi="Cambria Math" w:cstheme="minorHAnsi"/>
                  </w:rPr>
                  <m:t>(</m:t>
                </w:ins>
              </m:r>
              <m:sSub>
                <m:sSubPr>
                  <m:ctrlPr>
                    <w:ins w:id="1758" w:author="SEAN B FAIN" w:date="2019-04-25T11:40:00Z">
                      <w:rPr>
                        <w:rFonts w:ascii="Cambria Math" w:eastAsiaTheme="minorEastAsia" w:hAnsi="Cambria Math" w:cstheme="minorHAnsi"/>
                        <w:i/>
                      </w:rPr>
                    </w:ins>
                  </m:ctrlPr>
                </m:sSubPr>
                <m:e>
                  <m:r>
                    <w:ins w:id="1759" w:author="SEAN B FAIN" w:date="2019-04-25T11:40:00Z">
                      <w:rPr>
                        <w:rFonts w:ascii="Cambria Math" w:eastAsiaTheme="minorEastAsia" w:hAnsi="Cambria Math" w:cstheme="minorHAnsi"/>
                      </w:rPr>
                      <m:t>M</m:t>
                    </w:ins>
                  </m:r>
                </m:e>
                <m:sub>
                  <m:r>
                    <w:ins w:id="1760" w:author="SEAN B FAIN" w:date="2019-04-25T11:40:00Z">
                      <w:rPr>
                        <w:rFonts w:ascii="Cambria Math" w:eastAsiaTheme="minorEastAsia" w:hAnsi="Cambria Math" w:cstheme="minorHAnsi"/>
                      </w:rPr>
                      <m:t>i,k</m:t>
                    </w:ins>
                  </m:r>
                </m:sub>
              </m:sSub>
              <m:r>
                <w:ins w:id="1761" w:author="SEAN B FAIN" w:date="2019-04-25T11:40:00Z">
                  <w:rPr>
                    <w:rFonts w:ascii="Cambria Math" w:eastAsiaTheme="minorEastAsia" w:hAnsi="Cambria Math" w:cstheme="minorHAnsi"/>
                  </w:rPr>
                  <m:t>-</m:t>
                </w:ins>
              </m:r>
              <m:sSub>
                <m:sSubPr>
                  <m:ctrlPr>
                    <w:ins w:id="1762" w:author="SEAN B FAIN" w:date="2019-04-25T11:40:00Z">
                      <w:rPr>
                        <w:rFonts w:ascii="Cambria Math" w:eastAsiaTheme="minorEastAsia" w:hAnsi="Cambria Math" w:cstheme="minorHAnsi"/>
                        <w:i/>
                      </w:rPr>
                    </w:ins>
                  </m:ctrlPr>
                </m:sSubPr>
                <m:e>
                  <m:r>
                    <w:ins w:id="1763" w:author="SEAN B FAIN" w:date="2019-04-25T11:40:00Z">
                      <w:rPr>
                        <w:rFonts w:ascii="Cambria Math" w:eastAsiaTheme="minorEastAsia" w:hAnsi="Cambria Math" w:cstheme="minorHAnsi"/>
                      </w:rPr>
                      <m:t>M</m:t>
                    </w:ins>
                  </m:r>
                </m:e>
                <m:sub>
                  <m:r>
                    <w:ins w:id="1764" w:author="SEAN B FAIN" w:date="2019-04-25T11:40:00Z">
                      <w:rPr>
                        <w:rFonts w:ascii="Cambria Math" w:eastAsiaTheme="minorEastAsia" w:hAnsi="Cambria Math" w:cstheme="minorHAnsi"/>
                      </w:rPr>
                      <m:t>i,l</m:t>
                    </w:ins>
                  </m:r>
                </m:sub>
              </m:sSub>
              <m:r>
                <w:ins w:id="1765" w:author="SEAN B FAIN" w:date="2019-04-25T11:40:00Z">
                  <w:rPr>
                    <w:rFonts w:ascii="Cambria Math" w:eastAsiaTheme="minorEastAsia" w:hAnsi="Cambria Math" w:cstheme="minorHAnsi"/>
                  </w:rPr>
                  <m:t>)</m:t>
                </w:ins>
              </m:r>
            </m:e>
            <m:sup>
              <m:r>
                <w:ins w:id="1766" w:author="SEAN B FAIN" w:date="2019-04-25T11:40:00Z">
                  <w:rPr>
                    <w:rFonts w:ascii="Cambria Math" w:eastAsiaTheme="minorEastAsia" w:hAnsi="Cambria Math" w:cstheme="minorHAnsi"/>
                  </w:rPr>
                  <m:t>2</m:t>
                </w:ins>
              </m:r>
            </m:sup>
          </m:sSup>
        </m:oMath>
      </m:oMathPara>
    </w:p>
    <w:p w14:paraId="514F086A" w14:textId="77777777" w:rsidR="00753FE6" w:rsidRPr="005A1123" w:rsidRDefault="00753FE6" w:rsidP="00753FE6">
      <w:pPr>
        <w:jc w:val="both"/>
        <w:rPr>
          <w:ins w:id="1767" w:author="SEAN B FAIN" w:date="2019-04-25T11:40:00Z"/>
          <w:rFonts w:asciiTheme="minorHAnsi" w:eastAsiaTheme="minorEastAsia" w:hAnsiTheme="minorHAnsi" w:cstheme="minorHAnsi"/>
        </w:rPr>
      </w:pPr>
      <w:ins w:id="1768" w:author="SEAN B FAIN" w:date="2019-04-25T11:40:00Z">
        <w:r w:rsidRPr="005A1123">
          <w:rPr>
            <w:rFonts w:asciiTheme="minorHAnsi" w:eastAsiaTheme="minorEastAsia" w:hAnsiTheme="minorHAnsi" w:cstheme="minorHAnsi"/>
          </w:rPr>
          <w:t xml:space="preserve">Let </w:t>
        </w:r>
        <m:oMath>
          <m:sSubSup>
            <m:sSubSupPr>
              <m:ctrlPr>
                <w:rPr>
                  <w:rFonts w:ascii="Cambria Math" w:eastAsiaTheme="minorEastAsia" w:hAnsi="Cambria Math" w:cstheme="minorHAnsi"/>
                  <w:i/>
                </w:rPr>
              </m:ctrlPr>
            </m:sSubSupPr>
            <m:e>
              <m:r>
                <w:rPr>
                  <w:rFonts w:ascii="Cambria Math" w:eastAsiaTheme="minorEastAsia" w:hAnsi="Cambria Math" w:cstheme="minorHAnsi"/>
                </w:rPr>
                <m:t>σ</m:t>
              </m:r>
            </m:e>
            <m:sub>
              <m:r>
                <w:rPr>
                  <w:rFonts w:ascii="Cambria Math" w:eastAsiaTheme="minorEastAsia" w:hAnsi="Cambria Math" w:cstheme="minorHAnsi"/>
                </w:rPr>
                <m:t>k,l</m:t>
              </m:r>
            </m:sub>
            <m:sup>
              <m:r>
                <w:rPr>
                  <w:rFonts w:ascii="Cambria Math" w:eastAsiaTheme="minorEastAsia" w:hAnsi="Cambria Math" w:cstheme="minorHAnsi"/>
                </w:rPr>
                <m:t>2</m:t>
              </m:r>
            </m:sup>
          </m:sSubSup>
        </m:oMath>
        <w:r w:rsidRPr="005A1123">
          <w:rPr>
            <w:rFonts w:asciiTheme="minorHAnsi" w:eastAsiaTheme="minorEastAsia" w:hAnsiTheme="minorHAnsi" w:cstheme="minorHAnsi"/>
          </w:rPr>
          <w:t xml:space="preserve"> represent the variance between vendor </w:t>
        </w:r>
        <m:oMath>
          <m:r>
            <w:rPr>
              <w:rFonts w:ascii="Cambria Math" w:eastAsiaTheme="minorEastAsia" w:hAnsi="Cambria Math" w:cstheme="minorHAnsi"/>
            </w:rPr>
            <m:t>k</m:t>
          </m:r>
        </m:oMath>
        <w:r w:rsidRPr="005A1123">
          <w:rPr>
            <w:rFonts w:asciiTheme="minorHAnsi" w:eastAsiaTheme="minorEastAsia" w:hAnsiTheme="minorHAnsi" w:cstheme="minorHAnsi"/>
          </w:rPr>
          <w:t xml:space="preserve"> and vendor </w:t>
        </w:r>
        <m:oMath>
          <m:r>
            <w:rPr>
              <w:rFonts w:ascii="Cambria Math" w:eastAsiaTheme="minorEastAsia" w:hAnsi="Cambria Math" w:cstheme="minorHAnsi"/>
            </w:rPr>
            <m:t>l</m:t>
          </m:r>
        </m:oMath>
        <w:r w:rsidRPr="005A1123">
          <w:rPr>
            <w:rFonts w:asciiTheme="minorHAnsi" w:eastAsiaTheme="minorEastAsia" w:hAnsiTheme="minorHAnsi" w:cstheme="minorHAnsi"/>
          </w:rPr>
          <w:t xml:space="preserve"> averaged over all measurements </w:t>
        </w:r>
        <m:oMath>
          <m:r>
            <w:rPr>
              <w:rFonts w:ascii="Cambria Math" w:eastAsiaTheme="minorEastAsia" w:hAnsi="Cambria Math" w:cstheme="minorHAnsi"/>
            </w:rPr>
            <m:t>N</m:t>
          </m:r>
        </m:oMath>
        <w:r w:rsidRPr="005A1123">
          <w:rPr>
            <w:rFonts w:asciiTheme="minorHAnsi" w:eastAsiaTheme="minorEastAsia" w:hAnsiTheme="minorHAnsi" w:cstheme="minorHAnsi"/>
          </w:rPr>
          <w:t>.</w:t>
        </w:r>
      </w:ins>
    </w:p>
    <w:p w14:paraId="6002BCD9" w14:textId="77777777" w:rsidR="00753FE6" w:rsidRPr="005A1123" w:rsidRDefault="00AA16E6" w:rsidP="00753FE6">
      <w:pPr>
        <w:jc w:val="both"/>
        <w:rPr>
          <w:ins w:id="1769" w:author="SEAN B FAIN" w:date="2019-04-25T11:40:00Z"/>
          <w:rFonts w:asciiTheme="minorHAnsi" w:eastAsiaTheme="minorEastAsia" w:hAnsiTheme="minorHAnsi" w:cstheme="minorHAnsi"/>
        </w:rPr>
      </w:pPr>
      <m:oMathPara>
        <m:oMath>
          <m:sSubSup>
            <m:sSubSupPr>
              <m:ctrlPr>
                <w:ins w:id="1770" w:author="SEAN B FAIN" w:date="2019-04-25T11:40:00Z">
                  <w:rPr>
                    <w:rFonts w:ascii="Cambria Math" w:hAnsi="Cambria Math" w:cstheme="minorHAnsi"/>
                    <w:i/>
                  </w:rPr>
                </w:ins>
              </m:ctrlPr>
            </m:sSubSupPr>
            <m:e>
              <m:r>
                <w:ins w:id="1771" w:author="SEAN B FAIN" w:date="2019-04-25T11:40:00Z">
                  <w:rPr>
                    <w:rFonts w:ascii="Cambria Math" w:hAnsi="Cambria Math" w:cstheme="minorHAnsi"/>
                  </w:rPr>
                  <m:t>σ</m:t>
                </w:ins>
              </m:r>
            </m:e>
            <m:sub>
              <m:r>
                <w:ins w:id="1772" w:author="SEAN B FAIN" w:date="2019-04-25T11:40:00Z">
                  <w:rPr>
                    <w:rFonts w:ascii="Cambria Math" w:hAnsi="Cambria Math" w:cstheme="minorHAnsi"/>
                  </w:rPr>
                  <m:t>k,l</m:t>
                </w:ins>
              </m:r>
            </m:sub>
            <m:sup>
              <m:r>
                <w:ins w:id="1773" w:author="SEAN B FAIN" w:date="2019-04-25T11:40:00Z">
                  <w:rPr>
                    <w:rFonts w:ascii="Cambria Math" w:hAnsi="Cambria Math" w:cstheme="minorHAnsi"/>
                  </w:rPr>
                  <m:t>2</m:t>
                </w:ins>
              </m:r>
            </m:sup>
          </m:sSubSup>
          <m:r>
            <w:ins w:id="1774" w:author="SEAN B FAIN" w:date="2019-04-25T11:40:00Z">
              <w:rPr>
                <w:rFonts w:ascii="Cambria Math" w:hAnsi="Cambria Math" w:cstheme="minorHAnsi"/>
              </w:rPr>
              <m:t>=</m:t>
            </w:ins>
          </m:r>
          <m:f>
            <m:fPr>
              <m:ctrlPr>
                <w:ins w:id="1775" w:author="SEAN B FAIN" w:date="2019-04-25T11:40:00Z">
                  <w:rPr>
                    <w:rFonts w:ascii="Cambria Math" w:hAnsi="Cambria Math" w:cstheme="minorHAnsi"/>
                    <w:i/>
                  </w:rPr>
                </w:ins>
              </m:ctrlPr>
            </m:fPr>
            <m:num>
              <m:r>
                <w:ins w:id="1776" w:author="SEAN B FAIN" w:date="2019-04-25T11:40:00Z">
                  <w:rPr>
                    <w:rFonts w:ascii="Cambria Math" w:hAnsi="Cambria Math" w:cstheme="minorHAnsi"/>
                  </w:rPr>
                  <m:t>1</m:t>
                </w:ins>
              </m:r>
            </m:num>
            <m:den>
              <m:r>
                <w:ins w:id="1777" w:author="SEAN B FAIN" w:date="2019-04-25T11:40:00Z">
                  <w:rPr>
                    <w:rFonts w:ascii="Cambria Math" w:hAnsi="Cambria Math" w:cstheme="minorHAnsi"/>
                  </w:rPr>
                  <m:t>N</m:t>
                </w:ins>
              </m:r>
            </m:den>
          </m:f>
          <m:nary>
            <m:naryPr>
              <m:chr m:val="∑"/>
              <m:limLoc m:val="undOvr"/>
              <m:ctrlPr>
                <w:ins w:id="1778" w:author="SEAN B FAIN" w:date="2019-04-25T11:40:00Z">
                  <w:rPr>
                    <w:rFonts w:ascii="Cambria Math" w:hAnsi="Cambria Math" w:cstheme="minorHAnsi"/>
                    <w:i/>
                  </w:rPr>
                </w:ins>
              </m:ctrlPr>
            </m:naryPr>
            <m:sub>
              <m:r>
                <w:ins w:id="1779" w:author="SEAN B FAIN" w:date="2019-04-25T11:40:00Z">
                  <w:rPr>
                    <w:rFonts w:ascii="Cambria Math" w:hAnsi="Cambria Math" w:cstheme="minorHAnsi"/>
                  </w:rPr>
                  <m:t>i=1</m:t>
                </w:ins>
              </m:r>
            </m:sub>
            <m:sup>
              <m:r>
                <w:ins w:id="1780" w:author="SEAN B FAIN" w:date="2019-04-25T11:40:00Z">
                  <w:rPr>
                    <w:rFonts w:ascii="Cambria Math" w:hAnsi="Cambria Math" w:cstheme="minorHAnsi"/>
                  </w:rPr>
                  <m:t>N</m:t>
                </w:ins>
              </m:r>
            </m:sup>
            <m:e>
              <m:sSubSup>
                <m:sSubSupPr>
                  <m:ctrlPr>
                    <w:ins w:id="1781" w:author="SEAN B FAIN" w:date="2019-04-25T11:40:00Z">
                      <w:rPr>
                        <w:rFonts w:ascii="Cambria Math" w:hAnsi="Cambria Math" w:cstheme="minorHAnsi"/>
                        <w:i/>
                      </w:rPr>
                    </w:ins>
                  </m:ctrlPr>
                </m:sSubSupPr>
                <m:e>
                  <m:r>
                    <w:ins w:id="1782" w:author="SEAN B FAIN" w:date="2019-04-25T11:40:00Z">
                      <w:rPr>
                        <w:rFonts w:ascii="Cambria Math" w:hAnsi="Cambria Math" w:cstheme="minorHAnsi"/>
                      </w:rPr>
                      <m:t>σ</m:t>
                    </w:ins>
                  </m:r>
                </m:e>
                <m:sub>
                  <m:r>
                    <w:ins w:id="1783" w:author="SEAN B FAIN" w:date="2019-04-25T11:40:00Z">
                      <w:rPr>
                        <w:rFonts w:ascii="Cambria Math" w:hAnsi="Cambria Math" w:cstheme="minorHAnsi"/>
                      </w:rPr>
                      <m:t>i,k,l</m:t>
                    </w:ins>
                  </m:r>
                </m:sub>
                <m:sup>
                  <m:r>
                    <w:ins w:id="1784" w:author="SEAN B FAIN" w:date="2019-04-25T11:40:00Z">
                      <w:rPr>
                        <w:rFonts w:ascii="Cambria Math" w:hAnsi="Cambria Math" w:cstheme="minorHAnsi"/>
                      </w:rPr>
                      <m:t>2</m:t>
                    </w:ins>
                  </m:r>
                </m:sup>
              </m:sSubSup>
            </m:e>
          </m:nary>
          <m:r>
            <w:ins w:id="1785" w:author="SEAN B FAIN" w:date="2019-04-25T11:40:00Z">
              <w:rPr>
                <w:rFonts w:ascii="Cambria Math" w:hAnsi="Cambria Math" w:cstheme="minorHAnsi"/>
              </w:rPr>
              <m:t>=</m:t>
            </w:ins>
          </m:r>
          <m:f>
            <m:fPr>
              <m:ctrlPr>
                <w:ins w:id="1786" w:author="SEAN B FAIN" w:date="2019-04-25T11:40:00Z">
                  <w:rPr>
                    <w:rFonts w:ascii="Cambria Math" w:hAnsi="Cambria Math" w:cstheme="minorHAnsi"/>
                    <w:i/>
                  </w:rPr>
                </w:ins>
              </m:ctrlPr>
            </m:fPr>
            <m:num>
              <m:r>
                <w:ins w:id="1787" w:author="SEAN B FAIN" w:date="2019-04-25T11:40:00Z">
                  <w:rPr>
                    <w:rFonts w:ascii="Cambria Math" w:hAnsi="Cambria Math" w:cstheme="minorHAnsi"/>
                  </w:rPr>
                  <m:t>1</m:t>
                </w:ins>
              </m:r>
            </m:num>
            <m:den>
              <m:r>
                <w:ins w:id="1788" w:author="SEAN B FAIN" w:date="2019-04-25T11:40:00Z">
                  <w:rPr>
                    <w:rFonts w:ascii="Cambria Math" w:hAnsi="Cambria Math" w:cstheme="minorHAnsi"/>
                  </w:rPr>
                  <m:t>N</m:t>
                </w:ins>
              </m:r>
            </m:den>
          </m:f>
          <m:nary>
            <m:naryPr>
              <m:chr m:val="∑"/>
              <m:limLoc m:val="undOvr"/>
              <m:ctrlPr>
                <w:ins w:id="1789" w:author="SEAN B FAIN" w:date="2019-04-25T11:40:00Z">
                  <w:rPr>
                    <w:rFonts w:ascii="Cambria Math" w:hAnsi="Cambria Math" w:cstheme="minorHAnsi"/>
                    <w:i/>
                  </w:rPr>
                </w:ins>
              </m:ctrlPr>
            </m:naryPr>
            <m:sub>
              <m:r>
                <w:ins w:id="1790" w:author="SEAN B FAIN" w:date="2019-04-25T11:40:00Z">
                  <w:rPr>
                    <w:rFonts w:ascii="Cambria Math" w:hAnsi="Cambria Math" w:cstheme="minorHAnsi"/>
                  </w:rPr>
                  <m:t>i=1</m:t>
                </w:ins>
              </m:r>
            </m:sub>
            <m:sup>
              <m:r>
                <w:ins w:id="1791" w:author="SEAN B FAIN" w:date="2019-04-25T11:40:00Z">
                  <w:rPr>
                    <w:rFonts w:ascii="Cambria Math" w:hAnsi="Cambria Math" w:cstheme="minorHAnsi"/>
                  </w:rPr>
                  <m:t>N</m:t>
                </w:ins>
              </m:r>
            </m:sup>
            <m:e>
              <m:f>
                <m:fPr>
                  <m:ctrlPr>
                    <w:ins w:id="1792" w:author="SEAN B FAIN" w:date="2019-04-25T11:40:00Z">
                      <w:rPr>
                        <w:rFonts w:ascii="Cambria Math" w:eastAsiaTheme="minorEastAsia" w:hAnsi="Cambria Math" w:cstheme="minorHAnsi"/>
                        <w:i/>
                      </w:rPr>
                    </w:ins>
                  </m:ctrlPr>
                </m:fPr>
                <m:num>
                  <m:r>
                    <w:ins w:id="1793" w:author="SEAN B FAIN" w:date="2019-04-25T11:40:00Z">
                      <w:rPr>
                        <w:rFonts w:ascii="Cambria Math" w:eastAsiaTheme="minorEastAsia" w:hAnsi="Cambria Math" w:cstheme="minorHAnsi"/>
                      </w:rPr>
                      <m:t>1</m:t>
                    </w:ins>
                  </m:r>
                </m:num>
                <m:den>
                  <m:r>
                    <w:ins w:id="1794" w:author="SEAN B FAIN" w:date="2019-04-25T11:40:00Z">
                      <w:rPr>
                        <w:rFonts w:ascii="Cambria Math" w:eastAsiaTheme="minorEastAsia" w:hAnsi="Cambria Math" w:cstheme="minorHAnsi"/>
                      </w:rPr>
                      <m:t>2</m:t>
                    </w:ins>
                  </m:r>
                </m:den>
              </m:f>
              <m:sSup>
                <m:sSupPr>
                  <m:ctrlPr>
                    <w:ins w:id="1795" w:author="SEAN B FAIN" w:date="2019-04-25T11:40:00Z">
                      <w:rPr>
                        <w:rFonts w:ascii="Cambria Math" w:eastAsiaTheme="minorEastAsia" w:hAnsi="Cambria Math" w:cstheme="minorHAnsi"/>
                        <w:i/>
                      </w:rPr>
                    </w:ins>
                  </m:ctrlPr>
                </m:sSupPr>
                <m:e>
                  <m:d>
                    <m:dPr>
                      <m:ctrlPr>
                        <w:ins w:id="1796" w:author="SEAN B FAIN" w:date="2019-04-25T11:40:00Z">
                          <w:rPr>
                            <w:rFonts w:ascii="Cambria Math" w:eastAsiaTheme="minorEastAsia" w:hAnsi="Cambria Math" w:cstheme="minorHAnsi"/>
                            <w:i/>
                          </w:rPr>
                        </w:ins>
                      </m:ctrlPr>
                    </m:dPr>
                    <m:e>
                      <m:sSub>
                        <m:sSubPr>
                          <m:ctrlPr>
                            <w:ins w:id="1797" w:author="SEAN B FAIN" w:date="2019-04-25T11:40:00Z">
                              <w:rPr>
                                <w:rFonts w:ascii="Cambria Math" w:eastAsiaTheme="minorEastAsia" w:hAnsi="Cambria Math" w:cstheme="minorHAnsi"/>
                                <w:i/>
                              </w:rPr>
                            </w:ins>
                          </m:ctrlPr>
                        </m:sSubPr>
                        <m:e>
                          <m:r>
                            <w:ins w:id="1798" w:author="SEAN B FAIN" w:date="2019-04-25T11:40:00Z">
                              <w:rPr>
                                <w:rFonts w:ascii="Cambria Math" w:eastAsiaTheme="minorEastAsia" w:hAnsi="Cambria Math" w:cstheme="minorHAnsi"/>
                              </w:rPr>
                              <m:t>M</m:t>
                            </w:ins>
                          </m:r>
                        </m:e>
                        <m:sub>
                          <m:r>
                            <w:ins w:id="1799" w:author="SEAN B FAIN" w:date="2019-04-25T11:40:00Z">
                              <w:rPr>
                                <w:rFonts w:ascii="Cambria Math" w:eastAsiaTheme="minorEastAsia" w:hAnsi="Cambria Math" w:cstheme="minorHAnsi"/>
                              </w:rPr>
                              <m:t>i,k</m:t>
                            </w:ins>
                          </m:r>
                        </m:sub>
                      </m:sSub>
                      <m:r>
                        <w:ins w:id="1800" w:author="SEAN B FAIN" w:date="2019-04-25T11:40:00Z">
                          <w:rPr>
                            <w:rFonts w:ascii="Cambria Math" w:eastAsiaTheme="minorEastAsia" w:hAnsi="Cambria Math" w:cstheme="minorHAnsi"/>
                          </w:rPr>
                          <m:t>-</m:t>
                        </w:ins>
                      </m:r>
                      <m:sSub>
                        <m:sSubPr>
                          <m:ctrlPr>
                            <w:ins w:id="1801" w:author="SEAN B FAIN" w:date="2019-04-25T11:40:00Z">
                              <w:rPr>
                                <w:rFonts w:ascii="Cambria Math" w:eastAsiaTheme="minorEastAsia" w:hAnsi="Cambria Math" w:cstheme="minorHAnsi"/>
                                <w:i/>
                              </w:rPr>
                            </w:ins>
                          </m:ctrlPr>
                        </m:sSubPr>
                        <m:e>
                          <m:r>
                            <w:ins w:id="1802" w:author="SEAN B FAIN" w:date="2019-04-25T11:40:00Z">
                              <w:rPr>
                                <w:rFonts w:ascii="Cambria Math" w:eastAsiaTheme="minorEastAsia" w:hAnsi="Cambria Math" w:cstheme="minorHAnsi"/>
                              </w:rPr>
                              <m:t>M</m:t>
                            </w:ins>
                          </m:r>
                        </m:e>
                        <m:sub>
                          <m:r>
                            <w:ins w:id="1803" w:author="SEAN B FAIN" w:date="2019-04-25T11:40:00Z">
                              <w:rPr>
                                <w:rFonts w:ascii="Cambria Math" w:eastAsiaTheme="minorEastAsia" w:hAnsi="Cambria Math" w:cstheme="minorHAnsi"/>
                              </w:rPr>
                              <m:t>i,l</m:t>
                            </w:ins>
                          </m:r>
                        </m:sub>
                      </m:sSub>
                    </m:e>
                  </m:d>
                </m:e>
                <m:sup>
                  <m:r>
                    <w:ins w:id="1804" w:author="SEAN B FAIN" w:date="2019-04-25T11:40:00Z">
                      <w:rPr>
                        <w:rFonts w:ascii="Cambria Math" w:eastAsiaTheme="minorEastAsia" w:hAnsi="Cambria Math" w:cstheme="minorHAnsi"/>
                      </w:rPr>
                      <m:t>2</m:t>
                    </w:ins>
                  </m:r>
                </m:sup>
              </m:sSup>
              <m:r>
                <w:ins w:id="1805" w:author="SEAN B FAIN" w:date="2019-04-25T11:40:00Z">
                  <w:rPr>
                    <w:rFonts w:ascii="Cambria Math" w:eastAsiaTheme="minorEastAsia" w:hAnsi="Cambria Math" w:cstheme="minorHAnsi"/>
                  </w:rPr>
                  <m:t>=</m:t>
                </w:ins>
              </m:r>
            </m:e>
          </m:nary>
          <m:f>
            <m:fPr>
              <m:ctrlPr>
                <w:ins w:id="1806" w:author="SEAN B FAIN" w:date="2019-04-25T11:40:00Z">
                  <w:rPr>
                    <w:rFonts w:ascii="Cambria Math" w:hAnsi="Cambria Math" w:cstheme="minorHAnsi"/>
                    <w:i/>
                  </w:rPr>
                </w:ins>
              </m:ctrlPr>
            </m:fPr>
            <m:num>
              <m:r>
                <w:ins w:id="1807" w:author="SEAN B FAIN" w:date="2019-04-25T11:40:00Z">
                  <w:rPr>
                    <w:rFonts w:ascii="Cambria Math" w:hAnsi="Cambria Math" w:cstheme="minorHAnsi"/>
                  </w:rPr>
                  <m:t>1</m:t>
                </w:ins>
              </m:r>
            </m:num>
            <m:den>
              <m:r>
                <w:ins w:id="1808" w:author="SEAN B FAIN" w:date="2019-04-25T11:40:00Z">
                  <w:rPr>
                    <w:rFonts w:ascii="Cambria Math" w:hAnsi="Cambria Math" w:cstheme="minorHAnsi"/>
                  </w:rPr>
                  <m:t>2N</m:t>
                </w:ins>
              </m:r>
            </m:den>
          </m:f>
          <m:nary>
            <m:naryPr>
              <m:chr m:val="∑"/>
              <m:limLoc m:val="undOvr"/>
              <m:ctrlPr>
                <w:ins w:id="1809" w:author="SEAN B FAIN" w:date="2019-04-25T11:40:00Z">
                  <w:rPr>
                    <w:rFonts w:ascii="Cambria Math" w:hAnsi="Cambria Math" w:cstheme="minorHAnsi"/>
                    <w:i/>
                  </w:rPr>
                </w:ins>
              </m:ctrlPr>
            </m:naryPr>
            <m:sub>
              <m:r>
                <w:ins w:id="1810" w:author="SEAN B FAIN" w:date="2019-04-25T11:40:00Z">
                  <w:rPr>
                    <w:rFonts w:ascii="Cambria Math" w:hAnsi="Cambria Math" w:cstheme="minorHAnsi"/>
                  </w:rPr>
                  <m:t>i=1</m:t>
                </w:ins>
              </m:r>
            </m:sub>
            <m:sup>
              <m:r>
                <w:ins w:id="1811" w:author="SEAN B FAIN" w:date="2019-04-25T11:40:00Z">
                  <w:rPr>
                    <w:rFonts w:ascii="Cambria Math" w:hAnsi="Cambria Math" w:cstheme="minorHAnsi"/>
                  </w:rPr>
                  <m:t>N</m:t>
                </w:ins>
              </m:r>
            </m:sup>
            <m:e>
              <m:sSup>
                <m:sSupPr>
                  <m:ctrlPr>
                    <w:ins w:id="1812" w:author="SEAN B FAIN" w:date="2019-04-25T11:40:00Z">
                      <w:rPr>
                        <w:rFonts w:ascii="Cambria Math" w:eastAsiaTheme="minorEastAsia" w:hAnsi="Cambria Math" w:cstheme="minorHAnsi"/>
                        <w:i/>
                      </w:rPr>
                    </w:ins>
                  </m:ctrlPr>
                </m:sSupPr>
                <m:e>
                  <m:d>
                    <m:dPr>
                      <m:ctrlPr>
                        <w:ins w:id="1813" w:author="SEAN B FAIN" w:date="2019-04-25T11:40:00Z">
                          <w:rPr>
                            <w:rFonts w:ascii="Cambria Math" w:eastAsiaTheme="minorEastAsia" w:hAnsi="Cambria Math" w:cstheme="minorHAnsi"/>
                            <w:i/>
                          </w:rPr>
                        </w:ins>
                      </m:ctrlPr>
                    </m:dPr>
                    <m:e>
                      <m:sSub>
                        <m:sSubPr>
                          <m:ctrlPr>
                            <w:ins w:id="1814" w:author="SEAN B FAIN" w:date="2019-04-25T11:40:00Z">
                              <w:rPr>
                                <w:rFonts w:ascii="Cambria Math" w:eastAsiaTheme="minorEastAsia" w:hAnsi="Cambria Math" w:cstheme="minorHAnsi"/>
                                <w:i/>
                              </w:rPr>
                            </w:ins>
                          </m:ctrlPr>
                        </m:sSubPr>
                        <m:e>
                          <m:r>
                            <w:ins w:id="1815" w:author="SEAN B FAIN" w:date="2019-04-25T11:40:00Z">
                              <w:rPr>
                                <w:rFonts w:ascii="Cambria Math" w:eastAsiaTheme="minorEastAsia" w:hAnsi="Cambria Math" w:cstheme="minorHAnsi"/>
                              </w:rPr>
                              <m:t>M</m:t>
                            </w:ins>
                          </m:r>
                        </m:e>
                        <m:sub>
                          <m:r>
                            <w:ins w:id="1816" w:author="SEAN B FAIN" w:date="2019-04-25T11:40:00Z">
                              <w:rPr>
                                <w:rFonts w:ascii="Cambria Math" w:eastAsiaTheme="minorEastAsia" w:hAnsi="Cambria Math" w:cstheme="minorHAnsi"/>
                              </w:rPr>
                              <m:t>i,k</m:t>
                            </w:ins>
                          </m:r>
                        </m:sub>
                      </m:sSub>
                      <m:r>
                        <w:ins w:id="1817" w:author="SEAN B FAIN" w:date="2019-04-25T11:40:00Z">
                          <w:rPr>
                            <w:rFonts w:ascii="Cambria Math" w:eastAsiaTheme="minorEastAsia" w:hAnsi="Cambria Math" w:cstheme="minorHAnsi"/>
                          </w:rPr>
                          <m:t>-</m:t>
                        </w:ins>
                      </m:r>
                      <m:sSub>
                        <m:sSubPr>
                          <m:ctrlPr>
                            <w:ins w:id="1818" w:author="SEAN B FAIN" w:date="2019-04-25T11:40:00Z">
                              <w:rPr>
                                <w:rFonts w:ascii="Cambria Math" w:eastAsiaTheme="minorEastAsia" w:hAnsi="Cambria Math" w:cstheme="minorHAnsi"/>
                                <w:i/>
                              </w:rPr>
                            </w:ins>
                          </m:ctrlPr>
                        </m:sSubPr>
                        <m:e>
                          <m:r>
                            <w:ins w:id="1819" w:author="SEAN B FAIN" w:date="2019-04-25T11:40:00Z">
                              <w:rPr>
                                <w:rFonts w:ascii="Cambria Math" w:eastAsiaTheme="minorEastAsia" w:hAnsi="Cambria Math" w:cstheme="minorHAnsi"/>
                              </w:rPr>
                              <m:t>M</m:t>
                            </w:ins>
                          </m:r>
                        </m:e>
                        <m:sub>
                          <m:r>
                            <w:ins w:id="1820" w:author="SEAN B FAIN" w:date="2019-04-25T11:40:00Z">
                              <w:rPr>
                                <w:rFonts w:ascii="Cambria Math" w:eastAsiaTheme="minorEastAsia" w:hAnsi="Cambria Math" w:cstheme="minorHAnsi"/>
                              </w:rPr>
                              <m:t>i,l</m:t>
                            </w:ins>
                          </m:r>
                        </m:sub>
                      </m:sSub>
                    </m:e>
                  </m:d>
                </m:e>
                <m:sup>
                  <m:r>
                    <w:ins w:id="1821" w:author="SEAN B FAIN" w:date="2019-04-25T11:40:00Z">
                      <w:rPr>
                        <w:rFonts w:ascii="Cambria Math" w:eastAsiaTheme="minorEastAsia" w:hAnsi="Cambria Math" w:cstheme="minorHAnsi"/>
                      </w:rPr>
                      <m:t>2</m:t>
                    </w:ins>
                  </m:r>
                </m:sup>
              </m:sSup>
            </m:e>
          </m:nary>
        </m:oMath>
      </m:oMathPara>
    </w:p>
    <w:p w14:paraId="6413B1B6" w14:textId="77777777" w:rsidR="00753FE6" w:rsidRPr="005A1123" w:rsidRDefault="00753FE6" w:rsidP="00753FE6">
      <w:pPr>
        <w:jc w:val="both"/>
        <w:rPr>
          <w:ins w:id="1822" w:author="SEAN B FAIN" w:date="2019-04-25T11:40:00Z"/>
          <w:rFonts w:asciiTheme="minorHAnsi" w:eastAsiaTheme="minorEastAsia" w:hAnsiTheme="minorHAnsi" w:cstheme="minorHAnsi"/>
        </w:rPr>
      </w:pPr>
      <w:ins w:id="1823" w:author="SEAN B FAIN" w:date="2019-04-25T11:40:00Z">
        <w:r w:rsidRPr="005A1123">
          <w:rPr>
            <w:rFonts w:asciiTheme="minorHAnsi" w:eastAsiaTheme="minorEastAsia" w:hAnsiTheme="minorHAnsi" w:cstheme="minorHAnsi"/>
          </w:rPr>
          <w:t>Now average</w:t>
        </w:r>
        <w:r>
          <w:rPr>
            <w:rFonts w:asciiTheme="minorHAnsi" w:eastAsiaTheme="minorEastAsia" w:hAnsiTheme="minorHAnsi" w:cstheme="minorHAnsi"/>
          </w:rPr>
          <w:t xml:space="preserve"> the variance</w:t>
        </w:r>
        <w:r w:rsidRPr="005A1123">
          <w:rPr>
            <w:rFonts w:asciiTheme="minorHAnsi" w:eastAsiaTheme="minorEastAsia" w:hAnsiTheme="minorHAnsi" w:cstheme="minorHAnsi"/>
          </w:rPr>
          <w:t xml:space="preserve"> over </w:t>
        </w:r>
        <w:del w:id="1824" w:author="SEAN B FAIN" w:date="2019-04-25T10:53:00Z">
          <w:r w:rsidRPr="005A1123" w:rsidDel="00794D8C">
            <w:rPr>
              <w:rFonts w:asciiTheme="minorHAnsi" w:eastAsiaTheme="minorEastAsia" w:hAnsiTheme="minorHAnsi" w:cstheme="minorHAnsi"/>
            </w:rPr>
            <w:delText xml:space="preserve">all </w:delText>
          </w:r>
        </w:del>
        <w:r>
          <w:rPr>
            <w:rFonts w:asciiTheme="minorHAnsi" w:eastAsiaTheme="minorEastAsia" w:hAnsiTheme="minorHAnsi" w:cstheme="minorHAnsi"/>
          </w:rPr>
          <w:t xml:space="preserve">the other </w:t>
        </w:r>
        <m:oMath>
          <m:r>
            <w:rPr>
              <w:rFonts w:ascii="Cambria Math" w:eastAsiaTheme="minorEastAsia" w:hAnsi="Cambria Math" w:cstheme="minorHAnsi"/>
            </w:rPr>
            <m:t>K-1</m:t>
          </m:r>
        </m:oMath>
        <w:r>
          <w:rPr>
            <w:rFonts w:asciiTheme="minorHAnsi" w:eastAsiaTheme="minorEastAsia" w:hAnsiTheme="minorHAnsi" w:cstheme="minorHAnsi"/>
          </w:rPr>
          <w:t xml:space="preserve"> </w:t>
        </w:r>
        <w:r w:rsidRPr="005A1123">
          <w:rPr>
            <w:rFonts w:asciiTheme="minorHAnsi" w:eastAsiaTheme="minorEastAsia" w:hAnsiTheme="minorHAnsi" w:cstheme="minorHAnsi"/>
          </w:rPr>
          <w:t xml:space="preserve">vendors </w:t>
        </w:r>
        <m:oMath>
          <m:r>
            <w:del w:id="1825" w:author="SEAN B FAIN" w:date="2019-04-25T10:52:00Z">
              <w:rPr>
                <w:rFonts w:ascii="Cambria Math" w:eastAsiaTheme="minorEastAsia" w:hAnsi="Cambria Math" w:cstheme="minorHAnsi"/>
              </w:rPr>
              <m:t>L</m:t>
            </w:del>
          </m:r>
        </m:oMath>
        <w:del w:id="1826" w:author="SEAN B FAIN" w:date="2019-04-25T10:53:00Z">
          <w:r w:rsidRPr="005A1123" w:rsidDel="00794D8C">
            <w:rPr>
              <w:rFonts w:asciiTheme="minorHAnsi" w:eastAsiaTheme="minorEastAsia" w:hAnsiTheme="minorHAnsi" w:cstheme="minorHAnsi"/>
            </w:rPr>
            <w:delText xml:space="preserve"> </w:delText>
          </w:r>
        </w:del>
        <w:r w:rsidRPr="005A1123">
          <w:rPr>
            <w:rFonts w:asciiTheme="minorHAnsi" w:eastAsiaTheme="minorEastAsia" w:hAnsiTheme="minorHAnsi" w:cstheme="minorHAnsi"/>
          </w:rPr>
          <w:t xml:space="preserve">to generate the average variance for </w:t>
        </w:r>
        <w:r w:rsidRPr="005A1123">
          <w:rPr>
            <w:rFonts w:asciiTheme="minorHAnsi" w:eastAsiaTheme="minorEastAsia" w:hAnsiTheme="minorHAnsi" w:cstheme="minorHAnsi"/>
          </w:rPr>
          <w:lastRenderedPageBreak/>
          <w:t xml:space="preserve">vendor </w:t>
        </w:r>
        <m:oMath>
          <m:r>
            <w:rPr>
              <w:rFonts w:ascii="Cambria Math" w:eastAsiaTheme="minorEastAsia" w:hAnsi="Cambria Math" w:cstheme="minorHAnsi"/>
            </w:rPr>
            <m:t>l</m:t>
          </m:r>
          <m:r>
            <w:del w:id="1827" w:author="SEAN B FAIN" w:date="2019-04-25T10:53:00Z">
              <w:rPr>
                <w:rFonts w:ascii="Cambria Math" w:eastAsiaTheme="minorEastAsia" w:hAnsi="Cambria Math" w:cstheme="minorHAnsi"/>
              </w:rPr>
              <m:t>k</m:t>
            </w:del>
          </m:r>
        </m:oMath>
        <w:r w:rsidRPr="005A1123">
          <w:rPr>
            <w:rFonts w:asciiTheme="minorHAnsi" w:eastAsiaTheme="minorEastAsia" w:hAnsiTheme="minorHAnsi" w:cstheme="minorHAnsi"/>
          </w:rPr>
          <w:t>.</w:t>
        </w:r>
      </w:ins>
    </w:p>
    <w:p w14:paraId="62958DFF" w14:textId="77777777" w:rsidR="00753FE6" w:rsidRPr="005A1123" w:rsidRDefault="00AA16E6" w:rsidP="00753FE6">
      <w:pPr>
        <w:jc w:val="both"/>
        <w:rPr>
          <w:ins w:id="1828" w:author="SEAN B FAIN" w:date="2019-04-25T11:40:00Z"/>
          <w:rFonts w:asciiTheme="minorHAnsi" w:eastAsiaTheme="minorEastAsia" w:hAnsiTheme="minorHAnsi" w:cstheme="minorHAnsi"/>
        </w:rPr>
      </w:pPr>
      <m:oMathPara>
        <m:oMath>
          <m:sSubSup>
            <m:sSubSupPr>
              <m:ctrlPr>
                <w:ins w:id="1829" w:author="SEAN B FAIN" w:date="2019-04-25T11:40:00Z">
                  <w:rPr>
                    <w:rFonts w:ascii="Cambria Math" w:hAnsi="Cambria Math" w:cstheme="minorHAnsi"/>
                    <w:i/>
                  </w:rPr>
                </w:ins>
              </m:ctrlPr>
            </m:sSubSupPr>
            <m:e>
              <m:r>
                <w:ins w:id="1830" w:author="SEAN B FAIN" w:date="2019-04-25T11:40:00Z">
                  <w:rPr>
                    <w:rFonts w:ascii="Cambria Math" w:hAnsi="Cambria Math" w:cstheme="minorHAnsi"/>
                  </w:rPr>
                  <m:t>σ</m:t>
                </w:ins>
              </m:r>
            </m:e>
            <m:sub>
              <m:r>
                <w:ins w:id="1831" w:author="SEAN B FAIN" w:date="2019-04-25T11:40:00Z">
                  <w:rPr>
                    <w:rFonts w:ascii="Cambria Math" w:hAnsi="Cambria Math" w:cstheme="minorHAnsi"/>
                  </w:rPr>
                  <m:t>l</m:t>
                </w:ins>
              </m:r>
            </m:sub>
            <m:sup>
              <m:r>
                <w:ins w:id="1832" w:author="SEAN B FAIN" w:date="2019-04-25T11:40:00Z">
                  <w:rPr>
                    <w:rFonts w:ascii="Cambria Math" w:hAnsi="Cambria Math" w:cstheme="minorHAnsi"/>
                  </w:rPr>
                  <m:t>2</m:t>
                </w:ins>
              </m:r>
            </m:sup>
          </m:sSubSup>
          <m:r>
            <w:ins w:id="1833" w:author="SEAN B FAIN" w:date="2019-04-25T11:40:00Z">
              <w:rPr>
                <w:rFonts w:ascii="Cambria Math" w:hAnsi="Cambria Math" w:cstheme="minorHAnsi"/>
              </w:rPr>
              <m:t>=</m:t>
            </w:ins>
          </m:r>
          <m:f>
            <m:fPr>
              <m:ctrlPr>
                <w:ins w:id="1834" w:author="SEAN B FAIN" w:date="2019-04-25T11:40:00Z">
                  <w:rPr>
                    <w:rFonts w:ascii="Cambria Math" w:hAnsi="Cambria Math" w:cstheme="minorHAnsi"/>
                    <w:i/>
                  </w:rPr>
                </w:ins>
              </m:ctrlPr>
            </m:fPr>
            <m:num>
              <m:r>
                <w:ins w:id="1835" w:author="SEAN B FAIN" w:date="2019-04-25T11:40:00Z">
                  <w:rPr>
                    <w:rFonts w:ascii="Cambria Math" w:hAnsi="Cambria Math" w:cstheme="minorHAnsi"/>
                  </w:rPr>
                  <m:t>1</m:t>
                </w:ins>
              </m:r>
            </m:num>
            <m:den>
              <m:r>
                <w:ins w:id="1836" w:author="SEAN B FAIN" w:date="2019-04-25T11:40:00Z">
                  <w:rPr>
                    <w:rFonts w:ascii="Cambria Math" w:hAnsi="Cambria Math" w:cstheme="minorHAnsi"/>
                  </w:rPr>
                  <m:t>K-1</m:t>
                </w:ins>
              </m:r>
            </m:den>
          </m:f>
          <m:nary>
            <m:naryPr>
              <m:chr m:val="∑"/>
              <m:limLoc m:val="undOvr"/>
              <m:ctrlPr>
                <w:ins w:id="1837" w:author="SEAN B FAIN" w:date="2019-04-25T11:40:00Z">
                  <w:rPr>
                    <w:rFonts w:ascii="Cambria Math" w:hAnsi="Cambria Math" w:cstheme="minorHAnsi"/>
                    <w:i/>
                  </w:rPr>
                </w:ins>
              </m:ctrlPr>
            </m:naryPr>
            <m:sub>
              <m:r>
                <w:ins w:id="1838" w:author="SEAN B FAIN" w:date="2019-04-25T11:40:00Z">
                  <w:rPr>
                    <w:rFonts w:ascii="Cambria Math" w:hAnsi="Cambria Math" w:cstheme="minorHAnsi"/>
                  </w:rPr>
                  <m:t>k=1</m:t>
                </w:ins>
              </m:r>
            </m:sub>
            <m:sup>
              <m:r>
                <w:ins w:id="1839" w:author="SEAN B FAIN" w:date="2019-04-25T11:40:00Z">
                  <w:rPr>
                    <w:rFonts w:ascii="Cambria Math" w:hAnsi="Cambria Math" w:cstheme="minorHAnsi"/>
                  </w:rPr>
                  <m:t>K-1</m:t>
                </w:ins>
              </m:r>
            </m:sup>
            <m:e>
              <m:sSubSup>
                <m:sSubSupPr>
                  <m:ctrlPr>
                    <w:ins w:id="1840" w:author="SEAN B FAIN" w:date="2019-04-25T11:40:00Z">
                      <w:rPr>
                        <w:rFonts w:ascii="Cambria Math" w:hAnsi="Cambria Math" w:cstheme="minorHAnsi"/>
                        <w:i/>
                      </w:rPr>
                    </w:ins>
                  </m:ctrlPr>
                </m:sSubSupPr>
                <m:e>
                  <m:r>
                    <w:ins w:id="1841" w:author="SEAN B FAIN" w:date="2019-04-25T11:40:00Z">
                      <w:rPr>
                        <w:rFonts w:ascii="Cambria Math" w:hAnsi="Cambria Math" w:cstheme="minorHAnsi"/>
                      </w:rPr>
                      <m:t>σ</m:t>
                    </w:ins>
                  </m:r>
                </m:e>
                <m:sub>
                  <m:r>
                    <w:ins w:id="1842" w:author="SEAN B FAIN" w:date="2019-04-25T11:40:00Z">
                      <w:rPr>
                        <w:rFonts w:ascii="Cambria Math" w:hAnsi="Cambria Math" w:cstheme="minorHAnsi"/>
                      </w:rPr>
                      <m:t>k,l</m:t>
                    </w:ins>
                  </m:r>
                </m:sub>
                <m:sup>
                  <m:r>
                    <w:ins w:id="1843" w:author="SEAN B FAIN" w:date="2019-04-25T11:40:00Z">
                      <w:rPr>
                        <w:rFonts w:ascii="Cambria Math" w:hAnsi="Cambria Math" w:cstheme="minorHAnsi"/>
                      </w:rPr>
                      <m:t>2</m:t>
                    </w:ins>
                  </m:r>
                </m:sup>
              </m:sSubSup>
            </m:e>
          </m:nary>
        </m:oMath>
      </m:oMathPara>
    </w:p>
    <w:p w14:paraId="1E756BA5" w14:textId="77777777" w:rsidR="00753FE6" w:rsidRPr="005A1123" w:rsidRDefault="00753FE6" w:rsidP="00753FE6">
      <w:pPr>
        <w:jc w:val="both"/>
        <w:rPr>
          <w:ins w:id="1844" w:author="SEAN B FAIN" w:date="2019-04-25T11:40:00Z"/>
          <w:rFonts w:asciiTheme="minorHAnsi" w:eastAsiaTheme="minorEastAsia" w:hAnsiTheme="minorHAnsi" w:cstheme="minorHAnsi"/>
        </w:rPr>
      </w:pPr>
      <w:ins w:id="1845" w:author="SEAN B FAIN" w:date="2019-04-25T11:40:00Z">
        <w:r w:rsidRPr="005A1123">
          <w:rPr>
            <w:rFonts w:asciiTheme="minorHAnsi" w:eastAsiaTheme="minorEastAsia" w:hAnsiTheme="minorHAnsi" w:cstheme="minorHAnsi"/>
          </w:rPr>
          <w:t xml:space="preserve">The average RDC for vendor </w:t>
        </w:r>
        <m:oMath>
          <m:r>
            <w:rPr>
              <w:rFonts w:ascii="Cambria Math" w:eastAsiaTheme="minorEastAsia" w:hAnsi="Cambria Math" w:cstheme="minorHAnsi"/>
            </w:rPr>
            <m:t>l</m:t>
          </m:r>
        </m:oMath>
        <w:r w:rsidRPr="005A1123">
          <w:rPr>
            <w:rFonts w:asciiTheme="minorHAnsi" w:eastAsiaTheme="minorEastAsia" w:hAnsiTheme="minorHAnsi" w:cstheme="minorHAnsi"/>
          </w:rPr>
          <w:t xml:space="preserve"> is </w:t>
        </w:r>
        <w:r>
          <w:rPr>
            <w:rFonts w:asciiTheme="minorHAnsi" w:eastAsiaTheme="minorEastAsia" w:hAnsiTheme="minorHAnsi" w:cstheme="minorHAnsi"/>
          </w:rPr>
          <w:t xml:space="preserve">then </w:t>
        </w:r>
        <w:r w:rsidRPr="005A1123">
          <w:rPr>
            <w:rFonts w:asciiTheme="minorHAnsi" w:eastAsiaTheme="minorEastAsia" w:hAnsiTheme="minorHAnsi" w:cstheme="minorHAnsi"/>
          </w:rPr>
          <w:t>given by:</w:t>
        </w:r>
      </w:ins>
    </w:p>
    <w:p w14:paraId="19AF6406" w14:textId="77777777" w:rsidR="00753FE6" w:rsidRPr="005A1123" w:rsidRDefault="00AA16E6" w:rsidP="00753FE6">
      <w:pPr>
        <w:jc w:val="both"/>
        <w:rPr>
          <w:ins w:id="1846" w:author="SEAN B FAIN" w:date="2019-04-25T11:40:00Z"/>
          <w:rFonts w:asciiTheme="minorHAnsi" w:eastAsiaTheme="minorEastAsia" w:hAnsiTheme="minorHAnsi" w:cstheme="minorHAnsi"/>
        </w:rPr>
      </w:pPr>
      <m:oMathPara>
        <m:oMath>
          <m:sSub>
            <m:sSubPr>
              <m:ctrlPr>
                <w:ins w:id="1847" w:author="SEAN B FAIN" w:date="2019-04-25T11:40:00Z">
                  <w:rPr>
                    <w:rFonts w:ascii="Cambria Math" w:hAnsi="Cambria Math" w:cstheme="minorHAnsi"/>
                    <w:i/>
                  </w:rPr>
                </w:ins>
              </m:ctrlPr>
            </m:sSubPr>
            <m:e>
              <m:r>
                <w:ins w:id="1848" w:author="SEAN B FAIN" w:date="2019-04-25T11:40:00Z">
                  <w:rPr>
                    <w:rFonts w:ascii="Cambria Math" w:hAnsi="Cambria Math" w:cstheme="minorHAnsi"/>
                  </w:rPr>
                  <m:t>RDC</m:t>
                </w:ins>
              </m:r>
            </m:e>
            <m:sub>
              <m:r>
                <w:ins w:id="1849" w:author="SEAN B FAIN" w:date="2019-04-25T11:40:00Z">
                  <w:rPr>
                    <w:rFonts w:ascii="Cambria Math" w:hAnsi="Cambria Math" w:cstheme="minorHAnsi"/>
                  </w:rPr>
                  <m:t>l</m:t>
                </w:ins>
              </m:r>
            </m:sub>
          </m:sSub>
          <m:r>
            <w:ins w:id="1850" w:author="SEAN B FAIN" w:date="2019-04-25T11:40:00Z">
              <w:rPr>
                <w:rFonts w:ascii="Cambria Math" w:hAnsi="Cambria Math" w:cstheme="minorHAnsi"/>
              </w:rPr>
              <m:t>=1.96*</m:t>
            </w:ins>
          </m:r>
          <m:rad>
            <m:radPr>
              <m:degHide m:val="1"/>
              <m:ctrlPr>
                <w:ins w:id="1851" w:author="SEAN B FAIN" w:date="2019-04-25T11:40:00Z">
                  <w:rPr>
                    <w:rFonts w:ascii="Cambria Math" w:hAnsi="Cambria Math" w:cstheme="minorHAnsi"/>
                    <w:i/>
                  </w:rPr>
                </w:ins>
              </m:ctrlPr>
            </m:radPr>
            <m:deg/>
            <m:e>
              <m:r>
                <w:ins w:id="1852" w:author="SEAN B FAIN" w:date="2019-04-25T11:40:00Z">
                  <w:rPr>
                    <w:rFonts w:ascii="Cambria Math" w:hAnsi="Cambria Math" w:cstheme="minorHAnsi"/>
                  </w:rPr>
                  <m:t>2</m:t>
                </w:ins>
              </m:r>
              <m:sSubSup>
                <m:sSubSupPr>
                  <m:ctrlPr>
                    <w:ins w:id="1853" w:author="SEAN B FAIN" w:date="2019-04-25T11:40:00Z">
                      <w:rPr>
                        <w:rFonts w:ascii="Cambria Math" w:hAnsi="Cambria Math" w:cstheme="minorHAnsi"/>
                        <w:i/>
                      </w:rPr>
                    </w:ins>
                  </m:ctrlPr>
                </m:sSubSupPr>
                <m:e>
                  <m:r>
                    <w:ins w:id="1854" w:author="SEAN B FAIN" w:date="2019-04-25T11:40:00Z">
                      <w:rPr>
                        <w:rFonts w:ascii="Cambria Math" w:hAnsi="Cambria Math" w:cstheme="minorHAnsi"/>
                      </w:rPr>
                      <m:t>σ</m:t>
                    </w:ins>
                  </m:r>
                </m:e>
                <m:sub>
                  <m:r>
                    <w:ins w:id="1855" w:author="SEAN B FAIN" w:date="2019-04-25T11:40:00Z">
                      <w:rPr>
                        <w:rFonts w:ascii="Cambria Math" w:hAnsi="Cambria Math" w:cstheme="minorHAnsi"/>
                      </w:rPr>
                      <m:t>l</m:t>
                    </w:ins>
                  </m:r>
                </m:sub>
                <m:sup>
                  <m:r>
                    <w:ins w:id="1856" w:author="SEAN B FAIN" w:date="2019-04-25T11:40:00Z">
                      <w:rPr>
                        <w:rFonts w:ascii="Cambria Math" w:hAnsi="Cambria Math" w:cstheme="minorHAnsi"/>
                      </w:rPr>
                      <m:t>2</m:t>
                    </w:ins>
                  </m:r>
                </m:sup>
              </m:sSubSup>
            </m:e>
          </m:rad>
        </m:oMath>
      </m:oMathPara>
    </w:p>
    <w:p w14:paraId="789CEDCD" w14:textId="77777777" w:rsidR="00753FE6" w:rsidRPr="005A1123" w:rsidRDefault="00753FE6" w:rsidP="00753FE6">
      <w:pPr>
        <w:jc w:val="both"/>
        <w:rPr>
          <w:ins w:id="1857" w:author="SEAN B FAIN" w:date="2019-04-25T11:40:00Z"/>
          <w:rFonts w:ascii="Times New Roman" w:hAnsi="Times New Roman" w:cs="Times New Roman"/>
        </w:rPr>
      </w:pPr>
      <w:ins w:id="1858" w:author="SEAN B FAIN" w:date="2019-04-25T11:40:00Z">
        <w:del w:id="1859" w:author="SEAN B FAIN" w:date="2019-04-25T10:54:00Z">
          <w:r w:rsidRPr="005A1123" w:rsidDel="00074323">
            <w:rPr>
              <w:rFonts w:asciiTheme="minorHAnsi" w:eastAsiaTheme="minorEastAsia" w:hAnsiTheme="minorHAnsi" w:cstheme="minorHAnsi"/>
            </w:rPr>
            <w:delText xml:space="preserve">Note that for the case where we are interested in qualifying a new vendor, as described in Appendix F, the variance is estimated relative to the consensus mean, </w:delText>
          </w:r>
          <m:oMath>
            <m:acc>
              <m:accPr>
                <m:chr m:val="̅"/>
                <m:ctrlPr>
                  <w:rPr>
                    <w:rFonts w:ascii="Cambria Math" w:hAnsi="Cambria Math" w:cstheme="minorHAnsi"/>
                    <w:i/>
                  </w:rPr>
                </m:ctrlPr>
              </m:accPr>
              <m:e>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m:t>
                    </m:r>
                  </m:sub>
                </m:sSub>
              </m:e>
            </m:acc>
          </m:oMath>
          <w:r w:rsidRPr="005A1123" w:rsidDel="00074323">
            <w:rPr>
              <w:rFonts w:asciiTheme="minorHAnsi" w:eastAsiaTheme="minorEastAsia" w:hAnsiTheme="minorHAnsi" w:cstheme="minorHAnsi"/>
            </w:rPr>
            <w:delText>, measurement across all vendors K.</w:delText>
          </w:r>
        </w:del>
      </w:ins>
    </w:p>
    <w:p w14:paraId="375BD772" w14:textId="77777777" w:rsidR="00753FE6" w:rsidDel="00074323" w:rsidRDefault="00753FE6" w:rsidP="00753FE6">
      <w:pPr>
        <w:jc w:val="both"/>
        <w:rPr>
          <w:ins w:id="1860" w:author="SEAN B FAIN" w:date="2019-04-25T11:40:00Z"/>
          <w:del w:id="1861" w:author="SEAN B FAIN" w:date="2019-04-25T10:54:00Z"/>
        </w:rPr>
      </w:pPr>
    </w:p>
    <w:p w14:paraId="5965018F" w14:textId="77777777" w:rsidR="00753FE6" w:rsidRDefault="00753FE6" w:rsidP="00753FE6">
      <w:pPr>
        <w:jc w:val="both"/>
        <w:rPr>
          <w:ins w:id="1862" w:author="SEAN B FAIN" w:date="2019-04-25T11:40:00Z"/>
        </w:rPr>
      </w:pPr>
      <w:ins w:id="1863" w:author="SEAN B FAIN" w:date="2019-04-25T11:40:00Z">
        <w:r w:rsidRPr="005A1123">
          <w:t xml:space="preserve">Table </w:t>
        </w:r>
        <w:r>
          <w:t>2</w:t>
        </w:r>
        <w:r w:rsidRPr="005A1123">
          <w:t xml:space="preserve"> shows the </w:t>
        </w:r>
        <m:oMath>
          <m:sSub>
            <m:sSubPr>
              <m:ctrlPr>
                <w:rPr>
                  <w:rFonts w:ascii="Cambria Math" w:hAnsi="Cambria Math" w:cstheme="minorHAnsi"/>
                  <w:i/>
                </w:rPr>
              </m:ctrlPr>
            </m:sSubPr>
            <m:e>
              <m:r>
                <w:rPr>
                  <w:rFonts w:ascii="Cambria Math" w:hAnsi="Cambria Math" w:cstheme="minorHAnsi"/>
                </w:rPr>
                <m:t>RDC</m:t>
              </m:r>
            </m:e>
            <m:sub>
              <m:r>
                <w:rPr>
                  <w:rFonts w:ascii="Cambria Math" w:hAnsi="Cambria Math" w:cstheme="minorHAnsi"/>
                </w:rPr>
                <m:t>l</m:t>
              </m:r>
            </m:sub>
          </m:sSub>
        </m:oMath>
        <w:r w:rsidRPr="005A1123">
          <w:t xml:space="preserve"> for TLV, </w:t>
        </w:r>
        <w:r>
          <w:t>RA-950</w:t>
        </w:r>
        <w:r w:rsidRPr="005A1123">
          <w:t xml:space="preserve"> and Perc15 for 8 different software vendors with and without quality assurance (QA) using manual correction of the lung volume segmentation.  Overall, inter-software RDC was low at 0.35L, 1.2% and 1.8HU for TLV, </w:t>
        </w:r>
        <w:r>
          <w:t>RA-950</w:t>
        </w:r>
        <w:r w:rsidRPr="005A1123">
          <w:t xml:space="preserve"> and Perc15, respectively. For all vendors, inter-software RDC remained unchanged following QA: 0.35L, 1.2% and 1.8HU for TLV, </w:t>
        </w:r>
        <w:r>
          <w:t>RA-950</w:t>
        </w:r>
        <w:r w:rsidRPr="005A1123">
          <w:t xml:space="preserve"> and Perc15, respectively. </w:t>
        </w:r>
      </w:ins>
    </w:p>
    <w:p w14:paraId="12F9C04A" w14:textId="77777777" w:rsidR="00753FE6" w:rsidRDefault="00753FE6" w:rsidP="00753FE6">
      <w:pPr>
        <w:jc w:val="both"/>
        <w:rPr>
          <w:ins w:id="1864" w:author="SEAN B FAIN" w:date="2019-04-25T11:40:00Z"/>
        </w:rPr>
      </w:pPr>
    </w:p>
    <w:p w14:paraId="12529B98" w14:textId="77777777" w:rsidR="00753FE6" w:rsidRDefault="00753FE6" w:rsidP="00753FE6">
      <w:pPr>
        <w:jc w:val="both"/>
        <w:rPr>
          <w:ins w:id="1865" w:author="SEAN B FAIN" w:date="2019-04-25T11:40:00Z"/>
        </w:rPr>
      </w:pPr>
      <w:ins w:id="1866" w:author="SEAN B FAIN" w:date="2019-04-25T11:40:00Z">
        <w:r w:rsidRPr="005A1123">
          <w:t>Intra-software RDC was also generated by having the vendors perform repeated measurements without QA; all vendors had an intra-software RDC of 0</w:t>
        </w:r>
        <w:r>
          <w:t xml:space="preserve"> indicating the repeated application of the identical software algorithm is deterministic as expected</w:t>
        </w:r>
        <w:r w:rsidRPr="005A1123">
          <w:t xml:space="preserve">.  </w:t>
        </w:r>
      </w:ins>
    </w:p>
    <w:p w14:paraId="0627DF5A" w14:textId="77777777" w:rsidR="00753FE6" w:rsidRDefault="00753FE6" w:rsidP="00753FE6">
      <w:pPr>
        <w:jc w:val="both"/>
        <w:rPr>
          <w:ins w:id="1867" w:author="SEAN B FAIN" w:date="2019-04-25T11:40:00Z"/>
        </w:rPr>
      </w:pPr>
    </w:p>
    <w:p w14:paraId="42B03DF6" w14:textId="77777777" w:rsidR="00753FE6" w:rsidRPr="005A1123" w:rsidRDefault="00753FE6" w:rsidP="00753FE6">
      <w:pPr>
        <w:spacing w:after="120"/>
        <w:jc w:val="both"/>
        <w:rPr>
          <w:ins w:id="1868" w:author="SEAN B FAIN" w:date="2019-04-25T11:40:00Z"/>
          <w:rFonts w:cs="Times New Roman"/>
          <w:b/>
        </w:rPr>
      </w:pPr>
      <w:ins w:id="1869" w:author="SEAN B FAIN" w:date="2019-04-25T11:40:00Z">
        <w:r w:rsidRPr="0081421B">
          <w:rPr>
            <w:rFonts w:cs="Times New Roman"/>
            <w:b/>
          </w:rPr>
          <w:t xml:space="preserve">Table </w:t>
        </w:r>
        <w:r>
          <w:rPr>
            <w:rFonts w:cs="Times New Roman"/>
            <w:b/>
          </w:rPr>
          <w:t>1</w:t>
        </w:r>
        <w:r w:rsidRPr="0081421B">
          <w:rPr>
            <w:rFonts w:cs="Times New Roman"/>
            <w:b/>
          </w:rPr>
          <w:t>.  The RDC for TLV, LAA950 and Perc15 for Research/Open-source and Commercial Vendors for Standard Dose</w:t>
        </w:r>
      </w:ins>
    </w:p>
    <w:tbl>
      <w:tblPr>
        <w:tblW w:w="5000" w:type="pct"/>
        <w:tblBorders>
          <w:top w:val="single" w:sz="4" w:space="0" w:color="auto"/>
          <w:bottom w:val="single" w:sz="4" w:space="0" w:color="auto"/>
        </w:tblBorders>
        <w:tblLook w:val="04A0" w:firstRow="1" w:lastRow="0" w:firstColumn="1" w:lastColumn="0" w:noHBand="0" w:noVBand="1"/>
      </w:tblPr>
      <w:tblGrid>
        <w:gridCol w:w="2127"/>
        <w:gridCol w:w="1842"/>
        <w:gridCol w:w="1559"/>
        <w:gridCol w:w="1984"/>
        <w:gridCol w:w="1848"/>
      </w:tblGrid>
      <w:tr w:rsidR="00753FE6" w:rsidRPr="0028105B" w14:paraId="24FB98E4" w14:textId="77777777" w:rsidTr="00C90C16">
        <w:trPr>
          <w:ins w:id="1870" w:author="SEAN B FAIN" w:date="2019-04-25T11:40:00Z"/>
        </w:trPr>
        <w:tc>
          <w:tcPr>
            <w:tcW w:w="1136" w:type="pct"/>
            <w:tcBorders>
              <w:top w:val="single" w:sz="4" w:space="0" w:color="auto"/>
              <w:bottom w:val="single" w:sz="4" w:space="0" w:color="auto"/>
            </w:tcBorders>
          </w:tcPr>
          <w:p w14:paraId="7E45DE08" w14:textId="77777777" w:rsidR="00753FE6" w:rsidRPr="0028105B" w:rsidRDefault="00753FE6" w:rsidP="00C90C16">
            <w:pPr>
              <w:jc w:val="both"/>
              <w:rPr>
                <w:ins w:id="1871" w:author="SEAN B FAIN" w:date="2019-04-25T11:40:00Z"/>
                <w:rFonts w:cs="Times New Roman"/>
              </w:rPr>
            </w:pPr>
            <w:ins w:id="1872" w:author="SEAN B FAIN" w:date="2019-04-25T11:40:00Z">
              <w:r w:rsidRPr="0028105B">
                <w:rPr>
                  <w:rFonts w:cs="Times New Roman"/>
                </w:rPr>
                <w:t>Parameter</w:t>
              </w:r>
            </w:ins>
          </w:p>
        </w:tc>
        <w:tc>
          <w:tcPr>
            <w:tcW w:w="984" w:type="pct"/>
            <w:tcBorders>
              <w:top w:val="single" w:sz="4" w:space="0" w:color="auto"/>
              <w:bottom w:val="single" w:sz="4" w:space="0" w:color="auto"/>
            </w:tcBorders>
          </w:tcPr>
          <w:p w14:paraId="5963C6AD" w14:textId="77777777" w:rsidR="00753FE6" w:rsidRPr="0028105B" w:rsidRDefault="00753FE6" w:rsidP="00C90C16">
            <w:pPr>
              <w:jc w:val="center"/>
              <w:rPr>
                <w:ins w:id="1873" w:author="SEAN B FAIN" w:date="2019-04-25T11:40:00Z"/>
                <w:rFonts w:cs="Times New Roman"/>
              </w:rPr>
            </w:pPr>
            <w:ins w:id="1874" w:author="SEAN B FAIN" w:date="2019-04-25T11:40:00Z">
              <w:r w:rsidRPr="0028105B">
                <w:rPr>
                  <w:rFonts w:cs="Times New Roman"/>
                </w:rPr>
                <w:t xml:space="preserve">Inter-software RDC </w:t>
              </w:r>
            </w:ins>
          </w:p>
          <w:p w14:paraId="63C9B8BB" w14:textId="77777777" w:rsidR="00753FE6" w:rsidRPr="0028105B" w:rsidRDefault="00753FE6" w:rsidP="00C90C16">
            <w:pPr>
              <w:jc w:val="center"/>
              <w:rPr>
                <w:ins w:id="1875" w:author="SEAN B FAIN" w:date="2019-04-25T11:40:00Z"/>
                <w:rFonts w:cs="Times New Roman"/>
              </w:rPr>
            </w:pPr>
            <w:ins w:id="1876" w:author="SEAN B FAIN" w:date="2019-04-25T11:40:00Z">
              <w:r w:rsidRPr="0028105B">
                <w:rPr>
                  <w:rFonts w:cs="Times New Roman"/>
                </w:rPr>
                <w:t>without QA</w:t>
              </w:r>
            </w:ins>
          </w:p>
        </w:tc>
        <w:tc>
          <w:tcPr>
            <w:tcW w:w="833" w:type="pct"/>
            <w:tcBorders>
              <w:top w:val="single" w:sz="4" w:space="0" w:color="auto"/>
              <w:bottom w:val="single" w:sz="4" w:space="0" w:color="auto"/>
            </w:tcBorders>
          </w:tcPr>
          <w:p w14:paraId="4CC0CEA0" w14:textId="77777777" w:rsidR="00753FE6" w:rsidRPr="0028105B" w:rsidRDefault="00753FE6" w:rsidP="00C90C16">
            <w:pPr>
              <w:jc w:val="center"/>
              <w:rPr>
                <w:ins w:id="1877" w:author="SEAN B FAIN" w:date="2019-04-25T11:40:00Z"/>
                <w:rFonts w:cs="Times New Roman"/>
              </w:rPr>
            </w:pPr>
            <w:ins w:id="1878" w:author="SEAN B FAIN" w:date="2019-04-25T11:40:00Z">
              <w:r w:rsidRPr="0028105B">
                <w:rPr>
                  <w:rFonts w:cs="Times New Roman"/>
                </w:rPr>
                <w:t>95% CI</w:t>
              </w:r>
            </w:ins>
          </w:p>
        </w:tc>
        <w:tc>
          <w:tcPr>
            <w:tcW w:w="1060" w:type="pct"/>
            <w:tcBorders>
              <w:top w:val="single" w:sz="4" w:space="0" w:color="auto"/>
              <w:bottom w:val="single" w:sz="4" w:space="0" w:color="auto"/>
            </w:tcBorders>
          </w:tcPr>
          <w:p w14:paraId="1BC3B129" w14:textId="77777777" w:rsidR="00753FE6" w:rsidRPr="0028105B" w:rsidRDefault="00753FE6" w:rsidP="00C90C16">
            <w:pPr>
              <w:jc w:val="center"/>
              <w:rPr>
                <w:ins w:id="1879" w:author="SEAN B FAIN" w:date="2019-04-25T11:40:00Z"/>
                <w:rFonts w:cs="Times New Roman"/>
              </w:rPr>
            </w:pPr>
            <w:ins w:id="1880" w:author="SEAN B FAIN" w:date="2019-04-25T11:40:00Z">
              <w:r w:rsidRPr="0028105B">
                <w:rPr>
                  <w:rFonts w:cs="Times New Roman"/>
                </w:rPr>
                <w:t xml:space="preserve">Inter-software RDC </w:t>
              </w:r>
            </w:ins>
          </w:p>
          <w:p w14:paraId="3D702DFD" w14:textId="77777777" w:rsidR="00753FE6" w:rsidRPr="0028105B" w:rsidRDefault="00753FE6" w:rsidP="00C90C16">
            <w:pPr>
              <w:jc w:val="center"/>
              <w:rPr>
                <w:ins w:id="1881" w:author="SEAN B FAIN" w:date="2019-04-25T11:40:00Z"/>
                <w:rFonts w:cs="Times New Roman"/>
              </w:rPr>
            </w:pPr>
            <w:ins w:id="1882" w:author="SEAN B FAIN" w:date="2019-04-25T11:40:00Z">
              <w:r w:rsidRPr="0028105B">
                <w:rPr>
                  <w:rFonts w:cs="Times New Roman"/>
                </w:rPr>
                <w:t>with QA</w:t>
              </w:r>
            </w:ins>
          </w:p>
        </w:tc>
        <w:tc>
          <w:tcPr>
            <w:tcW w:w="987" w:type="pct"/>
            <w:tcBorders>
              <w:top w:val="single" w:sz="4" w:space="0" w:color="auto"/>
              <w:bottom w:val="single" w:sz="4" w:space="0" w:color="auto"/>
            </w:tcBorders>
          </w:tcPr>
          <w:p w14:paraId="13A11050" w14:textId="77777777" w:rsidR="00753FE6" w:rsidRPr="0028105B" w:rsidRDefault="00753FE6" w:rsidP="00C90C16">
            <w:pPr>
              <w:jc w:val="center"/>
              <w:rPr>
                <w:ins w:id="1883" w:author="SEAN B FAIN" w:date="2019-04-25T11:40:00Z"/>
                <w:rFonts w:cs="Times New Roman"/>
              </w:rPr>
            </w:pPr>
            <w:ins w:id="1884" w:author="SEAN B FAIN" w:date="2019-04-25T11:40:00Z">
              <w:r w:rsidRPr="0028105B">
                <w:rPr>
                  <w:rFonts w:cs="Times New Roman"/>
                </w:rPr>
                <w:t>95% CI</w:t>
              </w:r>
            </w:ins>
          </w:p>
        </w:tc>
      </w:tr>
      <w:tr w:rsidR="00753FE6" w:rsidRPr="0028105B" w14:paraId="21DCA7EC" w14:textId="77777777" w:rsidTr="00C90C16">
        <w:trPr>
          <w:ins w:id="1885" w:author="SEAN B FAIN" w:date="2019-04-25T11:40:00Z"/>
        </w:trPr>
        <w:tc>
          <w:tcPr>
            <w:tcW w:w="1136" w:type="pct"/>
            <w:tcBorders>
              <w:top w:val="single" w:sz="4" w:space="0" w:color="auto"/>
            </w:tcBorders>
          </w:tcPr>
          <w:p w14:paraId="632535C6" w14:textId="77777777" w:rsidR="00753FE6" w:rsidRPr="0028105B" w:rsidRDefault="00753FE6" w:rsidP="00C90C16">
            <w:pPr>
              <w:jc w:val="both"/>
              <w:rPr>
                <w:ins w:id="1886" w:author="SEAN B FAIN" w:date="2019-04-25T11:40:00Z"/>
                <w:rFonts w:cs="Times New Roman"/>
              </w:rPr>
            </w:pPr>
            <w:ins w:id="1887" w:author="SEAN B FAIN" w:date="2019-04-25T11:40:00Z">
              <w:r w:rsidRPr="0028105B">
                <w:rPr>
                  <w:rFonts w:cs="Times New Roman"/>
                </w:rPr>
                <w:t>TLV (L)</w:t>
              </w:r>
            </w:ins>
          </w:p>
        </w:tc>
        <w:tc>
          <w:tcPr>
            <w:tcW w:w="984" w:type="pct"/>
            <w:tcBorders>
              <w:top w:val="single" w:sz="4" w:space="0" w:color="auto"/>
            </w:tcBorders>
          </w:tcPr>
          <w:p w14:paraId="258CC9B1" w14:textId="77777777" w:rsidR="00753FE6" w:rsidRPr="0028105B" w:rsidRDefault="00753FE6" w:rsidP="00C90C16">
            <w:pPr>
              <w:jc w:val="center"/>
              <w:rPr>
                <w:ins w:id="1888" w:author="SEAN B FAIN" w:date="2019-04-25T11:40:00Z"/>
                <w:rFonts w:cs="Times New Roman"/>
              </w:rPr>
            </w:pPr>
          </w:p>
        </w:tc>
        <w:tc>
          <w:tcPr>
            <w:tcW w:w="833" w:type="pct"/>
            <w:tcBorders>
              <w:top w:val="single" w:sz="4" w:space="0" w:color="auto"/>
            </w:tcBorders>
          </w:tcPr>
          <w:p w14:paraId="25226032" w14:textId="77777777" w:rsidR="00753FE6" w:rsidRPr="0028105B" w:rsidRDefault="00753FE6" w:rsidP="00C90C16">
            <w:pPr>
              <w:jc w:val="center"/>
              <w:rPr>
                <w:ins w:id="1889" w:author="SEAN B FAIN" w:date="2019-04-25T11:40:00Z"/>
                <w:rFonts w:cs="Times New Roman"/>
              </w:rPr>
            </w:pPr>
          </w:p>
        </w:tc>
        <w:tc>
          <w:tcPr>
            <w:tcW w:w="1060" w:type="pct"/>
            <w:tcBorders>
              <w:top w:val="single" w:sz="4" w:space="0" w:color="auto"/>
            </w:tcBorders>
          </w:tcPr>
          <w:p w14:paraId="32D13049" w14:textId="77777777" w:rsidR="00753FE6" w:rsidRPr="0028105B" w:rsidRDefault="00753FE6" w:rsidP="00C90C16">
            <w:pPr>
              <w:jc w:val="center"/>
              <w:rPr>
                <w:ins w:id="1890" w:author="SEAN B FAIN" w:date="2019-04-25T11:40:00Z"/>
                <w:rFonts w:cs="Times New Roman"/>
              </w:rPr>
            </w:pPr>
          </w:p>
        </w:tc>
        <w:tc>
          <w:tcPr>
            <w:tcW w:w="987" w:type="pct"/>
            <w:tcBorders>
              <w:top w:val="single" w:sz="4" w:space="0" w:color="auto"/>
            </w:tcBorders>
          </w:tcPr>
          <w:p w14:paraId="1E363D5C" w14:textId="77777777" w:rsidR="00753FE6" w:rsidRPr="0028105B" w:rsidRDefault="00753FE6" w:rsidP="00C90C16">
            <w:pPr>
              <w:jc w:val="center"/>
              <w:rPr>
                <w:ins w:id="1891" w:author="SEAN B FAIN" w:date="2019-04-25T11:40:00Z"/>
                <w:rFonts w:cs="Times New Roman"/>
              </w:rPr>
            </w:pPr>
          </w:p>
        </w:tc>
      </w:tr>
      <w:tr w:rsidR="00753FE6" w:rsidRPr="0028105B" w14:paraId="34D85FF4" w14:textId="77777777" w:rsidTr="00C90C16">
        <w:trPr>
          <w:ins w:id="1892" w:author="SEAN B FAIN" w:date="2019-04-25T11:40:00Z"/>
        </w:trPr>
        <w:tc>
          <w:tcPr>
            <w:tcW w:w="1136" w:type="pct"/>
          </w:tcPr>
          <w:p w14:paraId="2922D6BD" w14:textId="77777777" w:rsidR="00753FE6" w:rsidRPr="0028105B" w:rsidRDefault="00753FE6" w:rsidP="00C90C16">
            <w:pPr>
              <w:ind w:left="288"/>
              <w:jc w:val="both"/>
              <w:rPr>
                <w:ins w:id="1893" w:author="SEAN B FAIN" w:date="2019-04-25T11:40:00Z"/>
                <w:rFonts w:cs="Times New Roman"/>
              </w:rPr>
            </w:pPr>
            <w:ins w:id="1894" w:author="SEAN B FAIN" w:date="2019-04-25T11:40:00Z">
              <w:r w:rsidRPr="0028105B">
                <w:rPr>
                  <w:rFonts w:cs="Times New Roman"/>
                </w:rPr>
                <w:t>Research/Open Source</w:t>
              </w:r>
            </w:ins>
          </w:p>
        </w:tc>
        <w:tc>
          <w:tcPr>
            <w:tcW w:w="984" w:type="pct"/>
          </w:tcPr>
          <w:p w14:paraId="3894C782" w14:textId="77777777" w:rsidR="00753FE6" w:rsidRPr="0028105B" w:rsidRDefault="00753FE6" w:rsidP="00C90C16">
            <w:pPr>
              <w:jc w:val="center"/>
              <w:rPr>
                <w:ins w:id="1895" w:author="SEAN B FAIN" w:date="2019-04-25T11:40:00Z"/>
                <w:rFonts w:cs="Times New Roman"/>
              </w:rPr>
            </w:pPr>
            <w:ins w:id="1896" w:author="SEAN B FAIN" w:date="2019-04-25T11:40:00Z">
              <w:r w:rsidRPr="0028105B">
                <w:rPr>
                  <w:rFonts w:cs="Times New Roman"/>
                </w:rPr>
                <w:t>0.39</w:t>
              </w:r>
            </w:ins>
          </w:p>
        </w:tc>
        <w:tc>
          <w:tcPr>
            <w:tcW w:w="833" w:type="pct"/>
          </w:tcPr>
          <w:p w14:paraId="3EB69E91" w14:textId="77777777" w:rsidR="00753FE6" w:rsidRPr="0028105B" w:rsidRDefault="00753FE6" w:rsidP="00C90C16">
            <w:pPr>
              <w:jc w:val="center"/>
              <w:rPr>
                <w:ins w:id="1897" w:author="SEAN B FAIN" w:date="2019-04-25T11:40:00Z"/>
                <w:rFonts w:cs="Times New Roman"/>
              </w:rPr>
            </w:pPr>
            <w:ins w:id="1898" w:author="SEAN B FAIN" w:date="2019-04-25T11:40:00Z">
              <w:r w:rsidRPr="0028105B">
                <w:rPr>
                  <w:rFonts w:cs="Times New Roman"/>
                </w:rPr>
                <w:t>0.36 – 0.41</w:t>
              </w:r>
            </w:ins>
          </w:p>
        </w:tc>
        <w:tc>
          <w:tcPr>
            <w:tcW w:w="1060" w:type="pct"/>
          </w:tcPr>
          <w:p w14:paraId="7EEE006E" w14:textId="77777777" w:rsidR="00753FE6" w:rsidRPr="0028105B" w:rsidRDefault="00753FE6" w:rsidP="00C90C16">
            <w:pPr>
              <w:jc w:val="center"/>
              <w:rPr>
                <w:ins w:id="1899" w:author="SEAN B FAIN" w:date="2019-04-25T11:40:00Z"/>
                <w:rFonts w:cs="Times New Roman"/>
              </w:rPr>
            </w:pPr>
            <w:ins w:id="1900" w:author="SEAN B FAIN" w:date="2019-04-25T11:40:00Z">
              <w:r w:rsidRPr="0028105B">
                <w:rPr>
                  <w:rFonts w:cs="Times New Roman"/>
                </w:rPr>
                <w:t>0.39</w:t>
              </w:r>
            </w:ins>
          </w:p>
        </w:tc>
        <w:tc>
          <w:tcPr>
            <w:tcW w:w="987" w:type="pct"/>
          </w:tcPr>
          <w:p w14:paraId="0B938169" w14:textId="77777777" w:rsidR="00753FE6" w:rsidRPr="0028105B" w:rsidRDefault="00753FE6" w:rsidP="00C90C16">
            <w:pPr>
              <w:jc w:val="center"/>
              <w:rPr>
                <w:ins w:id="1901" w:author="SEAN B FAIN" w:date="2019-04-25T11:40:00Z"/>
                <w:rFonts w:cs="Times New Roman"/>
              </w:rPr>
            </w:pPr>
            <w:ins w:id="1902" w:author="SEAN B FAIN" w:date="2019-04-25T11:40:00Z">
              <w:r w:rsidRPr="0028105B">
                <w:rPr>
                  <w:rFonts w:cs="Times New Roman"/>
                </w:rPr>
                <w:t>0.36 – 0.41</w:t>
              </w:r>
            </w:ins>
          </w:p>
        </w:tc>
      </w:tr>
      <w:tr w:rsidR="00753FE6" w:rsidRPr="0028105B" w14:paraId="124B15B8" w14:textId="77777777" w:rsidTr="00C90C16">
        <w:trPr>
          <w:ins w:id="1903" w:author="SEAN B FAIN" w:date="2019-04-25T11:40:00Z"/>
        </w:trPr>
        <w:tc>
          <w:tcPr>
            <w:tcW w:w="1136" w:type="pct"/>
          </w:tcPr>
          <w:p w14:paraId="6BE5E011" w14:textId="77777777" w:rsidR="00753FE6" w:rsidRPr="0028105B" w:rsidRDefault="00753FE6" w:rsidP="00C90C16">
            <w:pPr>
              <w:ind w:left="288"/>
              <w:jc w:val="both"/>
              <w:rPr>
                <w:ins w:id="1904" w:author="SEAN B FAIN" w:date="2019-04-25T11:40:00Z"/>
                <w:rFonts w:cs="Times New Roman"/>
              </w:rPr>
            </w:pPr>
            <w:ins w:id="1905" w:author="SEAN B FAIN" w:date="2019-04-25T11:40:00Z">
              <w:r w:rsidRPr="0028105B">
                <w:rPr>
                  <w:rFonts w:cs="Times New Roman"/>
                </w:rPr>
                <w:t>Commercial</w:t>
              </w:r>
            </w:ins>
          </w:p>
        </w:tc>
        <w:tc>
          <w:tcPr>
            <w:tcW w:w="984" w:type="pct"/>
          </w:tcPr>
          <w:p w14:paraId="6CD1D081" w14:textId="77777777" w:rsidR="00753FE6" w:rsidRPr="0028105B" w:rsidRDefault="00753FE6" w:rsidP="00C90C16">
            <w:pPr>
              <w:jc w:val="center"/>
              <w:rPr>
                <w:ins w:id="1906" w:author="SEAN B FAIN" w:date="2019-04-25T11:40:00Z"/>
                <w:rFonts w:cs="Times New Roman"/>
              </w:rPr>
            </w:pPr>
            <w:ins w:id="1907" w:author="SEAN B FAIN" w:date="2019-04-25T11:40:00Z">
              <w:r w:rsidRPr="0028105B">
                <w:rPr>
                  <w:rFonts w:cs="Times New Roman"/>
                </w:rPr>
                <w:t>0.32</w:t>
              </w:r>
            </w:ins>
          </w:p>
        </w:tc>
        <w:tc>
          <w:tcPr>
            <w:tcW w:w="833" w:type="pct"/>
          </w:tcPr>
          <w:p w14:paraId="4838C718" w14:textId="77777777" w:rsidR="00753FE6" w:rsidRPr="0028105B" w:rsidRDefault="00753FE6" w:rsidP="00C90C16">
            <w:pPr>
              <w:jc w:val="center"/>
              <w:rPr>
                <w:ins w:id="1908" w:author="SEAN B FAIN" w:date="2019-04-25T11:40:00Z"/>
                <w:rFonts w:cs="Times New Roman"/>
              </w:rPr>
            </w:pPr>
            <w:ins w:id="1909" w:author="SEAN B FAIN" w:date="2019-04-25T11:40:00Z">
              <w:r w:rsidRPr="0028105B">
                <w:rPr>
                  <w:rFonts w:cs="Times New Roman"/>
                </w:rPr>
                <w:t>0.29 – 0.34</w:t>
              </w:r>
            </w:ins>
          </w:p>
        </w:tc>
        <w:tc>
          <w:tcPr>
            <w:tcW w:w="1060" w:type="pct"/>
          </w:tcPr>
          <w:p w14:paraId="453AC2A7" w14:textId="77777777" w:rsidR="00753FE6" w:rsidRPr="0028105B" w:rsidRDefault="00753FE6" w:rsidP="00C90C16">
            <w:pPr>
              <w:jc w:val="center"/>
              <w:rPr>
                <w:ins w:id="1910" w:author="SEAN B FAIN" w:date="2019-04-25T11:40:00Z"/>
                <w:rFonts w:cs="Times New Roman"/>
              </w:rPr>
            </w:pPr>
            <w:ins w:id="1911" w:author="SEAN B FAIN" w:date="2019-04-25T11:40:00Z">
              <w:r w:rsidRPr="0028105B">
                <w:rPr>
                  <w:rFonts w:cs="Times New Roman"/>
                </w:rPr>
                <w:t>0.32</w:t>
              </w:r>
            </w:ins>
          </w:p>
        </w:tc>
        <w:tc>
          <w:tcPr>
            <w:tcW w:w="987" w:type="pct"/>
          </w:tcPr>
          <w:p w14:paraId="7A4A5FD3" w14:textId="77777777" w:rsidR="00753FE6" w:rsidRPr="0028105B" w:rsidRDefault="00753FE6" w:rsidP="00C90C16">
            <w:pPr>
              <w:jc w:val="center"/>
              <w:rPr>
                <w:ins w:id="1912" w:author="SEAN B FAIN" w:date="2019-04-25T11:40:00Z"/>
                <w:rFonts w:cs="Times New Roman"/>
              </w:rPr>
            </w:pPr>
            <w:ins w:id="1913" w:author="SEAN B FAIN" w:date="2019-04-25T11:40:00Z">
              <w:r w:rsidRPr="0028105B">
                <w:rPr>
                  <w:rFonts w:cs="Times New Roman"/>
                </w:rPr>
                <w:t>0.29 – 0.35</w:t>
              </w:r>
            </w:ins>
          </w:p>
        </w:tc>
      </w:tr>
      <w:tr w:rsidR="00753FE6" w:rsidRPr="0028105B" w14:paraId="6EFD5A68" w14:textId="77777777" w:rsidTr="00C90C16">
        <w:trPr>
          <w:ins w:id="1914" w:author="SEAN B FAIN" w:date="2019-04-25T11:40:00Z"/>
        </w:trPr>
        <w:tc>
          <w:tcPr>
            <w:tcW w:w="1136" w:type="pct"/>
          </w:tcPr>
          <w:p w14:paraId="658CF541" w14:textId="77777777" w:rsidR="00753FE6" w:rsidRPr="0028105B" w:rsidRDefault="00753FE6" w:rsidP="00C90C16">
            <w:pPr>
              <w:jc w:val="both"/>
              <w:rPr>
                <w:ins w:id="1915" w:author="SEAN B FAIN" w:date="2019-04-25T11:40:00Z"/>
                <w:rFonts w:cs="Times New Roman"/>
              </w:rPr>
            </w:pPr>
            <w:ins w:id="1916" w:author="SEAN B FAIN" w:date="2019-04-25T11:40:00Z">
              <w:r w:rsidRPr="0028105B">
                <w:rPr>
                  <w:rFonts w:cs="Times New Roman"/>
                </w:rPr>
                <w:t>LAA950 (%)</w:t>
              </w:r>
            </w:ins>
          </w:p>
        </w:tc>
        <w:tc>
          <w:tcPr>
            <w:tcW w:w="984" w:type="pct"/>
          </w:tcPr>
          <w:p w14:paraId="6BA9AE67" w14:textId="77777777" w:rsidR="00753FE6" w:rsidRPr="0028105B" w:rsidRDefault="00753FE6" w:rsidP="00C90C16">
            <w:pPr>
              <w:jc w:val="center"/>
              <w:rPr>
                <w:ins w:id="1917" w:author="SEAN B FAIN" w:date="2019-04-25T11:40:00Z"/>
                <w:rFonts w:cs="Times New Roman"/>
              </w:rPr>
            </w:pPr>
          </w:p>
        </w:tc>
        <w:tc>
          <w:tcPr>
            <w:tcW w:w="833" w:type="pct"/>
          </w:tcPr>
          <w:p w14:paraId="6794A5EB" w14:textId="77777777" w:rsidR="00753FE6" w:rsidRPr="0028105B" w:rsidRDefault="00753FE6" w:rsidP="00C90C16">
            <w:pPr>
              <w:jc w:val="center"/>
              <w:rPr>
                <w:ins w:id="1918" w:author="SEAN B FAIN" w:date="2019-04-25T11:40:00Z"/>
                <w:rFonts w:cs="Times New Roman"/>
              </w:rPr>
            </w:pPr>
          </w:p>
        </w:tc>
        <w:tc>
          <w:tcPr>
            <w:tcW w:w="1060" w:type="pct"/>
          </w:tcPr>
          <w:p w14:paraId="4CAE15FE" w14:textId="77777777" w:rsidR="00753FE6" w:rsidRPr="0028105B" w:rsidRDefault="00753FE6" w:rsidP="00C90C16">
            <w:pPr>
              <w:jc w:val="center"/>
              <w:rPr>
                <w:ins w:id="1919" w:author="SEAN B FAIN" w:date="2019-04-25T11:40:00Z"/>
                <w:rFonts w:cs="Times New Roman"/>
              </w:rPr>
            </w:pPr>
          </w:p>
        </w:tc>
        <w:tc>
          <w:tcPr>
            <w:tcW w:w="987" w:type="pct"/>
          </w:tcPr>
          <w:p w14:paraId="4D8E8126" w14:textId="77777777" w:rsidR="00753FE6" w:rsidRPr="0028105B" w:rsidRDefault="00753FE6" w:rsidP="00C90C16">
            <w:pPr>
              <w:jc w:val="center"/>
              <w:rPr>
                <w:ins w:id="1920" w:author="SEAN B FAIN" w:date="2019-04-25T11:40:00Z"/>
                <w:rFonts w:cs="Times New Roman"/>
              </w:rPr>
            </w:pPr>
          </w:p>
        </w:tc>
      </w:tr>
      <w:tr w:rsidR="00753FE6" w:rsidRPr="0028105B" w14:paraId="67EAB303" w14:textId="77777777" w:rsidTr="00C90C16">
        <w:trPr>
          <w:trHeight w:val="297"/>
          <w:ins w:id="1921" w:author="SEAN B FAIN" w:date="2019-04-25T11:40:00Z"/>
        </w:trPr>
        <w:tc>
          <w:tcPr>
            <w:tcW w:w="1136" w:type="pct"/>
          </w:tcPr>
          <w:p w14:paraId="08822C30" w14:textId="77777777" w:rsidR="00753FE6" w:rsidRPr="0028105B" w:rsidRDefault="00753FE6" w:rsidP="00C90C16">
            <w:pPr>
              <w:ind w:left="288"/>
              <w:jc w:val="both"/>
              <w:rPr>
                <w:ins w:id="1922" w:author="SEAN B FAIN" w:date="2019-04-25T11:40:00Z"/>
                <w:rFonts w:cs="Times New Roman"/>
              </w:rPr>
            </w:pPr>
            <w:ins w:id="1923" w:author="SEAN B FAIN" w:date="2019-04-25T11:40:00Z">
              <w:r w:rsidRPr="0028105B">
                <w:rPr>
                  <w:rFonts w:cs="Times New Roman"/>
                </w:rPr>
                <w:t>Research/Open Source</w:t>
              </w:r>
            </w:ins>
          </w:p>
        </w:tc>
        <w:tc>
          <w:tcPr>
            <w:tcW w:w="984" w:type="pct"/>
          </w:tcPr>
          <w:p w14:paraId="04E5F034" w14:textId="77777777" w:rsidR="00753FE6" w:rsidRPr="0028105B" w:rsidRDefault="00753FE6" w:rsidP="00C90C16">
            <w:pPr>
              <w:jc w:val="center"/>
              <w:rPr>
                <w:ins w:id="1924" w:author="SEAN B FAIN" w:date="2019-04-25T11:40:00Z"/>
                <w:rFonts w:cs="Times New Roman"/>
              </w:rPr>
            </w:pPr>
            <w:ins w:id="1925" w:author="SEAN B FAIN" w:date="2019-04-25T11:40:00Z">
              <w:r w:rsidRPr="0028105B">
                <w:rPr>
                  <w:rFonts w:cs="Times New Roman"/>
                </w:rPr>
                <w:t>1.2</w:t>
              </w:r>
            </w:ins>
          </w:p>
        </w:tc>
        <w:tc>
          <w:tcPr>
            <w:tcW w:w="833" w:type="pct"/>
          </w:tcPr>
          <w:p w14:paraId="043CA84D" w14:textId="77777777" w:rsidR="00753FE6" w:rsidRPr="0028105B" w:rsidRDefault="00753FE6" w:rsidP="00C90C16">
            <w:pPr>
              <w:jc w:val="center"/>
              <w:rPr>
                <w:ins w:id="1926" w:author="SEAN B FAIN" w:date="2019-04-25T11:40:00Z"/>
                <w:rFonts w:cs="Times New Roman"/>
              </w:rPr>
            </w:pPr>
            <w:ins w:id="1927" w:author="SEAN B FAIN" w:date="2019-04-25T11:40:00Z">
              <w:r w:rsidRPr="0028105B">
                <w:rPr>
                  <w:rFonts w:cs="Times New Roman"/>
                </w:rPr>
                <w:t>0.9 – 1.4</w:t>
              </w:r>
            </w:ins>
          </w:p>
        </w:tc>
        <w:tc>
          <w:tcPr>
            <w:tcW w:w="1060" w:type="pct"/>
          </w:tcPr>
          <w:p w14:paraId="2611484C" w14:textId="77777777" w:rsidR="00753FE6" w:rsidRPr="0028105B" w:rsidRDefault="00753FE6" w:rsidP="00C90C16">
            <w:pPr>
              <w:jc w:val="center"/>
              <w:rPr>
                <w:ins w:id="1928" w:author="SEAN B FAIN" w:date="2019-04-25T11:40:00Z"/>
                <w:rFonts w:cs="Times New Roman"/>
              </w:rPr>
            </w:pPr>
            <w:ins w:id="1929" w:author="SEAN B FAIN" w:date="2019-04-25T11:40:00Z">
              <w:r w:rsidRPr="0028105B">
                <w:rPr>
                  <w:rFonts w:cs="Times New Roman"/>
                </w:rPr>
                <w:t>1.2</w:t>
              </w:r>
            </w:ins>
          </w:p>
        </w:tc>
        <w:tc>
          <w:tcPr>
            <w:tcW w:w="987" w:type="pct"/>
          </w:tcPr>
          <w:p w14:paraId="000F598A" w14:textId="77777777" w:rsidR="00753FE6" w:rsidRPr="0028105B" w:rsidRDefault="00753FE6" w:rsidP="00C90C16">
            <w:pPr>
              <w:jc w:val="center"/>
              <w:rPr>
                <w:ins w:id="1930" w:author="SEAN B FAIN" w:date="2019-04-25T11:40:00Z"/>
                <w:rFonts w:cs="Times New Roman"/>
              </w:rPr>
            </w:pPr>
            <w:ins w:id="1931" w:author="SEAN B FAIN" w:date="2019-04-25T11:40:00Z">
              <w:r w:rsidRPr="0028105B">
                <w:rPr>
                  <w:rFonts w:cs="Times New Roman"/>
                </w:rPr>
                <w:t>0.9 – 1.4</w:t>
              </w:r>
            </w:ins>
          </w:p>
        </w:tc>
      </w:tr>
      <w:tr w:rsidR="00753FE6" w:rsidRPr="0028105B" w14:paraId="57A19318" w14:textId="77777777" w:rsidTr="00C90C16">
        <w:trPr>
          <w:ins w:id="1932" w:author="SEAN B FAIN" w:date="2019-04-25T11:40:00Z"/>
        </w:trPr>
        <w:tc>
          <w:tcPr>
            <w:tcW w:w="1136" w:type="pct"/>
          </w:tcPr>
          <w:p w14:paraId="31E2568E" w14:textId="77777777" w:rsidR="00753FE6" w:rsidRPr="0028105B" w:rsidRDefault="00753FE6" w:rsidP="00C90C16">
            <w:pPr>
              <w:ind w:left="288"/>
              <w:jc w:val="both"/>
              <w:rPr>
                <w:ins w:id="1933" w:author="SEAN B FAIN" w:date="2019-04-25T11:40:00Z"/>
                <w:rFonts w:cs="Times New Roman"/>
              </w:rPr>
            </w:pPr>
            <w:ins w:id="1934" w:author="SEAN B FAIN" w:date="2019-04-25T11:40:00Z">
              <w:r w:rsidRPr="0028105B">
                <w:rPr>
                  <w:rFonts w:cs="Times New Roman"/>
                </w:rPr>
                <w:t>Commercial</w:t>
              </w:r>
            </w:ins>
          </w:p>
        </w:tc>
        <w:tc>
          <w:tcPr>
            <w:tcW w:w="984" w:type="pct"/>
          </w:tcPr>
          <w:p w14:paraId="531F4C3E" w14:textId="77777777" w:rsidR="00753FE6" w:rsidRPr="0028105B" w:rsidRDefault="00753FE6" w:rsidP="00C90C16">
            <w:pPr>
              <w:jc w:val="center"/>
              <w:rPr>
                <w:ins w:id="1935" w:author="SEAN B FAIN" w:date="2019-04-25T11:40:00Z"/>
                <w:rFonts w:cs="Times New Roman"/>
              </w:rPr>
            </w:pPr>
            <w:ins w:id="1936" w:author="SEAN B FAIN" w:date="2019-04-25T11:40:00Z">
              <w:r w:rsidRPr="0028105B">
                <w:rPr>
                  <w:rFonts w:cs="Times New Roman"/>
                </w:rPr>
                <w:t>1.2</w:t>
              </w:r>
            </w:ins>
          </w:p>
        </w:tc>
        <w:tc>
          <w:tcPr>
            <w:tcW w:w="833" w:type="pct"/>
          </w:tcPr>
          <w:p w14:paraId="72BCCB60" w14:textId="77777777" w:rsidR="00753FE6" w:rsidRPr="0028105B" w:rsidRDefault="00753FE6" w:rsidP="00C90C16">
            <w:pPr>
              <w:jc w:val="center"/>
              <w:rPr>
                <w:ins w:id="1937" w:author="SEAN B FAIN" w:date="2019-04-25T11:40:00Z"/>
                <w:rFonts w:cs="Times New Roman"/>
              </w:rPr>
            </w:pPr>
            <w:ins w:id="1938" w:author="SEAN B FAIN" w:date="2019-04-25T11:40:00Z">
              <w:r w:rsidRPr="0028105B">
                <w:rPr>
                  <w:rFonts w:cs="Times New Roman"/>
                </w:rPr>
                <w:t>1.0 – 1.3</w:t>
              </w:r>
            </w:ins>
          </w:p>
        </w:tc>
        <w:tc>
          <w:tcPr>
            <w:tcW w:w="1060" w:type="pct"/>
          </w:tcPr>
          <w:p w14:paraId="4FD30E72" w14:textId="77777777" w:rsidR="00753FE6" w:rsidRPr="0028105B" w:rsidRDefault="00753FE6" w:rsidP="00C90C16">
            <w:pPr>
              <w:jc w:val="center"/>
              <w:rPr>
                <w:ins w:id="1939" w:author="SEAN B FAIN" w:date="2019-04-25T11:40:00Z"/>
                <w:rFonts w:cs="Times New Roman"/>
              </w:rPr>
            </w:pPr>
            <w:ins w:id="1940" w:author="SEAN B FAIN" w:date="2019-04-25T11:40:00Z">
              <w:r w:rsidRPr="0028105B">
                <w:rPr>
                  <w:rFonts w:cs="Times New Roman"/>
                </w:rPr>
                <w:t>1.1</w:t>
              </w:r>
            </w:ins>
          </w:p>
        </w:tc>
        <w:tc>
          <w:tcPr>
            <w:tcW w:w="987" w:type="pct"/>
          </w:tcPr>
          <w:p w14:paraId="6EDE0CE5" w14:textId="77777777" w:rsidR="00753FE6" w:rsidRPr="0028105B" w:rsidRDefault="00753FE6" w:rsidP="00C90C16">
            <w:pPr>
              <w:jc w:val="center"/>
              <w:rPr>
                <w:ins w:id="1941" w:author="SEAN B FAIN" w:date="2019-04-25T11:40:00Z"/>
                <w:rFonts w:cs="Times New Roman"/>
              </w:rPr>
            </w:pPr>
            <w:ins w:id="1942" w:author="SEAN B FAIN" w:date="2019-04-25T11:40:00Z">
              <w:r w:rsidRPr="0028105B">
                <w:rPr>
                  <w:rFonts w:cs="Times New Roman"/>
                </w:rPr>
                <w:t>1.0 – 1.3</w:t>
              </w:r>
            </w:ins>
          </w:p>
        </w:tc>
      </w:tr>
      <w:tr w:rsidR="00753FE6" w:rsidRPr="0028105B" w14:paraId="6E22F11D" w14:textId="77777777" w:rsidTr="00C90C16">
        <w:trPr>
          <w:ins w:id="1943" w:author="SEAN B FAIN" w:date="2019-04-25T11:40:00Z"/>
        </w:trPr>
        <w:tc>
          <w:tcPr>
            <w:tcW w:w="1136" w:type="pct"/>
          </w:tcPr>
          <w:p w14:paraId="6C94DAC1" w14:textId="77777777" w:rsidR="00753FE6" w:rsidRPr="0028105B" w:rsidRDefault="00753FE6" w:rsidP="00C90C16">
            <w:pPr>
              <w:jc w:val="both"/>
              <w:rPr>
                <w:ins w:id="1944" w:author="SEAN B FAIN" w:date="2019-04-25T11:40:00Z"/>
                <w:rFonts w:cs="Times New Roman"/>
              </w:rPr>
            </w:pPr>
            <w:ins w:id="1945" w:author="SEAN B FAIN" w:date="2019-04-25T11:40:00Z">
              <w:r w:rsidRPr="0028105B">
                <w:rPr>
                  <w:rFonts w:cs="Times New Roman"/>
                </w:rPr>
                <w:t>Perc15 (HU)</w:t>
              </w:r>
            </w:ins>
          </w:p>
        </w:tc>
        <w:tc>
          <w:tcPr>
            <w:tcW w:w="984" w:type="pct"/>
          </w:tcPr>
          <w:p w14:paraId="2599128E" w14:textId="77777777" w:rsidR="00753FE6" w:rsidRPr="0028105B" w:rsidRDefault="00753FE6" w:rsidP="00C90C16">
            <w:pPr>
              <w:jc w:val="center"/>
              <w:rPr>
                <w:ins w:id="1946" w:author="SEAN B FAIN" w:date="2019-04-25T11:40:00Z"/>
                <w:rFonts w:cs="Times New Roman"/>
              </w:rPr>
            </w:pPr>
          </w:p>
        </w:tc>
        <w:tc>
          <w:tcPr>
            <w:tcW w:w="833" w:type="pct"/>
          </w:tcPr>
          <w:p w14:paraId="7C698F8C" w14:textId="77777777" w:rsidR="00753FE6" w:rsidRPr="0028105B" w:rsidRDefault="00753FE6" w:rsidP="00C90C16">
            <w:pPr>
              <w:jc w:val="center"/>
              <w:rPr>
                <w:ins w:id="1947" w:author="SEAN B FAIN" w:date="2019-04-25T11:40:00Z"/>
                <w:rFonts w:cs="Times New Roman"/>
              </w:rPr>
            </w:pPr>
          </w:p>
        </w:tc>
        <w:tc>
          <w:tcPr>
            <w:tcW w:w="1060" w:type="pct"/>
          </w:tcPr>
          <w:p w14:paraId="78B4F660" w14:textId="77777777" w:rsidR="00753FE6" w:rsidRPr="0028105B" w:rsidRDefault="00753FE6" w:rsidP="00C90C16">
            <w:pPr>
              <w:jc w:val="center"/>
              <w:rPr>
                <w:ins w:id="1948" w:author="SEAN B FAIN" w:date="2019-04-25T11:40:00Z"/>
                <w:rFonts w:cs="Times New Roman"/>
              </w:rPr>
            </w:pPr>
          </w:p>
        </w:tc>
        <w:tc>
          <w:tcPr>
            <w:tcW w:w="987" w:type="pct"/>
          </w:tcPr>
          <w:p w14:paraId="515CBF47" w14:textId="77777777" w:rsidR="00753FE6" w:rsidRPr="0028105B" w:rsidRDefault="00753FE6" w:rsidP="00C90C16">
            <w:pPr>
              <w:jc w:val="center"/>
              <w:rPr>
                <w:ins w:id="1949" w:author="SEAN B FAIN" w:date="2019-04-25T11:40:00Z"/>
                <w:rFonts w:cs="Times New Roman"/>
              </w:rPr>
            </w:pPr>
          </w:p>
        </w:tc>
      </w:tr>
      <w:tr w:rsidR="00753FE6" w:rsidRPr="0028105B" w14:paraId="62FF68C8" w14:textId="77777777" w:rsidTr="00C90C16">
        <w:trPr>
          <w:ins w:id="1950" w:author="SEAN B FAIN" w:date="2019-04-25T11:40:00Z"/>
        </w:trPr>
        <w:tc>
          <w:tcPr>
            <w:tcW w:w="1136" w:type="pct"/>
          </w:tcPr>
          <w:p w14:paraId="4D88DC12" w14:textId="77777777" w:rsidR="00753FE6" w:rsidRPr="0028105B" w:rsidRDefault="00753FE6" w:rsidP="00C90C16">
            <w:pPr>
              <w:ind w:left="288"/>
              <w:jc w:val="both"/>
              <w:rPr>
                <w:ins w:id="1951" w:author="SEAN B FAIN" w:date="2019-04-25T11:40:00Z"/>
                <w:rFonts w:cs="Times New Roman"/>
              </w:rPr>
            </w:pPr>
            <w:ins w:id="1952" w:author="SEAN B FAIN" w:date="2019-04-25T11:40:00Z">
              <w:r w:rsidRPr="0028105B">
                <w:rPr>
                  <w:rFonts w:cs="Times New Roman"/>
                </w:rPr>
                <w:t>Research/Open Source</w:t>
              </w:r>
            </w:ins>
          </w:p>
        </w:tc>
        <w:tc>
          <w:tcPr>
            <w:tcW w:w="984" w:type="pct"/>
          </w:tcPr>
          <w:p w14:paraId="166F862B" w14:textId="77777777" w:rsidR="00753FE6" w:rsidRPr="0028105B" w:rsidRDefault="00753FE6" w:rsidP="00C90C16">
            <w:pPr>
              <w:jc w:val="center"/>
              <w:rPr>
                <w:ins w:id="1953" w:author="SEAN B FAIN" w:date="2019-04-25T11:40:00Z"/>
                <w:rFonts w:cs="Times New Roman"/>
              </w:rPr>
            </w:pPr>
            <w:ins w:id="1954" w:author="SEAN B FAIN" w:date="2019-04-25T11:40:00Z">
              <w:r w:rsidRPr="0028105B">
                <w:rPr>
                  <w:rFonts w:cs="Times New Roman"/>
                </w:rPr>
                <w:t>1.7</w:t>
              </w:r>
            </w:ins>
          </w:p>
        </w:tc>
        <w:tc>
          <w:tcPr>
            <w:tcW w:w="833" w:type="pct"/>
          </w:tcPr>
          <w:p w14:paraId="4F7ADB1D" w14:textId="77777777" w:rsidR="00753FE6" w:rsidRPr="0028105B" w:rsidRDefault="00753FE6" w:rsidP="00C90C16">
            <w:pPr>
              <w:jc w:val="center"/>
              <w:rPr>
                <w:ins w:id="1955" w:author="SEAN B FAIN" w:date="2019-04-25T11:40:00Z"/>
                <w:rFonts w:cs="Times New Roman"/>
              </w:rPr>
            </w:pPr>
            <w:ins w:id="1956" w:author="SEAN B FAIN" w:date="2019-04-25T11:40:00Z">
              <w:r w:rsidRPr="0028105B">
                <w:rPr>
                  <w:rFonts w:cs="Times New Roman"/>
                </w:rPr>
                <w:t>1.5 – 1.9</w:t>
              </w:r>
            </w:ins>
          </w:p>
        </w:tc>
        <w:tc>
          <w:tcPr>
            <w:tcW w:w="1060" w:type="pct"/>
          </w:tcPr>
          <w:p w14:paraId="3734C9EB" w14:textId="77777777" w:rsidR="00753FE6" w:rsidRPr="0028105B" w:rsidRDefault="00753FE6" w:rsidP="00C90C16">
            <w:pPr>
              <w:jc w:val="center"/>
              <w:rPr>
                <w:ins w:id="1957" w:author="SEAN B FAIN" w:date="2019-04-25T11:40:00Z"/>
                <w:rFonts w:cs="Times New Roman"/>
              </w:rPr>
            </w:pPr>
            <w:ins w:id="1958" w:author="SEAN B FAIN" w:date="2019-04-25T11:40:00Z">
              <w:r w:rsidRPr="0028105B">
                <w:rPr>
                  <w:rFonts w:cs="Times New Roman"/>
                </w:rPr>
                <w:t>1.7</w:t>
              </w:r>
            </w:ins>
          </w:p>
        </w:tc>
        <w:tc>
          <w:tcPr>
            <w:tcW w:w="987" w:type="pct"/>
          </w:tcPr>
          <w:p w14:paraId="7F3302CD" w14:textId="77777777" w:rsidR="00753FE6" w:rsidRPr="0028105B" w:rsidRDefault="00753FE6" w:rsidP="00C90C16">
            <w:pPr>
              <w:jc w:val="center"/>
              <w:rPr>
                <w:ins w:id="1959" w:author="SEAN B FAIN" w:date="2019-04-25T11:40:00Z"/>
                <w:rFonts w:cs="Times New Roman"/>
              </w:rPr>
            </w:pPr>
            <w:ins w:id="1960" w:author="SEAN B FAIN" w:date="2019-04-25T11:40:00Z">
              <w:r w:rsidRPr="0028105B">
                <w:rPr>
                  <w:rFonts w:cs="Times New Roman"/>
                </w:rPr>
                <w:t>1.5 – 1.9</w:t>
              </w:r>
            </w:ins>
          </w:p>
        </w:tc>
      </w:tr>
      <w:tr w:rsidR="00753FE6" w:rsidRPr="0028105B" w14:paraId="2C1E9A11" w14:textId="77777777" w:rsidTr="00C90C16">
        <w:trPr>
          <w:ins w:id="1961" w:author="SEAN B FAIN" w:date="2019-04-25T11:40:00Z"/>
        </w:trPr>
        <w:tc>
          <w:tcPr>
            <w:tcW w:w="1136" w:type="pct"/>
          </w:tcPr>
          <w:p w14:paraId="7B63B9AA" w14:textId="77777777" w:rsidR="00753FE6" w:rsidRPr="0028105B" w:rsidRDefault="00753FE6" w:rsidP="00C90C16">
            <w:pPr>
              <w:ind w:left="288"/>
              <w:jc w:val="both"/>
              <w:rPr>
                <w:ins w:id="1962" w:author="SEAN B FAIN" w:date="2019-04-25T11:40:00Z"/>
                <w:rFonts w:cs="Times New Roman"/>
              </w:rPr>
            </w:pPr>
            <w:ins w:id="1963" w:author="SEAN B FAIN" w:date="2019-04-25T11:40:00Z">
              <w:r w:rsidRPr="0028105B">
                <w:rPr>
                  <w:rFonts w:cs="Times New Roman"/>
                </w:rPr>
                <w:t>Commercial</w:t>
              </w:r>
            </w:ins>
          </w:p>
        </w:tc>
        <w:tc>
          <w:tcPr>
            <w:tcW w:w="984" w:type="pct"/>
          </w:tcPr>
          <w:p w14:paraId="3BD69602" w14:textId="77777777" w:rsidR="00753FE6" w:rsidRPr="0028105B" w:rsidRDefault="00753FE6" w:rsidP="00C90C16">
            <w:pPr>
              <w:jc w:val="center"/>
              <w:rPr>
                <w:ins w:id="1964" w:author="SEAN B FAIN" w:date="2019-04-25T11:40:00Z"/>
                <w:rFonts w:cs="Times New Roman"/>
              </w:rPr>
            </w:pPr>
            <w:ins w:id="1965" w:author="SEAN B FAIN" w:date="2019-04-25T11:40:00Z">
              <w:r w:rsidRPr="0028105B">
                <w:rPr>
                  <w:rFonts w:cs="Times New Roman"/>
                </w:rPr>
                <w:t>1.6</w:t>
              </w:r>
            </w:ins>
          </w:p>
        </w:tc>
        <w:tc>
          <w:tcPr>
            <w:tcW w:w="833" w:type="pct"/>
          </w:tcPr>
          <w:p w14:paraId="3245B041" w14:textId="77777777" w:rsidR="00753FE6" w:rsidRPr="0028105B" w:rsidRDefault="00753FE6" w:rsidP="00C90C16">
            <w:pPr>
              <w:jc w:val="center"/>
              <w:rPr>
                <w:ins w:id="1966" w:author="SEAN B FAIN" w:date="2019-04-25T11:40:00Z"/>
                <w:rFonts w:cs="Times New Roman"/>
              </w:rPr>
            </w:pPr>
            <w:ins w:id="1967" w:author="SEAN B FAIN" w:date="2019-04-25T11:40:00Z">
              <w:r w:rsidRPr="0028105B">
                <w:rPr>
                  <w:rFonts w:cs="Times New Roman"/>
                </w:rPr>
                <w:t>1.3 – 1.9</w:t>
              </w:r>
            </w:ins>
          </w:p>
        </w:tc>
        <w:tc>
          <w:tcPr>
            <w:tcW w:w="1060" w:type="pct"/>
          </w:tcPr>
          <w:p w14:paraId="36878C2C" w14:textId="77777777" w:rsidR="00753FE6" w:rsidRPr="0028105B" w:rsidRDefault="00753FE6" w:rsidP="00C90C16">
            <w:pPr>
              <w:jc w:val="center"/>
              <w:rPr>
                <w:ins w:id="1968" w:author="SEAN B FAIN" w:date="2019-04-25T11:40:00Z"/>
                <w:rFonts w:cs="Times New Roman"/>
              </w:rPr>
            </w:pPr>
            <w:ins w:id="1969" w:author="SEAN B FAIN" w:date="2019-04-25T11:40:00Z">
              <w:r w:rsidRPr="0028105B">
                <w:rPr>
                  <w:rFonts w:cs="Times New Roman"/>
                </w:rPr>
                <w:t>1.6</w:t>
              </w:r>
            </w:ins>
          </w:p>
        </w:tc>
        <w:tc>
          <w:tcPr>
            <w:tcW w:w="987" w:type="pct"/>
          </w:tcPr>
          <w:p w14:paraId="091956AB" w14:textId="77777777" w:rsidR="00753FE6" w:rsidRPr="0028105B" w:rsidRDefault="00753FE6" w:rsidP="00C90C16">
            <w:pPr>
              <w:jc w:val="center"/>
              <w:rPr>
                <w:ins w:id="1970" w:author="SEAN B FAIN" w:date="2019-04-25T11:40:00Z"/>
                <w:rFonts w:cs="Times New Roman"/>
              </w:rPr>
            </w:pPr>
            <w:ins w:id="1971" w:author="SEAN B FAIN" w:date="2019-04-25T11:40:00Z">
              <w:r w:rsidRPr="0028105B">
                <w:rPr>
                  <w:rFonts w:cs="Times New Roman"/>
                </w:rPr>
                <w:t>1.3 – 2.0</w:t>
              </w:r>
            </w:ins>
          </w:p>
        </w:tc>
      </w:tr>
    </w:tbl>
    <w:p w14:paraId="2D093DA4" w14:textId="77777777" w:rsidR="00753FE6" w:rsidRPr="003342FA" w:rsidRDefault="00753FE6" w:rsidP="00753FE6">
      <w:pPr>
        <w:widowControl/>
        <w:autoSpaceDE/>
        <w:autoSpaceDN/>
        <w:adjustRightInd/>
        <w:spacing w:after="160" w:line="259" w:lineRule="auto"/>
        <w:rPr>
          <w:ins w:id="1972" w:author="SEAN B FAIN" w:date="2019-04-25T11:40:00Z"/>
          <w:rFonts w:cs="Times New Roman"/>
        </w:rPr>
      </w:pPr>
    </w:p>
    <w:p w14:paraId="568E90A6" w14:textId="77777777" w:rsidR="00753FE6" w:rsidRDefault="00753FE6" w:rsidP="00753FE6">
      <w:pPr>
        <w:widowControl/>
        <w:autoSpaceDE/>
        <w:autoSpaceDN/>
        <w:adjustRightInd/>
        <w:spacing w:after="160" w:line="259" w:lineRule="auto"/>
        <w:rPr>
          <w:ins w:id="1973" w:author="SEAN B FAIN" w:date="2019-04-25T11:40:00Z"/>
          <w:rFonts w:cs="Times New Roman"/>
          <w:b/>
        </w:rPr>
      </w:pPr>
      <w:ins w:id="1974" w:author="SEAN B FAIN" w:date="2019-04-25T11:40:00Z">
        <w:r>
          <w:rPr>
            <w:rFonts w:cs="Times New Roman"/>
            <w:b/>
          </w:rPr>
          <w:br w:type="page"/>
        </w:r>
      </w:ins>
    </w:p>
    <w:p w14:paraId="36500280" w14:textId="77777777" w:rsidR="00753FE6" w:rsidRPr="005A1123" w:rsidRDefault="00753FE6" w:rsidP="00753FE6">
      <w:pPr>
        <w:spacing w:after="120"/>
        <w:jc w:val="both"/>
        <w:rPr>
          <w:ins w:id="1975" w:author="SEAN B FAIN" w:date="2019-04-25T11:40:00Z"/>
          <w:rFonts w:cs="Times New Roman"/>
          <w:b/>
        </w:rPr>
      </w:pPr>
      <w:commentRangeStart w:id="1976"/>
      <w:ins w:id="1977" w:author="SEAN B FAIN" w:date="2019-04-25T11:40:00Z">
        <w:r w:rsidRPr="005A1123">
          <w:rPr>
            <w:rFonts w:cs="Times New Roman"/>
            <w:b/>
          </w:rPr>
          <w:lastRenderedPageBreak/>
          <w:t xml:space="preserve">Table </w:t>
        </w:r>
        <w:r>
          <w:rPr>
            <w:rFonts w:cs="Times New Roman"/>
            <w:b/>
          </w:rPr>
          <w:t>2</w:t>
        </w:r>
        <w:commentRangeEnd w:id="1976"/>
        <w:r>
          <w:rPr>
            <w:rStyle w:val="CommentReference"/>
            <w:rFonts w:cs="Times New Roman"/>
            <w:lang w:val="x-none" w:eastAsia="x-none"/>
          </w:rPr>
          <w:commentReference w:id="1976"/>
        </w:r>
        <w:r w:rsidRPr="005A1123">
          <w:rPr>
            <w:rFonts w:cs="Times New Roman"/>
            <w:b/>
          </w:rPr>
          <w:t>.  The RDC for TLV, LAA950 and Perc15 for All Vendors at Standard Dose with and without QA</w:t>
        </w:r>
      </w:ins>
    </w:p>
    <w:tbl>
      <w:tblPr>
        <w:tblW w:w="5000" w:type="pct"/>
        <w:tblBorders>
          <w:top w:val="single" w:sz="4" w:space="0" w:color="auto"/>
          <w:bottom w:val="single" w:sz="4" w:space="0" w:color="auto"/>
        </w:tblBorders>
        <w:tblLook w:val="04A0" w:firstRow="1" w:lastRow="0" w:firstColumn="1" w:lastColumn="0" w:noHBand="0" w:noVBand="1"/>
      </w:tblPr>
      <w:tblGrid>
        <w:gridCol w:w="2260"/>
        <w:gridCol w:w="1286"/>
        <w:gridCol w:w="2265"/>
        <w:gridCol w:w="1286"/>
        <w:gridCol w:w="2263"/>
      </w:tblGrid>
      <w:tr w:rsidR="00753FE6" w:rsidRPr="00D22492" w14:paraId="156359E3" w14:textId="77777777" w:rsidTr="00C90C16">
        <w:trPr>
          <w:ins w:id="1978" w:author="SEAN B FAIN" w:date="2019-04-25T11:40:00Z"/>
        </w:trPr>
        <w:tc>
          <w:tcPr>
            <w:tcW w:w="1207" w:type="pct"/>
            <w:tcBorders>
              <w:top w:val="single" w:sz="4" w:space="0" w:color="auto"/>
              <w:bottom w:val="single" w:sz="4" w:space="0" w:color="auto"/>
            </w:tcBorders>
          </w:tcPr>
          <w:p w14:paraId="367CCC4E" w14:textId="77777777" w:rsidR="00753FE6" w:rsidRPr="005A1123" w:rsidRDefault="00753FE6" w:rsidP="00C90C16">
            <w:pPr>
              <w:jc w:val="both"/>
              <w:rPr>
                <w:ins w:id="1979" w:author="SEAN B FAIN" w:date="2019-04-25T11:40:00Z"/>
                <w:rFonts w:cs="Times New Roman"/>
              </w:rPr>
            </w:pPr>
          </w:p>
        </w:tc>
        <w:tc>
          <w:tcPr>
            <w:tcW w:w="1897" w:type="pct"/>
            <w:gridSpan w:val="2"/>
            <w:tcBorders>
              <w:top w:val="single" w:sz="4" w:space="0" w:color="auto"/>
              <w:bottom w:val="single" w:sz="4" w:space="0" w:color="auto"/>
            </w:tcBorders>
          </w:tcPr>
          <w:p w14:paraId="6CB6A413" w14:textId="77777777" w:rsidR="00753FE6" w:rsidRPr="005A1123" w:rsidRDefault="00753FE6" w:rsidP="00C90C16">
            <w:pPr>
              <w:jc w:val="center"/>
              <w:rPr>
                <w:ins w:id="1980" w:author="SEAN B FAIN" w:date="2019-04-25T11:40:00Z"/>
                <w:rFonts w:cs="Times New Roman"/>
              </w:rPr>
            </w:pPr>
            <w:ins w:id="1981" w:author="SEAN B FAIN" w:date="2019-04-25T11:40:00Z">
              <w:r w:rsidRPr="005A1123">
                <w:rPr>
                  <w:rFonts w:cs="Times New Roman"/>
                </w:rPr>
                <w:t>Inter-software RDC</w:t>
              </w:r>
            </w:ins>
          </w:p>
          <w:p w14:paraId="35C161A4" w14:textId="77777777" w:rsidR="00753FE6" w:rsidRPr="005A1123" w:rsidRDefault="00753FE6" w:rsidP="00C90C16">
            <w:pPr>
              <w:jc w:val="center"/>
              <w:rPr>
                <w:ins w:id="1982" w:author="SEAN B FAIN" w:date="2019-04-25T11:40:00Z"/>
                <w:rFonts w:cs="Times New Roman"/>
              </w:rPr>
            </w:pPr>
            <w:ins w:id="1983" w:author="SEAN B FAIN" w:date="2019-04-25T11:40:00Z">
              <w:r w:rsidRPr="005A1123">
                <w:rPr>
                  <w:rFonts w:cs="Times New Roman"/>
                </w:rPr>
                <w:t>Without QA</w:t>
              </w:r>
            </w:ins>
          </w:p>
        </w:tc>
        <w:tc>
          <w:tcPr>
            <w:tcW w:w="1896" w:type="pct"/>
            <w:gridSpan w:val="2"/>
            <w:tcBorders>
              <w:top w:val="single" w:sz="4" w:space="0" w:color="auto"/>
              <w:bottom w:val="single" w:sz="4" w:space="0" w:color="auto"/>
            </w:tcBorders>
          </w:tcPr>
          <w:p w14:paraId="56CBAA6B" w14:textId="77777777" w:rsidR="00753FE6" w:rsidRPr="005A1123" w:rsidRDefault="00753FE6" w:rsidP="00C90C16">
            <w:pPr>
              <w:jc w:val="center"/>
              <w:rPr>
                <w:ins w:id="1984" w:author="SEAN B FAIN" w:date="2019-04-25T11:40:00Z"/>
                <w:rFonts w:cs="Times New Roman"/>
              </w:rPr>
            </w:pPr>
            <w:ins w:id="1985" w:author="SEAN B FAIN" w:date="2019-04-25T11:40:00Z">
              <w:r w:rsidRPr="005A1123">
                <w:rPr>
                  <w:rFonts w:cs="Times New Roman"/>
                </w:rPr>
                <w:t xml:space="preserve">Inter-software RDC </w:t>
              </w:r>
            </w:ins>
          </w:p>
          <w:p w14:paraId="5E559C8B" w14:textId="77777777" w:rsidR="00753FE6" w:rsidRPr="005A1123" w:rsidRDefault="00753FE6" w:rsidP="00C90C16">
            <w:pPr>
              <w:jc w:val="center"/>
              <w:rPr>
                <w:ins w:id="1986" w:author="SEAN B FAIN" w:date="2019-04-25T11:40:00Z"/>
                <w:rFonts w:cs="Times New Roman"/>
              </w:rPr>
            </w:pPr>
            <w:ins w:id="1987" w:author="SEAN B FAIN" w:date="2019-04-25T11:40:00Z">
              <w:r w:rsidRPr="005A1123">
                <w:rPr>
                  <w:rFonts w:cs="Times New Roman"/>
                </w:rPr>
                <w:t>With QA</w:t>
              </w:r>
            </w:ins>
          </w:p>
        </w:tc>
      </w:tr>
      <w:tr w:rsidR="00753FE6" w:rsidRPr="00D22492" w14:paraId="6CAB0DA5" w14:textId="77777777" w:rsidTr="00C90C16">
        <w:trPr>
          <w:ins w:id="1988" w:author="SEAN B FAIN" w:date="2019-04-25T11:40:00Z"/>
        </w:trPr>
        <w:tc>
          <w:tcPr>
            <w:tcW w:w="1207" w:type="pct"/>
            <w:tcBorders>
              <w:top w:val="single" w:sz="4" w:space="0" w:color="auto"/>
              <w:bottom w:val="single" w:sz="4" w:space="0" w:color="auto"/>
            </w:tcBorders>
          </w:tcPr>
          <w:p w14:paraId="1F7C27B1" w14:textId="77777777" w:rsidR="00753FE6" w:rsidRPr="005A1123" w:rsidRDefault="00753FE6" w:rsidP="00C90C16">
            <w:pPr>
              <w:jc w:val="both"/>
              <w:rPr>
                <w:ins w:id="1989" w:author="SEAN B FAIN" w:date="2019-04-25T11:40:00Z"/>
                <w:rFonts w:cs="Times New Roman"/>
              </w:rPr>
            </w:pPr>
            <w:ins w:id="1990" w:author="SEAN B FAIN" w:date="2019-04-25T11:40:00Z">
              <w:r w:rsidRPr="005A1123">
                <w:rPr>
                  <w:rFonts w:cs="Times New Roman"/>
                </w:rPr>
                <w:t>Parameter</w:t>
              </w:r>
            </w:ins>
          </w:p>
        </w:tc>
        <w:tc>
          <w:tcPr>
            <w:tcW w:w="687" w:type="pct"/>
            <w:tcBorders>
              <w:top w:val="single" w:sz="4" w:space="0" w:color="auto"/>
              <w:bottom w:val="single" w:sz="4" w:space="0" w:color="auto"/>
            </w:tcBorders>
          </w:tcPr>
          <w:p w14:paraId="790B7D0D" w14:textId="77777777" w:rsidR="00753FE6" w:rsidRPr="005A1123" w:rsidRDefault="00753FE6" w:rsidP="00C90C16">
            <w:pPr>
              <w:jc w:val="center"/>
              <w:rPr>
                <w:ins w:id="1991" w:author="SEAN B FAIN" w:date="2019-04-25T11:40:00Z"/>
                <w:rFonts w:cs="Times New Roman"/>
              </w:rPr>
            </w:pPr>
            <w:ins w:id="1992" w:author="SEAN B FAIN" w:date="2019-04-25T11:40:00Z">
              <w:r w:rsidRPr="005A1123">
                <w:rPr>
                  <w:rFonts w:cs="Times New Roman"/>
                </w:rPr>
                <w:t>RDC</w:t>
              </w:r>
            </w:ins>
          </w:p>
        </w:tc>
        <w:tc>
          <w:tcPr>
            <w:tcW w:w="1210" w:type="pct"/>
            <w:tcBorders>
              <w:top w:val="single" w:sz="4" w:space="0" w:color="auto"/>
              <w:bottom w:val="single" w:sz="4" w:space="0" w:color="auto"/>
            </w:tcBorders>
          </w:tcPr>
          <w:p w14:paraId="48C94E10" w14:textId="77777777" w:rsidR="00753FE6" w:rsidRPr="005A1123" w:rsidRDefault="00753FE6" w:rsidP="00C90C16">
            <w:pPr>
              <w:jc w:val="center"/>
              <w:rPr>
                <w:ins w:id="1993" w:author="SEAN B FAIN" w:date="2019-04-25T11:40:00Z"/>
                <w:rFonts w:cs="Times New Roman"/>
              </w:rPr>
            </w:pPr>
            <w:ins w:id="1994" w:author="SEAN B FAIN" w:date="2019-04-25T11:40:00Z">
              <w:r w:rsidRPr="005A1123">
                <w:rPr>
                  <w:rFonts w:cs="Times New Roman"/>
                </w:rPr>
                <w:t>95% CI</w:t>
              </w:r>
            </w:ins>
          </w:p>
        </w:tc>
        <w:tc>
          <w:tcPr>
            <w:tcW w:w="687" w:type="pct"/>
            <w:tcBorders>
              <w:top w:val="single" w:sz="4" w:space="0" w:color="auto"/>
              <w:bottom w:val="single" w:sz="4" w:space="0" w:color="auto"/>
            </w:tcBorders>
          </w:tcPr>
          <w:p w14:paraId="6DC49CD8" w14:textId="77777777" w:rsidR="00753FE6" w:rsidRPr="005A1123" w:rsidRDefault="00753FE6" w:rsidP="00C90C16">
            <w:pPr>
              <w:jc w:val="center"/>
              <w:rPr>
                <w:ins w:id="1995" w:author="SEAN B FAIN" w:date="2019-04-25T11:40:00Z"/>
                <w:rFonts w:cs="Times New Roman"/>
              </w:rPr>
            </w:pPr>
            <w:ins w:id="1996" w:author="SEAN B FAIN" w:date="2019-04-25T11:40:00Z">
              <w:r w:rsidRPr="005A1123">
                <w:rPr>
                  <w:rFonts w:cs="Times New Roman"/>
                </w:rPr>
                <w:t>RDC</w:t>
              </w:r>
            </w:ins>
          </w:p>
        </w:tc>
        <w:tc>
          <w:tcPr>
            <w:tcW w:w="1209" w:type="pct"/>
            <w:tcBorders>
              <w:top w:val="single" w:sz="4" w:space="0" w:color="auto"/>
              <w:bottom w:val="single" w:sz="4" w:space="0" w:color="auto"/>
            </w:tcBorders>
          </w:tcPr>
          <w:p w14:paraId="2AC1ECED" w14:textId="77777777" w:rsidR="00753FE6" w:rsidRPr="005A1123" w:rsidRDefault="00753FE6" w:rsidP="00C90C16">
            <w:pPr>
              <w:jc w:val="center"/>
              <w:rPr>
                <w:ins w:id="1997" w:author="SEAN B FAIN" w:date="2019-04-25T11:40:00Z"/>
                <w:rFonts w:cs="Times New Roman"/>
              </w:rPr>
            </w:pPr>
            <w:ins w:id="1998" w:author="SEAN B FAIN" w:date="2019-04-25T11:40:00Z">
              <w:r w:rsidRPr="005A1123">
                <w:rPr>
                  <w:rFonts w:cs="Times New Roman"/>
                </w:rPr>
                <w:t>95% CI</w:t>
              </w:r>
            </w:ins>
          </w:p>
        </w:tc>
      </w:tr>
      <w:tr w:rsidR="00753FE6" w:rsidRPr="00D22492" w14:paraId="3E8E764C" w14:textId="77777777" w:rsidTr="00C90C16">
        <w:trPr>
          <w:ins w:id="1999" w:author="SEAN B FAIN" w:date="2019-04-25T11:40:00Z"/>
        </w:trPr>
        <w:tc>
          <w:tcPr>
            <w:tcW w:w="1207" w:type="pct"/>
            <w:tcBorders>
              <w:top w:val="single" w:sz="4" w:space="0" w:color="auto"/>
              <w:bottom w:val="nil"/>
            </w:tcBorders>
          </w:tcPr>
          <w:p w14:paraId="79377311" w14:textId="77777777" w:rsidR="00753FE6" w:rsidRPr="005A1123" w:rsidRDefault="00753FE6" w:rsidP="00C90C16">
            <w:pPr>
              <w:jc w:val="both"/>
              <w:rPr>
                <w:ins w:id="2000" w:author="SEAN B FAIN" w:date="2019-04-25T11:40:00Z"/>
                <w:rFonts w:cs="Times New Roman"/>
              </w:rPr>
            </w:pPr>
            <w:ins w:id="2001" w:author="SEAN B FAIN" w:date="2019-04-25T11:40:00Z">
              <w:r w:rsidRPr="005A1123">
                <w:rPr>
                  <w:rFonts w:cs="Times New Roman"/>
                </w:rPr>
                <w:t>TLV (L)</w:t>
              </w:r>
            </w:ins>
          </w:p>
        </w:tc>
        <w:tc>
          <w:tcPr>
            <w:tcW w:w="687" w:type="pct"/>
            <w:tcBorders>
              <w:top w:val="single" w:sz="4" w:space="0" w:color="auto"/>
              <w:bottom w:val="nil"/>
            </w:tcBorders>
          </w:tcPr>
          <w:p w14:paraId="5F464464" w14:textId="77777777" w:rsidR="00753FE6" w:rsidRPr="005A1123" w:rsidRDefault="00753FE6" w:rsidP="00C90C16">
            <w:pPr>
              <w:jc w:val="center"/>
              <w:rPr>
                <w:ins w:id="2002" w:author="SEAN B FAIN" w:date="2019-04-25T11:40:00Z"/>
                <w:rFonts w:cs="Times New Roman"/>
              </w:rPr>
            </w:pPr>
          </w:p>
        </w:tc>
        <w:tc>
          <w:tcPr>
            <w:tcW w:w="1210" w:type="pct"/>
            <w:tcBorders>
              <w:top w:val="single" w:sz="4" w:space="0" w:color="auto"/>
              <w:bottom w:val="nil"/>
            </w:tcBorders>
          </w:tcPr>
          <w:p w14:paraId="25BA9BDA" w14:textId="77777777" w:rsidR="00753FE6" w:rsidRPr="005A1123" w:rsidRDefault="00753FE6" w:rsidP="00C90C16">
            <w:pPr>
              <w:jc w:val="center"/>
              <w:rPr>
                <w:ins w:id="2003" w:author="SEAN B FAIN" w:date="2019-04-25T11:40:00Z"/>
                <w:rFonts w:cs="Times New Roman"/>
              </w:rPr>
            </w:pPr>
          </w:p>
        </w:tc>
        <w:tc>
          <w:tcPr>
            <w:tcW w:w="687" w:type="pct"/>
            <w:tcBorders>
              <w:top w:val="single" w:sz="4" w:space="0" w:color="auto"/>
              <w:bottom w:val="nil"/>
            </w:tcBorders>
          </w:tcPr>
          <w:p w14:paraId="02F9C6C7" w14:textId="77777777" w:rsidR="00753FE6" w:rsidRPr="005A1123" w:rsidRDefault="00753FE6" w:rsidP="00C90C16">
            <w:pPr>
              <w:jc w:val="center"/>
              <w:rPr>
                <w:ins w:id="2004" w:author="SEAN B FAIN" w:date="2019-04-25T11:40:00Z"/>
                <w:rFonts w:cs="Times New Roman"/>
              </w:rPr>
            </w:pPr>
          </w:p>
        </w:tc>
        <w:tc>
          <w:tcPr>
            <w:tcW w:w="1209" w:type="pct"/>
            <w:tcBorders>
              <w:top w:val="single" w:sz="4" w:space="0" w:color="auto"/>
              <w:bottom w:val="nil"/>
            </w:tcBorders>
          </w:tcPr>
          <w:p w14:paraId="434B65D5" w14:textId="77777777" w:rsidR="00753FE6" w:rsidRPr="005A1123" w:rsidRDefault="00753FE6" w:rsidP="00C90C16">
            <w:pPr>
              <w:jc w:val="center"/>
              <w:rPr>
                <w:ins w:id="2005" w:author="SEAN B FAIN" w:date="2019-04-25T11:40:00Z"/>
                <w:rFonts w:cs="Times New Roman"/>
              </w:rPr>
            </w:pPr>
          </w:p>
        </w:tc>
      </w:tr>
      <w:tr w:rsidR="00753FE6" w:rsidRPr="00D22492" w14:paraId="63E56059" w14:textId="77777777" w:rsidTr="00C90C16">
        <w:trPr>
          <w:ins w:id="2006" w:author="SEAN B FAIN" w:date="2019-04-25T11:40:00Z"/>
        </w:trPr>
        <w:tc>
          <w:tcPr>
            <w:tcW w:w="1207" w:type="pct"/>
            <w:tcBorders>
              <w:top w:val="nil"/>
            </w:tcBorders>
          </w:tcPr>
          <w:p w14:paraId="7A5D0AE3" w14:textId="77777777" w:rsidR="00753FE6" w:rsidRPr="005A1123" w:rsidRDefault="00753FE6" w:rsidP="00C90C16">
            <w:pPr>
              <w:ind w:left="288"/>
              <w:jc w:val="both"/>
              <w:rPr>
                <w:ins w:id="2007" w:author="SEAN B FAIN" w:date="2019-04-25T11:40:00Z"/>
                <w:rFonts w:cs="Times New Roman"/>
              </w:rPr>
            </w:pPr>
            <w:ins w:id="2008" w:author="SEAN B FAIN" w:date="2019-04-25T11:40:00Z">
              <w:r w:rsidRPr="005A1123">
                <w:rPr>
                  <w:rFonts w:cs="Times New Roman"/>
                </w:rPr>
                <w:t>Total</w:t>
              </w:r>
            </w:ins>
          </w:p>
        </w:tc>
        <w:tc>
          <w:tcPr>
            <w:tcW w:w="687" w:type="pct"/>
            <w:tcBorders>
              <w:top w:val="nil"/>
            </w:tcBorders>
            <w:shd w:val="clear" w:color="auto" w:fill="auto"/>
          </w:tcPr>
          <w:p w14:paraId="5E779907" w14:textId="77777777" w:rsidR="00753FE6" w:rsidRPr="005A1123" w:rsidRDefault="00753FE6" w:rsidP="00C90C16">
            <w:pPr>
              <w:jc w:val="center"/>
              <w:rPr>
                <w:ins w:id="2009" w:author="SEAN B FAIN" w:date="2019-04-25T11:40:00Z"/>
                <w:rFonts w:cs="Times New Roman"/>
              </w:rPr>
            </w:pPr>
            <w:ins w:id="2010" w:author="SEAN B FAIN" w:date="2019-04-25T11:40:00Z">
              <w:r w:rsidRPr="005A1123">
                <w:rPr>
                  <w:rFonts w:cs="Times New Roman"/>
                </w:rPr>
                <w:t>0.35</w:t>
              </w:r>
            </w:ins>
          </w:p>
        </w:tc>
        <w:tc>
          <w:tcPr>
            <w:tcW w:w="1210" w:type="pct"/>
            <w:tcBorders>
              <w:top w:val="nil"/>
            </w:tcBorders>
            <w:shd w:val="clear" w:color="auto" w:fill="auto"/>
          </w:tcPr>
          <w:p w14:paraId="2D369768" w14:textId="77777777" w:rsidR="00753FE6" w:rsidRPr="005A1123" w:rsidRDefault="00753FE6" w:rsidP="00C90C16">
            <w:pPr>
              <w:jc w:val="center"/>
              <w:rPr>
                <w:ins w:id="2011" w:author="SEAN B FAIN" w:date="2019-04-25T11:40:00Z"/>
                <w:rFonts w:cs="Times New Roman"/>
              </w:rPr>
            </w:pPr>
            <w:ins w:id="2012" w:author="SEAN B FAIN" w:date="2019-04-25T11:40:00Z">
              <w:r w:rsidRPr="005A1123">
                <w:rPr>
                  <w:rFonts w:cs="Times New Roman"/>
                </w:rPr>
                <w:t>0.32 – 0.37</w:t>
              </w:r>
            </w:ins>
          </w:p>
        </w:tc>
        <w:tc>
          <w:tcPr>
            <w:tcW w:w="687" w:type="pct"/>
            <w:tcBorders>
              <w:top w:val="nil"/>
            </w:tcBorders>
            <w:shd w:val="clear" w:color="auto" w:fill="auto"/>
          </w:tcPr>
          <w:p w14:paraId="225B3FE8" w14:textId="77777777" w:rsidR="00753FE6" w:rsidRPr="005A1123" w:rsidRDefault="00753FE6" w:rsidP="00C90C16">
            <w:pPr>
              <w:jc w:val="center"/>
              <w:rPr>
                <w:ins w:id="2013" w:author="SEAN B FAIN" w:date="2019-04-25T11:40:00Z"/>
                <w:rFonts w:cs="Times New Roman"/>
              </w:rPr>
            </w:pPr>
            <w:ins w:id="2014" w:author="SEAN B FAIN" w:date="2019-04-25T11:40:00Z">
              <w:r w:rsidRPr="005A1123">
                <w:rPr>
                  <w:rFonts w:cs="Times New Roman"/>
                </w:rPr>
                <w:t>0.35</w:t>
              </w:r>
            </w:ins>
          </w:p>
        </w:tc>
        <w:tc>
          <w:tcPr>
            <w:tcW w:w="1209" w:type="pct"/>
            <w:tcBorders>
              <w:top w:val="nil"/>
            </w:tcBorders>
            <w:shd w:val="clear" w:color="auto" w:fill="auto"/>
          </w:tcPr>
          <w:p w14:paraId="21AF79EE" w14:textId="77777777" w:rsidR="00753FE6" w:rsidRPr="005A1123" w:rsidRDefault="00753FE6" w:rsidP="00C90C16">
            <w:pPr>
              <w:jc w:val="center"/>
              <w:rPr>
                <w:ins w:id="2015" w:author="SEAN B FAIN" w:date="2019-04-25T11:40:00Z"/>
                <w:rFonts w:cs="Times New Roman"/>
              </w:rPr>
            </w:pPr>
            <w:ins w:id="2016" w:author="SEAN B FAIN" w:date="2019-04-25T11:40:00Z">
              <w:r w:rsidRPr="005A1123">
                <w:rPr>
                  <w:rFonts w:cs="Times New Roman"/>
                </w:rPr>
                <w:t>0.32 – 0.37</w:t>
              </w:r>
            </w:ins>
          </w:p>
        </w:tc>
      </w:tr>
      <w:tr w:rsidR="00753FE6" w:rsidRPr="00D22492" w14:paraId="26CD7D68" w14:textId="77777777" w:rsidTr="00C90C16">
        <w:trPr>
          <w:ins w:id="2017" w:author="SEAN B FAIN" w:date="2019-04-25T11:40:00Z"/>
        </w:trPr>
        <w:tc>
          <w:tcPr>
            <w:tcW w:w="1207" w:type="pct"/>
            <w:tcBorders>
              <w:top w:val="nil"/>
            </w:tcBorders>
          </w:tcPr>
          <w:p w14:paraId="71AE1BB5" w14:textId="77777777" w:rsidR="00753FE6" w:rsidRPr="005A1123" w:rsidRDefault="00753FE6" w:rsidP="00C90C16">
            <w:pPr>
              <w:ind w:left="288"/>
              <w:jc w:val="both"/>
              <w:rPr>
                <w:ins w:id="2018" w:author="SEAN B FAIN" w:date="2019-04-25T11:40:00Z"/>
                <w:rFonts w:cs="Times New Roman"/>
              </w:rPr>
            </w:pPr>
            <w:ins w:id="2019" w:author="SEAN B FAIN" w:date="2019-04-25T11:40:00Z">
              <w:r w:rsidRPr="005A1123">
                <w:rPr>
                  <w:rFonts w:cs="Times New Roman"/>
                </w:rPr>
                <w:t>Vendor 1</w:t>
              </w:r>
            </w:ins>
          </w:p>
        </w:tc>
        <w:tc>
          <w:tcPr>
            <w:tcW w:w="687" w:type="pct"/>
            <w:tcBorders>
              <w:top w:val="nil"/>
            </w:tcBorders>
            <w:shd w:val="clear" w:color="auto" w:fill="auto"/>
          </w:tcPr>
          <w:p w14:paraId="3F69E5BE" w14:textId="77777777" w:rsidR="00753FE6" w:rsidRPr="005A1123" w:rsidRDefault="00753FE6" w:rsidP="00C90C16">
            <w:pPr>
              <w:jc w:val="center"/>
              <w:rPr>
                <w:ins w:id="2020" w:author="SEAN B FAIN" w:date="2019-04-25T11:40:00Z"/>
                <w:rFonts w:cs="Times New Roman"/>
              </w:rPr>
            </w:pPr>
            <w:ins w:id="2021" w:author="SEAN B FAIN" w:date="2019-04-25T11:40:00Z">
              <w:r w:rsidRPr="005A1123">
                <w:rPr>
                  <w:rFonts w:cs="Times New Roman"/>
                </w:rPr>
                <w:t>0.38</w:t>
              </w:r>
            </w:ins>
          </w:p>
        </w:tc>
        <w:tc>
          <w:tcPr>
            <w:tcW w:w="1210" w:type="pct"/>
            <w:tcBorders>
              <w:top w:val="nil"/>
            </w:tcBorders>
            <w:shd w:val="clear" w:color="auto" w:fill="auto"/>
          </w:tcPr>
          <w:p w14:paraId="5C9F6E95" w14:textId="77777777" w:rsidR="00753FE6" w:rsidRPr="005A1123" w:rsidRDefault="00753FE6" w:rsidP="00C90C16">
            <w:pPr>
              <w:jc w:val="center"/>
              <w:rPr>
                <w:ins w:id="2022" w:author="SEAN B FAIN" w:date="2019-04-25T11:40:00Z"/>
                <w:rFonts w:cs="Times New Roman"/>
              </w:rPr>
            </w:pPr>
            <w:ins w:id="2023" w:author="SEAN B FAIN" w:date="2019-04-25T11:40:00Z">
              <w:r w:rsidRPr="005A1123">
                <w:rPr>
                  <w:rFonts w:cs="Times New Roman"/>
                </w:rPr>
                <w:t>0.35 – 0.41</w:t>
              </w:r>
            </w:ins>
          </w:p>
        </w:tc>
        <w:tc>
          <w:tcPr>
            <w:tcW w:w="687" w:type="pct"/>
            <w:tcBorders>
              <w:top w:val="nil"/>
            </w:tcBorders>
            <w:shd w:val="clear" w:color="auto" w:fill="auto"/>
          </w:tcPr>
          <w:p w14:paraId="6B622BAF" w14:textId="77777777" w:rsidR="00753FE6" w:rsidRPr="005A1123" w:rsidRDefault="00753FE6" w:rsidP="00C90C16">
            <w:pPr>
              <w:jc w:val="center"/>
              <w:rPr>
                <w:ins w:id="2024" w:author="SEAN B FAIN" w:date="2019-04-25T11:40:00Z"/>
                <w:rFonts w:cs="Times New Roman"/>
              </w:rPr>
            </w:pPr>
            <w:ins w:id="2025" w:author="SEAN B FAIN" w:date="2019-04-25T11:40:00Z">
              <w:r w:rsidRPr="005A1123">
                <w:rPr>
                  <w:rFonts w:cs="Times New Roman"/>
                </w:rPr>
                <w:t>0.38</w:t>
              </w:r>
            </w:ins>
          </w:p>
        </w:tc>
        <w:tc>
          <w:tcPr>
            <w:tcW w:w="1209" w:type="pct"/>
            <w:tcBorders>
              <w:top w:val="nil"/>
            </w:tcBorders>
            <w:shd w:val="clear" w:color="auto" w:fill="auto"/>
          </w:tcPr>
          <w:p w14:paraId="3032C572" w14:textId="77777777" w:rsidR="00753FE6" w:rsidRPr="005A1123" w:rsidRDefault="00753FE6" w:rsidP="00C90C16">
            <w:pPr>
              <w:jc w:val="center"/>
              <w:rPr>
                <w:ins w:id="2026" w:author="SEAN B FAIN" w:date="2019-04-25T11:40:00Z"/>
                <w:rFonts w:cs="Times New Roman"/>
              </w:rPr>
            </w:pPr>
            <w:ins w:id="2027" w:author="SEAN B FAIN" w:date="2019-04-25T11:40:00Z">
              <w:r w:rsidRPr="005A1123">
                <w:rPr>
                  <w:rFonts w:cs="Times New Roman"/>
                </w:rPr>
                <w:t>0.35 – 0.42</w:t>
              </w:r>
            </w:ins>
          </w:p>
        </w:tc>
      </w:tr>
      <w:tr w:rsidR="00753FE6" w:rsidRPr="00D22492" w14:paraId="16C9D8BA" w14:textId="77777777" w:rsidTr="00C90C16">
        <w:trPr>
          <w:ins w:id="2028" w:author="SEAN B FAIN" w:date="2019-04-25T11:40:00Z"/>
        </w:trPr>
        <w:tc>
          <w:tcPr>
            <w:tcW w:w="1207" w:type="pct"/>
          </w:tcPr>
          <w:p w14:paraId="3450D433" w14:textId="77777777" w:rsidR="00753FE6" w:rsidRPr="005A1123" w:rsidRDefault="00753FE6" w:rsidP="00C90C16">
            <w:pPr>
              <w:ind w:left="288"/>
              <w:jc w:val="both"/>
              <w:rPr>
                <w:ins w:id="2029" w:author="SEAN B FAIN" w:date="2019-04-25T11:40:00Z"/>
                <w:rFonts w:cs="Times New Roman"/>
              </w:rPr>
            </w:pPr>
            <w:ins w:id="2030" w:author="SEAN B FAIN" w:date="2019-04-25T11:40:00Z">
              <w:r w:rsidRPr="005A1123">
                <w:rPr>
                  <w:rFonts w:cs="Times New Roman"/>
                </w:rPr>
                <w:t>Vendor 2</w:t>
              </w:r>
            </w:ins>
          </w:p>
        </w:tc>
        <w:tc>
          <w:tcPr>
            <w:tcW w:w="687" w:type="pct"/>
            <w:shd w:val="clear" w:color="auto" w:fill="auto"/>
          </w:tcPr>
          <w:p w14:paraId="1BE98511" w14:textId="77777777" w:rsidR="00753FE6" w:rsidRPr="005A1123" w:rsidRDefault="00753FE6" w:rsidP="00C90C16">
            <w:pPr>
              <w:jc w:val="center"/>
              <w:rPr>
                <w:ins w:id="2031" w:author="SEAN B FAIN" w:date="2019-04-25T11:40:00Z"/>
                <w:rFonts w:cs="Times New Roman"/>
              </w:rPr>
            </w:pPr>
            <w:ins w:id="2032" w:author="SEAN B FAIN" w:date="2019-04-25T11:40:00Z">
              <w:r w:rsidRPr="005A1123">
                <w:rPr>
                  <w:rFonts w:cs="Times New Roman"/>
                </w:rPr>
                <w:t>0.26</w:t>
              </w:r>
            </w:ins>
          </w:p>
        </w:tc>
        <w:tc>
          <w:tcPr>
            <w:tcW w:w="1210" w:type="pct"/>
            <w:shd w:val="clear" w:color="auto" w:fill="auto"/>
          </w:tcPr>
          <w:p w14:paraId="68A29D2A" w14:textId="77777777" w:rsidR="00753FE6" w:rsidRPr="005A1123" w:rsidRDefault="00753FE6" w:rsidP="00C90C16">
            <w:pPr>
              <w:jc w:val="center"/>
              <w:rPr>
                <w:ins w:id="2033" w:author="SEAN B FAIN" w:date="2019-04-25T11:40:00Z"/>
                <w:rFonts w:cs="Times New Roman"/>
              </w:rPr>
            </w:pPr>
            <w:ins w:id="2034" w:author="SEAN B FAIN" w:date="2019-04-25T11:40:00Z">
              <w:r w:rsidRPr="005A1123">
                <w:rPr>
                  <w:rFonts w:cs="Times New Roman"/>
                </w:rPr>
                <w:t>0.24 – 0.27</w:t>
              </w:r>
            </w:ins>
          </w:p>
        </w:tc>
        <w:tc>
          <w:tcPr>
            <w:tcW w:w="687" w:type="pct"/>
            <w:shd w:val="clear" w:color="auto" w:fill="auto"/>
          </w:tcPr>
          <w:p w14:paraId="417432BE" w14:textId="77777777" w:rsidR="00753FE6" w:rsidRPr="005A1123" w:rsidRDefault="00753FE6" w:rsidP="00C90C16">
            <w:pPr>
              <w:jc w:val="center"/>
              <w:rPr>
                <w:ins w:id="2035" w:author="SEAN B FAIN" w:date="2019-04-25T11:40:00Z"/>
                <w:rFonts w:cs="Times New Roman"/>
              </w:rPr>
            </w:pPr>
            <w:ins w:id="2036" w:author="SEAN B FAIN" w:date="2019-04-25T11:40:00Z">
              <w:r w:rsidRPr="005A1123">
                <w:rPr>
                  <w:rFonts w:cs="Times New Roman"/>
                </w:rPr>
                <w:t>0.26</w:t>
              </w:r>
            </w:ins>
          </w:p>
        </w:tc>
        <w:tc>
          <w:tcPr>
            <w:tcW w:w="1209" w:type="pct"/>
            <w:shd w:val="clear" w:color="auto" w:fill="auto"/>
          </w:tcPr>
          <w:p w14:paraId="21CB7EBD" w14:textId="77777777" w:rsidR="00753FE6" w:rsidRPr="005A1123" w:rsidRDefault="00753FE6" w:rsidP="00C90C16">
            <w:pPr>
              <w:jc w:val="center"/>
              <w:rPr>
                <w:ins w:id="2037" w:author="SEAN B FAIN" w:date="2019-04-25T11:40:00Z"/>
                <w:rFonts w:cs="Times New Roman"/>
              </w:rPr>
            </w:pPr>
            <w:ins w:id="2038" w:author="SEAN B FAIN" w:date="2019-04-25T11:40:00Z">
              <w:r w:rsidRPr="005A1123">
                <w:rPr>
                  <w:rFonts w:cs="Times New Roman"/>
                </w:rPr>
                <w:t>0.24 – 0.28</w:t>
              </w:r>
            </w:ins>
          </w:p>
        </w:tc>
      </w:tr>
      <w:tr w:rsidR="00753FE6" w:rsidRPr="00D22492" w14:paraId="1334617C" w14:textId="77777777" w:rsidTr="00C90C16">
        <w:trPr>
          <w:ins w:id="2039" w:author="SEAN B FAIN" w:date="2019-04-25T11:40:00Z"/>
        </w:trPr>
        <w:tc>
          <w:tcPr>
            <w:tcW w:w="1207" w:type="pct"/>
          </w:tcPr>
          <w:p w14:paraId="588C16A9" w14:textId="77777777" w:rsidR="00753FE6" w:rsidRPr="005A1123" w:rsidRDefault="00753FE6" w:rsidP="00C90C16">
            <w:pPr>
              <w:ind w:left="288"/>
              <w:jc w:val="both"/>
              <w:rPr>
                <w:ins w:id="2040" w:author="SEAN B FAIN" w:date="2019-04-25T11:40:00Z"/>
                <w:rFonts w:cs="Times New Roman"/>
              </w:rPr>
            </w:pPr>
            <w:ins w:id="2041" w:author="SEAN B FAIN" w:date="2019-04-25T11:40:00Z">
              <w:r w:rsidRPr="005A1123">
                <w:rPr>
                  <w:rFonts w:cs="Times New Roman"/>
                </w:rPr>
                <w:t>Vendor 3</w:t>
              </w:r>
            </w:ins>
          </w:p>
        </w:tc>
        <w:tc>
          <w:tcPr>
            <w:tcW w:w="687" w:type="pct"/>
            <w:shd w:val="clear" w:color="auto" w:fill="auto"/>
          </w:tcPr>
          <w:p w14:paraId="114E28FD" w14:textId="77777777" w:rsidR="00753FE6" w:rsidRPr="005A1123" w:rsidRDefault="00753FE6" w:rsidP="00C90C16">
            <w:pPr>
              <w:jc w:val="center"/>
              <w:rPr>
                <w:ins w:id="2042" w:author="SEAN B FAIN" w:date="2019-04-25T11:40:00Z"/>
                <w:rFonts w:cs="Times New Roman"/>
              </w:rPr>
            </w:pPr>
            <w:ins w:id="2043" w:author="SEAN B FAIN" w:date="2019-04-25T11:40:00Z">
              <w:r w:rsidRPr="005A1123">
                <w:rPr>
                  <w:rFonts w:cs="Times New Roman"/>
                </w:rPr>
                <w:t>0.26</w:t>
              </w:r>
            </w:ins>
          </w:p>
        </w:tc>
        <w:tc>
          <w:tcPr>
            <w:tcW w:w="1210" w:type="pct"/>
            <w:shd w:val="clear" w:color="auto" w:fill="auto"/>
          </w:tcPr>
          <w:p w14:paraId="7E873258" w14:textId="77777777" w:rsidR="00753FE6" w:rsidRPr="005A1123" w:rsidRDefault="00753FE6" w:rsidP="00C90C16">
            <w:pPr>
              <w:jc w:val="center"/>
              <w:rPr>
                <w:ins w:id="2044" w:author="SEAN B FAIN" w:date="2019-04-25T11:40:00Z"/>
                <w:rFonts w:cs="Times New Roman"/>
              </w:rPr>
            </w:pPr>
            <w:ins w:id="2045" w:author="SEAN B FAIN" w:date="2019-04-25T11:40:00Z">
              <w:r w:rsidRPr="005A1123">
                <w:rPr>
                  <w:rFonts w:cs="Times New Roman"/>
                </w:rPr>
                <w:t>0.24 – 0.29</w:t>
              </w:r>
            </w:ins>
          </w:p>
        </w:tc>
        <w:tc>
          <w:tcPr>
            <w:tcW w:w="687" w:type="pct"/>
            <w:shd w:val="clear" w:color="auto" w:fill="auto"/>
          </w:tcPr>
          <w:p w14:paraId="23A36244" w14:textId="77777777" w:rsidR="00753FE6" w:rsidRPr="005A1123" w:rsidRDefault="00753FE6" w:rsidP="00C90C16">
            <w:pPr>
              <w:jc w:val="center"/>
              <w:rPr>
                <w:ins w:id="2046" w:author="SEAN B FAIN" w:date="2019-04-25T11:40:00Z"/>
                <w:rFonts w:cs="Times New Roman"/>
              </w:rPr>
            </w:pPr>
            <w:ins w:id="2047" w:author="SEAN B FAIN" w:date="2019-04-25T11:40:00Z">
              <w:r w:rsidRPr="005A1123">
                <w:rPr>
                  <w:rFonts w:cs="Times New Roman"/>
                </w:rPr>
                <w:t>0.26</w:t>
              </w:r>
            </w:ins>
          </w:p>
        </w:tc>
        <w:tc>
          <w:tcPr>
            <w:tcW w:w="1209" w:type="pct"/>
            <w:shd w:val="clear" w:color="auto" w:fill="auto"/>
          </w:tcPr>
          <w:p w14:paraId="4DFD8DC3" w14:textId="77777777" w:rsidR="00753FE6" w:rsidRPr="005A1123" w:rsidRDefault="00753FE6" w:rsidP="00C90C16">
            <w:pPr>
              <w:jc w:val="center"/>
              <w:rPr>
                <w:ins w:id="2048" w:author="SEAN B FAIN" w:date="2019-04-25T11:40:00Z"/>
                <w:rFonts w:cs="Times New Roman"/>
              </w:rPr>
            </w:pPr>
            <w:ins w:id="2049" w:author="SEAN B FAIN" w:date="2019-04-25T11:40:00Z">
              <w:r w:rsidRPr="005A1123">
                <w:rPr>
                  <w:rFonts w:cs="Times New Roman"/>
                </w:rPr>
                <w:t>0.24 – 0.29</w:t>
              </w:r>
            </w:ins>
          </w:p>
        </w:tc>
      </w:tr>
      <w:tr w:rsidR="00753FE6" w:rsidRPr="00D22492" w14:paraId="6B683942" w14:textId="77777777" w:rsidTr="00C90C16">
        <w:trPr>
          <w:ins w:id="2050" w:author="SEAN B FAIN" w:date="2019-04-25T11:40:00Z"/>
        </w:trPr>
        <w:tc>
          <w:tcPr>
            <w:tcW w:w="1207" w:type="pct"/>
          </w:tcPr>
          <w:p w14:paraId="5B8C9E3F" w14:textId="77777777" w:rsidR="00753FE6" w:rsidRPr="005A1123" w:rsidRDefault="00753FE6" w:rsidP="00C90C16">
            <w:pPr>
              <w:ind w:left="288"/>
              <w:jc w:val="both"/>
              <w:rPr>
                <w:ins w:id="2051" w:author="SEAN B FAIN" w:date="2019-04-25T11:40:00Z"/>
                <w:rFonts w:cs="Times New Roman"/>
              </w:rPr>
            </w:pPr>
            <w:ins w:id="2052" w:author="SEAN B FAIN" w:date="2019-04-25T11:40:00Z">
              <w:r w:rsidRPr="005A1123">
                <w:rPr>
                  <w:rFonts w:cs="Times New Roman"/>
                </w:rPr>
                <w:t>Vendor 4</w:t>
              </w:r>
            </w:ins>
          </w:p>
        </w:tc>
        <w:tc>
          <w:tcPr>
            <w:tcW w:w="687" w:type="pct"/>
            <w:shd w:val="clear" w:color="auto" w:fill="auto"/>
          </w:tcPr>
          <w:p w14:paraId="3C9FCCAD" w14:textId="77777777" w:rsidR="00753FE6" w:rsidRPr="005A1123" w:rsidRDefault="00753FE6" w:rsidP="00C90C16">
            <w:pPr>
              <w:jc w:val="center"/>
              <w:rPr>
                <w:ins w:id="2053" w:author="SEAN B FAIN" w:date="2019-04-25T11:40:00Z"/>
                <w:rFonts w:cs="Times New Roman"/>
              </w:rPr>
            </w:pPr>
            <w:ins w:id="2054" w:author="SEAN B FAIN" w:date="2019-04-25T11:40:00Z">
              <w:r w:rsidRPr="005A1123">
                <w:rPr>
                  <w:rFonts w:cs="Times New Roman"/>
                </w:rPr>
                <w:t>0.48</w:t>
              </w:r>
            </w:ins>
          </w:p>
        </w:tc>
        <w:tc>
          <w:tcPr>
            <w:tcW w:w="1210" w:type="pct"/>
            <w:shd w:val="clear" w:color="auto" w:fill="auto"/>
          </w:tcPr>
          <w:p w14:paraId="597BD101" w14:textId="77777777" w:rsidR="00753FE6" w:rsidRPr="005A1123" w:rsidRDefault="00753FE6" w:rsidP="00C90C16">
            <w:pPr>
              <w:jc w:val="center"/>
              <w:rPr>
                <w:ins w:id="2055" w:author="SEAN B FAIN" w:date="2019-04-25T11:40:00Z"/>
                <w:rFonts w:cs="Times New Roman"/>
              </w:rPr>
            </w:pPr>
            <w:ins w:id="2056" w:author="SEAN B FAIN" w:date="2019-04-25T11:40:00Z">
              <w:r w:rsidRPr="005A1123">
                <w:rPr>
                  <w:rFonts w:cs="Times New Roman"/>
                </w:rPr>
                <w:t>0.46 – 0.51</w:t>
              </w:r>
            </w:ins>
          </w:p>
        </w:tc>
        <w:tc>
          <w:tcPr>
            <w:tcW w:w="687" w:type="pct"/>
            <w:shd w:val="clear" w:color="auto" w:fill="auto"/>
          </w:tcPr>
          <w:p w14:paraId="7E0DEA20" w14:textId="77777777" w:rsidR="00753FE6" w:rsidRPr="005A1123" w:rsidRDefault="00753FE6" w:rsidP="00C90C16">
            <w:pPr>
              <w:jc w:val="center"/>
              <w:rPr>
                <w:ins w:id="2057" w:author="SEAN B FAIN" w:date="2019-04-25T11:40:00Z"/>
                <w:rFonts w:cs="Times New Roman"/>
              </w:rPr>
            </w:pPr>
            <w:ins w:id="2058" w:author="SEAN B FAIN" w:date="2019-04-25T11:40:00Z">
              <w:r w:rsidRPr="005A1123">
                <w:rPr>
                  <w:rFonts w:cs="Times New Roman"/>
                </w:rPr>
                <w:t>0.48</w:t>
              </w:r>
            </w:ins>
          </w:p>
        </w:tc>
        <w:tc>
          <w:tcPr>
            <w:tcW w:w="1209" w:type="pct"/>
            <w:shd w:val="clear" w:color="auto" w:fill="auto"/>
          </w:tcPr>
          <w:p w14:paraId="76DBDADD" w14:textId="77777777" w:rsidR="00753FE6" w:rsidRPr="005A1123" w:rsidRDefault="00753FE6" w:rsidP="00C90C16">
            <w:pPr>
              <w:jc w:val="center"/>
              <w:rPr>
                <w:ins w:id="2059" w:author="SEAN B FAIN" w:date="2019-04-25T11:40:00Z"/>
                <w:rFonts w:cs="Times New Roman"/>
              </w:rPr>
            </w:pPr>
            <w:ins w:id="2060" w:author="SEAN B FAIN" w:date="2019-04-25T11:40:00Z">
              <w:r w:rsidRPr="005A1123">
                <w:rPr>
                  <w:rFonts w:cs="Times New Roman"/>
                </w:rPr>
                <w:t>0.45 – 0.51</w:t>
              </w:r>
            </w:ins>
          </w:p>
        </w:tc>
      </w:tr>
      <w:tr w:rsidR="00753FE6" w:rsidRPr="00D22492" w14:paraId="1B3FDED9" w14:textId="77777777" w:rsidTr="00C90C16">
        <w:trPr>
          <w:trHeight w:val="297"/>
          <w:ins w:id="2061" w:author="SEAN B FAIN" w:date="2019-04-25T11:40:00Z"/>
        </w:trPr>
        <w:tc>
          <w:tcPr>
            <w:tcW w:w="1207" w:type="pct"/>
          </w:tcPr>
          <w:p w14:paraId="18698540" w14:textId="77777777" w:rsidR="00753FE6" w:rsidRPr="005A1123" w:rsidRDefault="00753FE6" w:rsidP="00C90C16">
            <w:pPr>
              <w:ind w:left="288"/>
              <w:jc w:val="both"/>
              <w:rPr>
                <w:ins w:id="2062" w:author="SEAN B FAIN" w:date="2019-04-25T11:40:00Z"/>
                <w:rFonts w:cs="Times New Roman"/>
              </w:rPr>
            </w:pPr>
            <w:ins w:id="2063" w:author="SEAN B FAIN" w:date="2019-04-25T11:40:00Z">
              <w:r w:rsidRPr="005A1123">
                <w:rPr>
                  <w:rFonts w:cs="Times New Roman"/>
                </w:rPr>
                <w:t>Vendor 5</w:t>
              </w:r>
            </w:ins>
          </w:p>
        </w:tc>
        <w:tc>
          <w:tcPr>
            <w:tcW w:w="687" w:type="pct"/>
            <w:shd w:val="clear" w:color="auto" w:fill="auto"/>
          </w:tcPr>
          <w:p w14:paraId="2329ADDC" w14:textId="77777777" w:rsidR="00753FE6" w:rsidRPr="005A1123" w:rsidRDefault="00753FE6" w:rsidP="00C90C16">
            <w:pPr>
              <w:jc w:val="center"/>
              <w:rPr>
                <w:ins w:id="2064" w:author="SEAN B FAIN" w:date="2019-04-25T11:40:00Z"/>
                <w:rFonts w:cs="Times New Roman"/>
              </w:rPr>
            </w:pPr>
            <w:ins w:id="2065" w:author="SEAN B FAIN" w:date="2019-04-25T11:40:00Z">
              <w:r w:rsidRPr="005A1123">
                <w:rPr>
                  <w:rFonts w:cs="Times New Roman"/>
                </w:rPr>
                <w:t>0.25</w:t>
              </w:r>
            </w:ins>
          </w:p>
        </w:tc>
        <w:tc>
          <w:tcPr>
            <w:tcW w:w="1210" w:type="pct"/>
            <w:shd w:val="clear" w:color="auto" w:fill="auto"/>
          </w:tcPr>
          <w:p w14:paraId="10FFA0F3" w14:textId="77777777" w:rsidR="00753FE6" w:rsidRPr="005A1123" w:rsidRDefault="00753FE6" w:rsidP="00C90C16">
            <w:pPr>
              <w:jc w:val="center"/>
              <w:rPr>
                <w:ins w:id="2066" w:author="SEAN B FAIN" w:date="2019-04-25T11:40:00Z"/>
                <w:rFonts w:cs="Times New Roman"/>
              </w:rPr>
            </w:pPr>
            <w:ins w:id="2067" w:author="SEAN B FAIN" w:date="2019-04-25T11:40:00Z">
              <w:r w:rsidRPr="005A1123">
                <w:rPr>
                  <w:rFonts w:cs="Times New Roman"/>
                </w:rPr>
                <w:t>0.23 – 0.27</w:t>
              </w:r>
            </w:ins>
          </w:p>
        </w:tc>
        <w:tc>
          <w:tcPr>
            <w:tcW w:w="687" w:type="pct"/>
            <w:shd w:val="clear" w:color="auto" w:fill="auto"/>
          </w:tcPr>
          <w:p w14:paraId="39CE3D74" w14:textId="77777777" w:rsidR="00753FE6" w:rsidRPr="005A1123" w:rsidRDefault="00753FE6" w:rsidP="00C90C16">
            <w:pPr>
              <w:jc w:val="center"/>
              <w:rPr>
                <w:ins w:id="2068" w:author="SEAN B FAIN" w:date="2019-04-25T11:40:00Z"/>
                <w:rFonts w:cs="Times New Roman"/>
              </w:rPr>
            </w:pPr>
            <w:ins w:id="2069" w:author="SEAN B FAIN" w:date="2019-04-25T11:40:00Z">
              <w:r w:rsidRPr="005A1123">
                <w:rPr>
                  <w:rFonts w:cs="Times New Roman"/>
                </w:rPr>
                <w:t>0.25</w:t>
              </w:r>
            </w:ins>
          </w:p>
        </w:tc>
        <w:tc>
          <w:tcPr>
            <w:tcW w:w="1209" w:type="pct"/>
            <w:shd w:val="clear" w:color="auto" w:fill="auto"/>
          </w:tcPr>
          <w:p w14:paraId="3818674E" w14:textId="77777777" w:rsidR="00753FE6" w:rsidRPr="005A1123" w:rsidRDefault="00753FE6" w:rsidP="00C90C16">
            <w:pPr>
              <w:jc w:val="center"/>
              <w:rPr>
                <w:ins w:id="2070" w:author="SEAN B FAIN" w:date="2019-04-25T11:40:00Z"/>
                <w:rFonts w:cs="Times New Roman"/>
              </w:rPr>
            </w:pPr>
            <w:ins w:id="2071" w:author="SEAN B FAIN" w:date="2019-04-25T11:40:00Z">
              <w:r w:rsidRPr="005A1123">
                <w:rPr>
                  <w:rFonts w:cs="Times New Roman"/>
                </w:rPr>
                <w:t>0.23 – 0.27</w:t>
              </w:r>
            </w:ins>
          </w:p>
        </w:tc>
      </w:tr>
      <w:tr w:rsidR="00753FE6" w:rsidRPr="00D22492" w14:paraId="45CC2BD1" w14:textId="77777777" w:rsidTr="00C90C16">
        <w:trPr>
          <w:ins w:id="2072" w:author="SEAN B FAIN" w:date="2019-04-25T11:40:00Z"/>
        </w:trPr>
        <w:tc>
          <w:tcPr>
            <w:tcW w:w="1207" w:type="pct"/>
          </w:tcPr>
          <w:p w14:paraId="7C54F78E" w14:textId="77777777" w:rsidR="00753FE6" w:rsidRPr="005A1123" w:rsidRDefault="00753FE6" w:rsidP="00C90C16">
            <w:pPr>
              <w:ind w:left="288"/>
              <w:jc w:val="both"/>
              <w:rPr>
                <w:ins w:id="2073" w:author="SEAN B FAIN" w:date="2019-04-25T11:40:00Z"/>
                <w:rFonts w:cs="Times New Roman"/>
              </w:rPr>
            </w:pPr>
            <w:ins w:id="2074" w:author="SEAN B FAIN" w:date="2019-04-25T11:40:00Z">
              <w:r w:rsidRPr="005A1123">
                <w:rPr>
                  <w:rFonts w:cs="Times New Roman"/>
                </w:rPr>
                <w:t>Vendor 6</w:t>
              </w:r>
            </w:ins>
          </w:p>
        </w:tc>
        <w:tc>
          <w:tcPr>
            <w:tcW w:w="687" w:type="pct"/>
            <w:shd w:val="clear" w:color="auto" w:fill="auto"/>
          </w:tcPr>
          <w:p w14:paraId="62AA02C9" w14:textId="77777777" w:rsidR="00753FE6" w:rsidRPr="005A1123" w:rsidRDefault="00753FE6" w:rsidP="00C90C16">
            <w:pPr>
              <w:jc w:val="center"/>
              <w:rPr>
                <w:ins w:id="2075" w:author="SEAN B FAIN" w:date="2019-04-25T11:40:00Z"/>
                <w:rFonts w:cs="Times New Roman"/>
              </w:rPr>
            </w:pPr>
            <w:ins w:id="2076" w:author="SEAN B FAIN" w:date="2019-04-25T11:40:00Z">
              <w:r w:rsidRPr="005A1123">
                <w:rPr>
                  <w:rFonts w:cs="Times New Roman"/>
                </w:rPr>
                <w:t>0.46</w:t>
              </w:r>
            </w:ins>
          </w:p>
        </w:tc>
        <w:tc>
          <w:tcPr>
            <w:tcW w:w="1210" w:type="pct"/>
            <w:shd w:val="clear" w:color="auto" w:fill="auto"/>
          </w:tcPr>
          <w:p w14:paraId="2F39D122" w14:textId="77777777" w:rsidR="00753FE6" w:rsidRPr="005A1123" w:rsidRDefault="00753FE6" w:rsidP="00C90C16">
            <w:pPr>
              <w:jc w:val="center"/>
              <w:rPr>
                <w:ins w:id="2077" w:author="SEAN B FAIN" w:date="2019-04-25T11:40:00Z"/>
                <w:rFonts w:cs="Times New Roman"/>
              </w:rPr>
            </w:pPr>
            <w:ins w:id="2078" w:author="SEAN B FAIN" w:date="2019-04-25T11:40:00Z">
              <w:r w:rsidRPr="005A1123">
                <w:rPr>
                  <w:rFonts w:cs="Times New Roman"/>
                </w:rPr>
                <w:t>0.43 – 0.49</w:t>
              </w:r>
            </w:ins>
          </w:p>
        </w:tc>
        <w:tc>
          <w:tcPr>
            <w:tcW w:w="687" w:type="pct"/>
            <w:shd w:val="clear" w:color="auto" w:fill="auto"/>
          </w:tcPr>
          <w:p w14:paraId="5818BF58" w14:textId="77777777" w:rsidR="00753FE6" w:rsidRPr="005A1123" w:rsidRDefault="00753FE6" w:rsidP="00C90C16">
            <w:pPr>
              <w:jc w:val="center"/>
              <w:rPr>
                <w:ins w:id="2079" w:author="SEAN B FAIN" w:date="2019-04-25T11:40:00Z"/>
                <w:rFonts w:cs="Times New Roman"/>
              </w:rPr>
            </w:pPr>
            <w:ins w:id="2080" w:author="SEAN B FAIN" w:date="2019-04-25T11:40:00Z">
              <w:r w:rsidRPr="005A1123">
                <w:rPr>
                  <w:rFonts w:cs="Times New Roman"/>
                </w:rPr>
                <w:t>0.46</w:t>
              </w:r>
            </w:ins>
          </w:p>
        </w:tc>
        <w:tc>
          <w:tcPr>
            <w:tcW w:w="1209" w:type="pct"/>
            <w:shd w:val="clear" w:color="auto" w:fill="auto"/>
          </w:tcPr>
          <w:p w14:paraId="48718370" w14:textId="77777777" w:rsidR="00753FE6" w:rsidRPr="005A1123" w:rsidRDefault="00753FE6" w:rsidP="00C90C16">
            <w:pPr>
              <w:jc w:val="center"/>
              <w:rPr>
                <w:ins w:id="2081" w:author="SEAN B FAIN" w:date="2019-04-25T11:40:00Z"/>
                <w:rFonts w:cs="Times New Roman"/>
              </w:rPr>
            </w:pPr>
            <w:ins w:id="2082" w:author="SEAN B FAIN" w:date="2019-04-25T11:40:00Z">
              <w:r w:rsidRPr="005A1123">
                <w:rPr>
                  <w:rFonts w:cs="Times New Roman"/>
                </w:rPr>
                <w:t>0.43 – 0.49</w:t>
              </w:r>
            </w:ins>
          </w:p>
        </w:tc>
      </w:tr>
      <w:tr w:rsidR="00753FE6" w:rsidRPr="00D22492" w14:paraId="66CFFA29" w14:textId="77777777" w:rsidTr="00C90C16">
        <w:trPr>
          <w:ins w:id="2083" w:author="SEAN B FAIN" w:date="2019-04-25T11:40:00Z"/>
        </w:trPr>
        <w:tc>
          <w:tcPr>
            <w:tcW w:w="1207" w:type="pct"/>
          </w:tcPr>
          <w:p w14:paraId="44B9B962" w14:textId="77777777" w:rsidR="00753FE6" w:rsidRPr="005A1123" w:rsidRDefault="00753FE6" w:rsidP="00C90C16">
            <w:pPr>
              <w:ind w:left="288"/>
              <w:jc w:val="both"/>
              <w:rPr>
                <w:ins w:id="2084" w:author="SEAN B FAIN" w:date="2019-04-25T11:40:00Z"/>
                <w:rFonts w:cs="Times New Roman"/>
              </w:rPr>
            </w:pPr>
            <w:ins w:id="2085" w:author="SEAN B FAIN" w:date="2019-04-25T11:40:00Z">
              <w:r w:rsidRPr="005A1123">
                <w:rPr>
                  <w:rFonts w:cs="Times New Roman"/>
                </w:rPr>
                <w:t>Vendor 7</w:t>
              </w:r>
            </w:ins>
          </w:p>
        </w:tc>
        <w:tc>
          <w:tcPr>
            <w:tcW w:w="687" w:type="pct"/>
            <w:shd w:val="clear" w:color="auto" w:fill="auto"/>
          </w:tcPr>
          <w:p w14:paraId="2409B0E1" w14:textId="77777777" w:rsidR="00753FE6" w:rsidRPr="005A1123" w:rsidRDefault="00753FE6" w:rsidP="00C90C16">
            <w:pPr>
              <w:jc w:val="center"/>
              <w:rPr>
                <w:ins w:id="2086" w:author="SEAN B FAIN" w:date="2019-04-25T11:40:00Z"/>
                <w:rFonts w:cs="Times New Roman"/>
              </w:rPr>
            </w:pPr>
            <w:ins w:id="2087" w:author="SEAN B FAIN" w:date="2019-04-25T11:40:00Z">
              <w:r w:rsidRPr="005A1123">
                <w:rPr>
                  <w:rFonts w:cs="Times New Roman"/>
                </w:rPr>
                <w:t>0.31</w:t>
              </w:r>
            </w:ins>
          </w:p>
        </w:tc>
        <w:tc>
          <w:tcPr>
            <w:tcW w:w="1210" w:type="pct"/>
            <w:shd w:val="clear" w:color="auto" w:fill="auto"/>
          </w:tcPr>
          <w:p w14:paraId="22D37E22" w14:textId="77777777" w:rsidR="00753FE6" w:rsidRPr="005A1123" w:rsidRDefault="00753FE6" w:rsidP="00C90C16">
            <w:pPr>
              <w:jc w:val="center"/>
              <w:rPr>
                <w:ins w:id="2088" w:author="SEAN B FAIN" w:date="2019-04-25T11:40:00Z"/>
                <w:rFonts w:cs="Times New Roman"/>
              </w:rPr>
            </w:pPr>
            <w:ins w:id="2089" w:author="SEAN B FAIN" w:date="2019-04-25T11:40:00Z">
              <w:r w:rsidRPr="005A1123">
                <w:rPr>
                  <w:rFonts w:cs="Times New Roman"/>
                </w:rPr>
                <w:t>0.28 – 0.34</w:t>
              </w:r>
            </w:ins>
          </w:p>
        </w:tc>
        <w:tc>
          <w:tcPr>
            <w:tcW w:w="687" w:type="pct"/>
            <w:shd w:val="clear" w:color="auto" w:fill="auto"/>
          </w:tcPr>
          <w:p w14:paraId="269AA263" w14:textId="77777777" w:rsidR="00753FE6" w:rsidRPr="005A1123" w:rsidRDefault="00753FE6" w:rsidP="00C90C16">
            <w:pPr>
              <w:jc w:val="center"/>
              <w:rPr>
                <w:ins w:id="2090" w:author="SEAN B FAIN" w:date="2019-04-25T11:40:00Z"/>
                <w:rFonts w:cs="Times New Roman"/>
              </w:rPr>
            </w:pPr>
            <w:ins w:id="2091" w:author="SEAN B FAIN" w:date="2019-04-25T11:40:00Z">
              <w:r w:rsidRPr="005A1123">
                <w:rPr>
                  <w:rFonts w:cs="Times New Roman"/>
                </w:rPr>
                <w:t>0.31</w:t>
              </w:r>
            </w:ins>
          </w:p>
        </w:tc>
        <w:tc>
          <w:tcPr>
            <w:tcW w:w="1209" w:type="pct"/>
            <w:shd w:val="clear" w:color="auto" w:fill="auto"/>
          </w:tcPr>
          <w:p w14:paraId="1554871C" w14:textId="77777777" w:rsidR="00753FE6" w:rsidRPr="005A1123" w:rsidRDefault="00753FE6" w:rsidP="00C90C16">
            <w:pPr>
              <w:jc w:val="center"/>
              <w:rPr>
                <w:ins w:id="2092" w:author="SEAN B FAIN" w:date="2019-04-25T11:40:00Z"/>
                <w:rFonts w:cs="Times New Roman"/>
              </w:rPr>
            </w:pPr>
            <w:ins w:id="2093" w:author="SEAN B FAIN" w:date="2019-04-25T11:40:00Z">
              <w:r w:rsidRPr="005A1123">
                <w:rPr>
                  <w:rFonts w:cs="Times New Roman"/>
                </w:rPr>
                <w:t>0.28 – 0.34</w:t>
              </w:r>
            </w:ins>
          </w:p>
        </w:tc>
      </w:tr>
      <w:tr w:rsidR="00753FE6" w:rsidRPr="00D22492" w14:paraId="0731BC27" w14:textId="77777777" w:rsidTr="00C90C16">
        <w:trPr>
          <w:ins w:id="2094" w:author="SEAN B FAIN" w:date="2019-04-25T11:40:00Z"/>
        </w:trPr>
        <w:tc>
          <w:tcPr>
            <w:tcW w:w="1207" w:type="pct"/>
          </w:tcPr>
          <w:p w14:paraId="53BCF18D" w14:textId="77777777" w:rsidR="00753FE6" w:rsidRPr="005A1123" w:rsidRDefault="00753FE6" w:rsidP="00C90C16">
            <w:pPr>
              <w:ind w:left="288"/>
              <w:jc w:val="both"/>
              <w:rPr>
                <w:ins w:id="2095" w:author="SEAN B FAIN" w:date="2019-04-25T11:40:00Z"/>
                <w:rFonts w:cs="Times New Roman"/>
              </w:rPr>
            </w:pPr>
            <w:ins w:id="2096" w:author="SEAN B FAIN" w:date="2019-04-25T11:40:00Z">
              <w:r w:rsidRPr="005A1123">
                <w:rPr>
                  <w:rFonts w:cs="Times New Roman"/>
                </w:rPr>
                <w:t>Vendor 9</w:t>
              </w:r>
            </w:ins>
          </w:p>
        </w:tc>
        <w:tc>
          <w:tcPr>
            <w:tcW w:w="687" w:type="pct"/>
            <w:shd w:val="clear" w:color="auto" w:fill="auto"/>
          </w:tcPr>
          <w:p w14:paraId="128B9554" w14:textId="77777777" w:rsidR="00753FE6" w:rsidRPr="005A1123" w:rsidRDefault="00753FE6" w:rsidP="00C90C16">
            <w:pPr>
              <w:jc w:val="center"/>
              <w:rPr>
                <w:ins w:id="2097" w:author="SEAN B FAIN" w:date="2019-04-25T11:40:00Z"/>
                <w:rFonts w:cs="Times New Roman"/>
              </w:rPr>
            </w:pPr>
            <w:ins w:id="2098" w:author="SEAN B FAIN" w:date="2019-04-25T11:40:00Z">
              <w:r w:rsidRPr="005A1123">
                <w:rPr>
                  <w:rFonts w:cs="Times New Roman"/>
                </w:rPr>
                <w:t>0.26</w:t>
              </w:r>
            </w:ins>
          </w:p>
        </w:tc>
        <w:tc>
          <w:tcPr>
            <w:tcW w:w="1210" w:type="pct"/>
            <w:shd w:val="clear" w:color="auto" w:fill="auto"/>
          </w:tcPr>
          <w:p w14:paraId="0FEC6899" w14:textId="77777777" w:rsidR="00753FE6" w:rsidRPr="005A1123" w:rsidRDefault="00753FE6" w:rsidP="00C90C16">
            <w:pPr>
              <w:jc w:val="center"/>
              <w:rPr>
                <w:ins w:id="2099" w:author="SEAN B FAIN" w:date="2019-04-25T11:40:00Z"/>
                <w:rFonts w:cs="Times New Roman"/>
              </w:rPr>
            </w:pPr>
            <w:ins w:id="2100" w:author="SEAN B FAIN" w:date="2019-04-25T11:40:00Z">
              <w:r w:rsidRPr="005A1123">
                <w:rPr>
                  <w:rFonts w:cs="Times New Roman"/>
                </w:rPr>
                <w:t>0.24 – 0.28</w:t>
              </w:r>
            </w:ins>
          </w:p>
        </w:tc>
        <w:tc>
          <w:tcPr>
            <w:tcW w:w="687" w:type="pct"/>
            <w:shd w:val="clear" w:color="auto" w:fill="auto"/>
          </w:tcPr>
          <w:p w14:paraId="7B756815" w14:textId="77777777" w:rsidR="00753FE6" w:rsidRPr="005A1123" w:rsidRDefault="00753FE6" w:rsidP="00C90C16">
            <w:pPr>
              <w:jc w:val="center"/>
              <w:rPr>
                <w:ins w:id="2101" w:author="SEAN B FAIN" w:date="2019-04-25T11:40:00Z"/>
                <w:rFonts w:cs="Times New Roman"/>
              </w:rPr>
            </w:pPr>
            <w:ins w:id="2102" w:author="SEAN B FAIN" w:date="2019-04-25T11:40:00Z">
              <w:r w:rsidRPr="005A1123">
                <w:rPr>
                  <w:rFonts w:cs="Times New Roman"/>
                </w:rPr>
                <w:t>0.26</w:t>
              </w:r>
            </w:ins>
          </w:p>
        </w:tc>
        <w:tc>
          <w:tcPr>
            <w:tcW w:w="1209" w:type="pct"/>
            <w:shd w:val="clear" w:color="auto" w:fill="auto"/>
          </w:tcPr>
          <w:p w14:paraId="6226D7CD" w14:textId="77777777" w:rsidR="00753FE6" w:rsidRPr="005A1123" w:rsidRDefault="00753FE6" w:rsidP="00C90C16">
            <w:pPr>
              <w:jc w:val="center"/>
              <w:rPr>
                <w:ins w:id="2103" w:author="SEAN B FAIN" w:date="2019-04-25T11:40:00Z"/>
                <w:rFonts w:cs="Times New Roman"/>
              </w:rPr>
            </w:pPr>
            <w:ins w:id="2104" w:author="SEAN B FAIN" w:date="2019-04-25T11:40:00Z">
              <w:r w:rsidRPr="005A1123">
                <w:rPr>
                  <w:rFonts w:cs="Times New Roman"/>
                </w:rPr>
                <w:t>0.24 – 0.28</w:t>
              </w:r>
            </w:ins>
          </w:p>
        </w:tc>
      </w:tr>
      <w:tr w:rsidR="00753FE6" w:rsidRPr="00D22492" w14:paraId="391D7396" w14:textId="77777777" w:rsidTr="00C90C16">
        <w:trPr>
          <w:ins w:id="2105" w:author="SEAN B FAIN" w:date="2019-04-25T11:40:00Z"/>
        </w:trPr>
        <w:tc>
          <w:tcPr>
            <w:tcW w:w="1207" w:type="pct"/>
          </w:tcPr>
          <w:p w14:paraId="1A0BCE21" w14:textId="77777777" w:rsidR="00753FE6" w:rsidRPr="005A1123" w:rsidRDefault="00753FE6" w:rsidP="00C90C16">
            <w:pPr>
              <w:jc w:val="both"/>
              <w:rPr>
                <w:ins w:id="2106" w:author="SEAN B FAIN" w:date="2019-04-25T11:40:00Z"/>
                <w:rFonts w:cs="Times New Roman"/>
              </w:rPr>
            </w:pPr>
            <w:ins w:id="2107" w:author="SEAN B FAIN" w:date="2019-04-25T11:40:00Z">
              <w:r w:rsidRPr="005A1123">
                <w:rPr>
                  <w:rFonts w:cs="Times New Roman"/>
                </w:rPr>
                <w:t>LAA950 (%)</w:t>
              </w:r>
            </w:ins>
          </w:p>
        </w:tc>
        <w:tc>
          <w:tcPr>
            <w:tcW w:w="687" w:type="pct"/>
            <w:shd w:val="clear" w:color="auto" w:fill="auto"/>
          </w:tcPr>
          <w:p w14:paraId="51EF9709" w14:textId="77777777" w:rsidR="00753FE6" w:rsidRPr="005A1123" w:rsidRDefault="00753FE6" w:rsidP="00C90C16">
            <w:pPr>
              <w:jc w:val="center"/>
              <w:rPr>
                <w:ins w:id="2108" w:author="SEAN B FAIN" w:date="2019-04-25T11:40:00Z"/>
                <w:rFonts w:cs="Times New Roman"/>
              </w:rPr>
            </w:pPr>
          </w:p>
        </w:tc>
        <w:tc>
          <w:tcPr>
            <w:tcW w:w="1210" w:type="pct"/>
            <w:shd w:val="clear" w:color="auto" w:fill="auto"/>
          </w:tcPr>
          <w:p w14:paraId="6F82264F" w14:textId="77777777" w:rsidR="00753FE6" w:rsidRPr="005A1123" w:rsidRDefault="00753FE6" w:rsidP="00C90C16">
            <w:pPr>
              <w:jc w:val="center"/>
              <w:rPr>
                <w:ins w:id="2109" w:author="SEAN B FAIN" w:date="2019-04-25T11:40:00Z"/>
                <w:rFonts w:cs="Times New Roman"/>
              </w:rPr>
            </w:pPr>
          </w:p>
        </w:tc>
        <w:tc>
          <w:tcPr>
            <w:tcW w:w="687" w:type="pct"/>
            <w:shd w:val="clear" w:color="auto" w:fill="auto"/>
          </w:tcPr>
          <w:p w14:paraId="6F049012" w14:textId="77777777" w:rsidR="00753FE6" w:rsidRPr="005A1123" w:rsidRDefault="00753FE6" w:rsidP="00C90C16">
            <w:pPr>
              <w:jc w:val="center"/>
              <w:rPr>
                <w:ins w:id="2110" w:author="SEAN B FAIN" w:date="2019-04-25T11:40:00Z"/>
                <w:rFonts w:cs="Times New Roman"/>
              </w:rPr>
            </w:pPr>
          </w:p>
        </w:tc>
        <w:tc>
          <w:tcPr>
            <w:tcW w:w="1209" w:type="pct"/>
            <w:shd w:val="clear" w:color="auto" w:fill="auto"/>
          </w:tcPr>
          <w:p w14:paraId="1D17E79F" w14:textId="77777777" w:rsidR="00753FE6" w:rsidRPr="005A1123" w:rsidRDefault="00753FE6" w:rsidP="00C90C16">
            <w:pPr>
              <w:jc w:val="center"/>
              <w:rPr>
                <w:ins w:id="2111" w:author="SEAN B FAIN" w:date="2019-04-25T11:40:00Z"/>
                <w:rFonts w:cs="Times New Roman"/>
              </w:rPr>
            </w:pPr>
          </w:p>
        </w:tc>
      </w:tr>
      <w:tr w:rsidR="00753FE6" w:rsidRPr="00D22492" w14:paraId="49AB42FC" w14:textId="77777777" w:rsidTr="00C90C16">
        <w:trPr>
          <w:ins w:id="2112" w:author="SEAN B FAIN" w:date="2019-04-25T11:40:00Z"/>
        </w:trPr>
        <w:tc>
          <w:tcPr>
            <w:tcW w:w="1207" w:type="pct"/>
          </w:tcPr>
          <w:p w14:paraId="39E81D81" w14:textId="77777777" w:rsidR="00753FE6" w:rsidRPr="005A1123" w:rsidRDefault="00753FE6" w:rsidP="00C90C16">
            <w:pPr>
              <w:ind w:left="288"/>
              <w:jc w:val="both"/>
              <w:rPr>
                <w:ins w:id="2113" w:author="SEAN B FAIN" w:date="2019-04-25T11:40:00Z"/>
                <w:rFonts w:cs="Times New Roman"/>
              </w:rPr>
            </w:pPr>
            <w:ins w:id="2114" w:author="SEAN B FAIN" w:date="2019-04-25T11:40:00Z">
              <w:r w:rsidRPr="005A1123">
                <w:rPr>
                  <w:rFonts w:cs="Times New Roman"/>
                </w:rPr>
                <w:t>Total</w:t>
              </w:r>
            </w:ins>
          </w:p>
        </w:tc>
        <w:tc>
          <w:tcPr>
            <w:tcW w:w="687" w:type="pct"/>
            <w:shd w:val="clear" w:color="auto" w:fill="auto"/>
          </w:tcPr>
          <w:p w14:paraId="18C0B9CE" w14:textId="77777777" w:rsidR="00753FE6" w:rsidRPr="005A1123" w:rsidRDefault="00753FE6" w:rsidP="00C90C16">
            <w:pPr>
              <w:jc w:val="center"/>
              <w:rPr>
                <w:ins w:id="2115" w:author="SEAN B FAIN" w:date="2019-04-25T11:40:00Z"/>
                <w:rFonts w:cs="Times New Roman"/>
              </w:rPr>
            </w:pPr>
            <w:ins w:id="2116" w:author="SEAN B FAIN" w:date="2019-04-25T11:40:00Z">
              <w:r w:rsidRPr="005A1123">
                <w:rPr>
                  <w:rFonts w:cs="Times New Roman"/>
                </w:rPr>
                <w:t>1.2</w:t>
              </w:r>
            </w:ins>
          </w:p>
        </w:tc>
        <w:tc>
          <w:tcPr>
            <w:tcW w:w="1210" w:type="pct"/>
            <w:shd w:val="clear" w:color="auto" w:fill="auto"/>
          </w:tcPr>
          <w:p w14:paraId="34A4C271" w14:textId="77777777" w:rsidR="00753FE6" w:rsidRPr="005A1123" w:rsidRDefault="00753FE6" w:rsidP="00C90C16">
            <w:pPr>
              <w:jc w:val="center"/>
              <w:rPr>
                <w:ins w:id="2117" w:author="SEAN B FAIN" w:date="2019-04-25T11:40:00Z"/>
                <w:rFonts w:cs="Times New Roman"/>
              </w:rPr>
            </w:pPr>
            <w:ins w:id="2118" w:author="SEAN B FAIN" w:date="2019-04-25T11:40:00Z">
              <w:r w:rsidRPr="005A1123">
                <w:rPr>
                  <w:rFonts w:cs="Times New Roman"/>
                </w:rPr>
                <w:t>1.0 – 1.4</w:t>
              </w:r>
            </w:ins>
          </w:p>
        </w:tc>
        <w:tc>
          <w:tcPr>
            <w:tcW w:w="687" w:type="pct"/>
            <w:shd w:val="clear" w:color="auto" w:fill="auto"/>
          </w:tcPr>
          <w:p w14:paraId="2FC44224" w14:textId="77777777" w:rsidR="00753FE6" w:rsidRPr="005A1123" w:rsidRDefault="00753FE6" w:rsidP="00C90C16">
            <w:pPr>
              <w:jc w:val="center"/>
              <w:rPr>
                <w:ins w:id="2119" w:author="SEAN B FAIN" w:date="2019-04-25T11:40:00Z"/>
                <w:rFonts w:cs="Times New Roman"/>
              </w:rPr>
            </w:pPr>
            <w:ins w:id="2120" w:author="SEAN B FAIN" w:date="2019-04-25T11:40:00Z">
              <w:r w:rsidRPr="005A1123">
                <w:rPr>
                  <w:rFonts w:cs="Times New Roman"/>
                </w:rPr>
                <w:t>1.2</w:t>
              </w:r>
            </w:ins>
          </w:p>
        </w:tc>
        <w:tc>
          <w:tcPr>
            <w:tcW w:w="1209" w:type="pct"/>
            <w:shd w:val="clear" w:color="auto" w:fill="auto"/>
          </w:tcPr>
          <w:p w14:paraId="172A37CC" w14:textId="77777777" w:rsidR="00753FE6" w:rsidRPr="005A1123" w:rsidRDefault="00753FE6" w:rsidP="00C90C16">
            <w:pPr>
              <w:jc w:val="center"/>
              <w:rPr>
                <w:ins w:id="2121" w:author="SEAN B FAIN" w:date="2019-04-25T11:40:00Z"/>
                <w:rFonts w:cs="Times New Roman"/>
              </w:rPr>
            </w:pPr>
            <w:ins w:id="2122" w:author="SEAN B FAIN" w:date="2019-04-25T11:40:00Z">
              <w:r w:rsidRPr="005A1123">
                <w:rPr>
                  <w:rFonts w:cs="Times New Roman"/>
                </w:rPr>
                <w:t>1.0 – 1.4</w:t>
              </w:r>
            </w:ins>
          </w:p>
        </w:tc>
      </w:tr>
      <w:tr w:rsidR="00753FE6" w:rsidRPr="00D22492" w14:paraId="7DFEB434" w14:textId="77777777" w:rsidTr="00C90C16">
        <w:trPr>
          <w:ins w:id="2123" w:author="SEAN B FAIN" w:date="2019-04-25T11:40:00Z"/>
        </w:trPr>
        <w:tc>
          <w:tcPr>
            <w:tcW w:w="1207" w:type="pct"/>
          </w:tcPr>
          <w:p w14:paraId="4A358806" w14:textId="77777777" w:rsidR="00753FE6" w:rsidRPr="005A1123" w:rsidRDefault="00753FE6" w:rsidP="00C90C16">
            <w:pPr>
              <w:ind w:left="288"/>
              <w:jc w:val="both"/>
              <w:rPr>
                <w:ins w:id="2124" w:author="SEAN B FAIN" w:date="2019-04-25T11:40:00Z"/>
                <w:rFonts w:cs="Times New Roman"/>
              </w:rPr>
            </w:pPr>
            <w:ins w:id="2125" w:author="SEAN B FAIN" w:date="2019-04-25T11:40:00Z">
              <w:r w:rsidRPr="005A1123">
                <w:rPr>
                  <w:rFonts w:cs="Times New Roman"/>
                </w:rPr>
                <w:t>Vendor 1</w:t>
              </w:r>
            </w:ins>
          </w:p>
        </w:tc>
        <w:tc>
          <w:tcPr>
            <w:tcW w:w="687" w:type="pct"/>
            <w:shd w:val="clear" w:color="auto" w:fill="auto"/>
          </w:tcPr>
          <w:p w14:paraId="02B03D27" w14:textId="77777777" w:rsidR="00753FE6" w:rsidRPr="005A1123" w:rsidRDefault="00753FE6" w:rsidP="00C90C16">
            <w:pPr>
              <w:jc w:val="center"/>
              <w:rPr>
                <w:ins w:id="2126" w:author="SEAN B FAIN" w:date="2019-04-25T11:40:00Z"/>
                <w:rFonts w:cs="Times New Roman"/>
              </w:rPr>
            </w:pPr>
            <w:ins w:id="2127" w:author="SEAN B FAIN" w:date="2019-04-25T11:40:00Z">
              <w:r w:rsidRPr="005A1123">
                <w:rPr>
                  <w:rFonts w:cs="Times New Roman"/>
                </w:rPr>
                <w:t>1.2</w:t>
              </w:r>
            </w:ins>
          </w:p>
        </w:tc>
        <w:tc>
          <w:tcPr>
            <w:tcW w:w="1210" w:type="pct"/>
            <w:shd w:val="clear" w:color="auto" w:fill="auto"/>
          </w:tcPr>
          <w:p w14:paraId="3E26B505" w14:textId="77777777" w:rsidR="00753FE6" w:rsidRPr="005A1123" w:rsidRDefault="00753FE6" w:rsidP="00C90C16">
            <w:pPr>
              <w:jc w:val="center"/>
              <w:rPr>
                <w:ins w:id="2128" w:author="SEAN B FAIN" w:date="2019-04-25T11:40:00Z"/>
                <w:rFonts w:cs="Times New Roman"/>
              </w:rPr>
            </w:pPr>
            <w:ins w:id="2129" w:author="SEAN B FAIN" w:date="2019-04-25T11:40:00Z">
              <w:r w:rsidRPr="005A1123">
                <w:rPr>
                  <w:rFonts w:cs="Times New Roman"/>
                </w:rPr>
                <w:t>1.0 – 1.5</w:t>
              </w:r>
            </w:ins>
          </w:p>
        </w:tc>
        <w:tc>
          <w:tcPr>
            <w:tcW w:w="687" w:type="pct"/>
            <w:shd w:val="clear" w:color="auto" w:fill="auto"/>
          </w:tcPr>
          <w:p w14:paraId="6DFB4EF7" w14:textId="77777777" w:rsidR="00753FE6" w:rsidRPr="005A1123" w:rsidRDefault="00753FE6" w:rsidP="00C90C16">
            <w:pPr>
              <w:jc w:val="center"/>
              <w:rPr>
                <w:ins w:id="2130" w:author="SEAN B FAIN" w:date="2019-04-25T11:40:00Z"/>
                <w:rFonts w:cs="Times New Roman"/>
              </w:rPr>
            </w:pPr>
            <w:ins w:id="2131" w:author="SEAN B FAIN" w:date="2019-04-25T11:40:00Z">
              <w:r w:rsidRPr="005A1123">
                <w:rPr>
                  <w:rFonts w:cs="Times New Roman"/>
                </w:rPr>
                <w:t>1.2</w:t>
              </w:r>
            </w:ins>
          </w:p>
        </w:tc>
        <w:tc>
          <w:tcPr>
            <w:tcW w:w="1209" w:type="pct"/>
            <w:shd w:val="clear" w:color="auto" w:fill="auto"/>
          </w:tcPr>
          <w:p w14:paraId="5D115BE1" w14:textId="77777777" w:rsidR="00753FE6" w:rsidRPr="005A1123" w:rsidRDefault="00753FE6" w:rsidP="00C90C16">
            <w:pPr>
              <w:jc w:val="center"/>
              <w:rPr>
                <w:ins w:id="2132" w:author="SEAN B FAIN" w:date="2019-04-25T11:40:00Z"/>
                <w:rFonts w:cs="Times New Roman"/>
              </w:rPr>
            </w:pPr>
            <w:ins w:id="2133" w:author="SEAN B FAIN" w:date="2019-04-25T11:40:00Z">
              <w:r w:rsidRPr="005A1123">
                <w:rPr>
                  <w:rFonts w:cs="Times New Roman"/>
                </w:rPr>
                <w:t>1.0 – 1.5</w:t>
              </w:r>
            </w:ins>
          </w:p>
        </w:tc>
      </w:tr>
      <w:tr w:rsidR="00753FE6" w:rsidRPr="00D22492" w14:paraId="30499F2B" w14:textId="77777777" w:rsidTr="00C90C16">
        <w:trPr>
          <w:ins w:id="2134" w:author="SEAN B FAIN" w:date="2019-04-25T11:40:00Z"/>
        </w:trPr>
        <w:tc>
          <w:tcPr>
            <w:tcW w:w="1207" w:type="pct"/>
          </w:tcPr>
          <w:p w14:paraId="2F543D8E" w14:textId="77777777" w:rsidR="00753FE6" w:rsidRPr="005A1123" w:rsidRDefault="00753FE6" w:rsidP="00C90C16">
            <w:pPr>
              <w:ind w:left="288"/>
              <w:jc w:val="both"/>
              <w:rPr>
                <w:ins w:id="2135" w:author="SEAN B FAIN" w:date="2019-04-25T11:40:00Z"/>
                <w:rFonts w:cs="Times New Roman"/>
              </w:rPr>
            </w:pPr>
            <w:ins w:id="2136" w:author="SEAN B FAIN" w:date="2019-04-25T11:40:00Z">
              <w:r w:rsidRPr="005A1123">
                <w:rPr>
                  <w:rFonts w:cs="Times New Roman"/>
                </w:rPr>
                <w:t>Vendor 2</w:t>
              </w:r>
            </w:ins>
          </w:p>
        </w:tc>
        <w:tc>
          <w:tcPr>
            <w:tcW w:w="687" w:type="pct"/>
            <w:shd w:val="clear" w:color="auto" w:fill="auto"/>
          </w:tcPr>
          <w:p w14:paraId="4DCA446E" w14:textId="77777777" w:rsidR="00753FE6" w:rsidRPr="005A1123" w:rsidRDefault="00753FE6" w:rsidP="00C90C16">
            <w:pPr>
              <w:jc w:val="center"/>
              <w:rPr>
                <w:ins w:id="2137" w:author="SEAN B FAIN" w:date="2019-04-25T11:40:00Z"/>
                <w:rFonts w:cs="Times New Roman"/>
              </w:rPr>
            </w:pPr>
            <w:ins w:id="2138" w:author="SEAN B FAIN" w:date="2019-04-25T11:40:00Z">
              <w:r w:rsidRPr="005A1123">
                <w:rPr>
                  <w:rFonts w:cs="Times New Roman"/>
                </w:rPr>
                <w:t>1.1</w:t>
              </w:r>
            </w:ins>
          </w:p>
        </w:tc>
        <w:tc>
          <w:tcPr>
            <w:tcW w:w="1210" w:type="pct"/>
            <w:shd w:val="clear" w:color="auto" w:fill="auto"/>
          </w:tcPr>
          <w:p w14:paraId="63B0139D" w14:textId="77777777" w:rsidR="00753FE6" w:rsidRPr="005A1123" w:rsidRDefault="00753FE6" w:rsidP="00C90C16">
            <w:pPr>
              <w:jc w:val="center"/>
              <w:rPr>
                <w:ins w:id="2139" w:author="SEAN B FAIN" w:date="2019-04-25T11:40:00Z"/>
                <w:rFonts w:cs="Times New Roman"/>
              </w:rPr>
            </w:pPr>
            <w:ins w:id="2140" w:author="SEAN B FAIN" w:date="2019-04-25T11:40:00Z">
              <w:r w:rsidRPr="005A1123">
                <w:rPr>
                  <w:rFonts w:cs="Times New Roman"/>
                </w:rPr>
                <w:t>0.9 – 1.2</w:t>
              </w:r>
            </w:ins>
          </w:p>
        </w:tc>
        <w:tc>
          <w:tcPr>
            <w:tcW w:w="687" w:type="pct"/>
            <w:shd w:val="clear" w:color="auto" w:fill="auto"/>
          </w:tcPr>
          <w:p w14:paraId="74ED5E33" w14:textId="77777777" w:rsidR="00753FE6" w:rsidRPr="005A1123" w:rsidRDefault="00753FE6" w:rsidP="00C90C16">
            <w:pPr>
              <w:jc w:val="center"/>
              <w:rPr>
                <w:ins w:id="2141" w:author="SEAN B FAIN" w:date="2019-04-25T11:40:00Z"/>
                <w:rFonts w:cs="Times New Roman"/>
              </w:rPr>
            </w:pPr>
            <w:ins w:id="2142" w:author="SEAN B FAIN" w:date="2019-04-25T11:40:00Z">
              <w:r w:rsidRPr="005A1123">
                <w:rPr>
                  <w:rFonts w:cs="Times New Roman"/>
                </w:rPr>
                <w:t>1.1</w:t>
              </w:r>
            </w:ins>
          </w:p>
        </w:tc>
        <w:tc>
          <w:tcPr>
            <w:tcW w:w="1209" w:type="pct"/>
            <w:shd w:val="clear" w:color="auto" w:fill="auto"/>
          </w:tcPr>
          <w:p w14:paraId="5143C782" w14:textId="77777777" w:rsidR="00753FE6" w:rsidRPr="005A1123" w:rsidRDefault="00753FE6" w:rsidP="00C90C16">
            <w:pPr>
              <w:jc w:val="center"/>
              <w:rPr>
                <w:ins w:id="2143" w:author="SEAN B FAIN" w:date="2019-04-25T11:40:00Z"/>
                <w:rFonts w:cs="Times New Roman"/>
              </w:rPr>
            </w:pPr>
            <w:ins w:id="2144" w:author="SEAN B FAIN" w:date="2019-04-25T11:40:00Z">
              <w:r w:rsidRPr="005A1123">
                <w:rPr>
                  <w:rFonts w:cs="Times New Roman"/>
                </w:rPr>
                <w:t>0.9 – 1.2</w:t>
              </w:r>
            </w:ins>
          </w:p>
        </w:tc>
      </w:tr>
      <w:tr w:rsidR="00753FE6" w:rsidRPr="00D22492" w14:paraId="24ED7834" w14:textId="77777777" w:rsidTr="00C90C16">
        <w:trPr>
          <w:ins w:id="2145" w:author="SEAN B FAIN" w:date="2019-04-25T11:40:00Z"/>
        </w:trPr>
        <w:tc>
          <w:tcPr>
            <w:tcW w:w="1207" w:type="pct"/>
          </w:tcPr>
          <w:p w14:paraId="136BFF67" w14:textId="77777777" w:rsidR="00753FE6" w:rsidRPr="005A1123" w:rsidRDefault="00753FE6" w:rsidP="00C90C16">
            <w:pPr>
              <w:ind w:left="288"/>
              <w:jc w:val="both"/>
              <w:rPr>
                <w:ins w:id="2146" w:author="SEAN B FAIN" w:date="2019-04-25T11:40:00Z"/>
                <w:rFonts w:cs="Times New Roman"/>
              </w:rPr>
            </w:pPr>
            <w:ins w:id="2147" w:author="SEAN B FAIN" w:date="2019-04-25T11:40:00Z">
              <w:r w:rsidRPr="005A1123">
                <w:rPr>
                  <w:rFonts w:cs="Times New Roman"/>
                </w:rPr>
                <w:t>Vendor 3</w:t>
              </w:r>
            </w:ins>
          </w:p>
        </w:tc>
        <w:tc>
          <w:tcPr>
            <w:tcW w:w="687" w:type="pct"/>
            <w:shd w:val="clear" w:color="auto" w:fill="auto"/>
          </w:tcPr>
          <w:p w14:paraId="3131D089" w14:textId="77777777" w:rsidR="00753FE6" w:rsidRPr="005A1123" w:rsidRDefault="00753FE6" w:rsidP="00C90C16">
            <w:pPr>
              <w:jc w:val="center"/>
              <w:rPr>
                <w:ins w:id="2148" w:author="SEAN B FAIN" w:date="2019-04-25T11:40:00Z"/>
                <w:rFonts w:cs="Times New Roman"/>
              </w:rPr>
            </w:pPr>
            <w:ins w:id="2149" w:author="SEAN B FAIN" w:date="2019-04-25T11:40:00Z">
              <w:r w:rsidRPr="005A1123">
                <w:rPr>
                  <w:rFonts w:cs="Times New Roman"/>
                </w:rPr>
                <w:t>1.1</w:t>
              </w:r>
            </w:ins>
          </w:p>
        </w:tc>
        <w:tc>
          <w:tcPr>
            <w:tcW w:w="1210" w:type="pct"/>
            <w:shd w:val="clear" w:color="auto" w:fill="auto"/>
          </w:tcPr>
          <w:p w14:paraId="5F19E17F" w14:textId="77777777" w:rsidR="00753FE6" w:rsidRPr="005A1123" w:rsidRDefault="00753FE6" w:rsidP="00C90C16">
            <w:pPr>
              <w:jc w:val="center"/>
              <w:rPr>
                <w:ins w:id="2150" w:author="SEAN B FAIN" w:date="2019-04-25T11:40:00Z"/>
                <w:rFonts w:cs="Times New Roman"/>
              </w:rPr>
            </w:pPr>
            <w:ins w:id="2151" w:author="SEAN B FAIN" w:date="2019-04-25T11:40:00Z">
              <w:r w:rsidRPr="005A1123">
                <w:rPr>
                  <w:rFonts w:cs="Times New Roman"/>
                </w:rPr>
                <w:t>0.9 – 1.2</w:t>
              </w:r>
            </w:ins>
          </w:p>
        </w:tc>
        <w:tc>
          <w:tcPr>
            <w:tcW w:w="687" w:type="pct"/>
            <w:shd w:val="clear" w:color="auto" w:fill="auto"/>
          </w:tcPr>
          <w:p w14:paraId="7EECBB25" w14:textId="77777777" w:rsidR="00753FE6" w:rsidRPr="005A1123" w:rsidRDefault="00753FE6" w:rsidP="00C90C16">
            <w:pPr>
              <w:jc w:val="center"/>
              <w:rPr>
                <w:ins w:id="2152" w:author="SEAN B FAIN" w:date="2019-04-25T11:40:00Z"/>
                <w:rFonts w:cs="Times New Roman"/>
              </w:rPr>
            </w:pPr>
            <w:ins w:id="2153" w:author="SEAN B FAIN" w:date="2019-04-25T11:40:00Z">
              <w:r w:rsidRPr="005A1123">
                <w:rPr>
                  <w:rFonts w:cs="Times New Roman"/>
                </w:rPr>
                <w:t>1.1</w:t>
              </w:r>
            </w:ins>
          </w:p>
        </w:tc>
        <w:tc>
          <w:tcPr>
            <w:tcW w:w="1209" w:type="pct"/>
            <w:shd w:val="clear" w:color="auto" w:fill="auto"/>
          </w:tcPr>
          <w:p w14:paraId="5AD47DDD" w14:textId="77777777" w:rsidR="00753FE6" w:rsidRPr="005A1123" w:rsidRDefault="00753FE6" w:rsidP="00C90C16">
            <w:pPr>
              <w:jc w:val="center"/>
              <w:rPr>
                <w:ins w:id="2154" w:author="SEAN B FAIN" w:date="2019-04-25T11:40:00Z"/>
                <w:rFonts w:cs="Times New Roman"/>
              </w:rPr>
            </w:pPr>
            <w:ins w:id="2155" w:author="SEAN B FAIN" w:date="2019-04-25T11:40:00Z">
              <w:r w:rsidRPr="005A1123">
                <w:rPr>
                  <w:rFonts w:cs="Times New Roman"/>
                </w:rPr>
                <w:t>0.9 – 1.2</w:t>
              </w:r>
            </w:ins>
          </w:p>
        </w:tc>
      </w:tr>
      <w:tr w:rsidR="00753FE6" w:rsidRPr="00D22492" w14:paraId="3082B418" w14:textId="77777777" w:rsidTr="00C90C16">
        <w:trPr>
          <w:ins w:id="2156" w:author="SEAN B FAIN" w:date="2019-04-25T11:40:00Z"/>
        </w:trPr>
        <w:tc>
          <w:tcPr>
            <w:tcW w:w="1207" w:type="pct"/>
          </w:tcPr>
          <w:p w14:paraId="45293277" w14:textId="77777777" w:rsidR="00753FE6" w:rsidRPr="005A1123" w:rsidRDefault="00753FE6" w:rsidP="00C90C16">
            <w:pPr>
              <w:ind w:left="288"/>
              <w:jc w:val="both"/>
              <w:rPr>
                <w:ins w:id="2157" w:author="SEAN B FAIN" w:date="2019-04-25T11:40:00Z"/>
                <w:rFonts w:cs="Times New Roman"/>
              </w:rPr>
            </w:pPr>
            <w:ins w:id="2158" w:author="SEAN B FAIN" w:date="2019-04-25T11:40:00Z">
              <w:r w:rsidRPr="005A1123">
                <w:rPr>
                  <w:rFonts w:cs="Times New Roman"/>
                </w:rPr>
                <w:t>Vendor 4</w:t>
              </w:r>
            </w:ins>
          </w:p>
        </w:tc>
        <w:tc>
          <w:tcPr>
            <w:tcW w:w="687" w:type="pct"/>
            <w:shd w:val="clear" w:color="auto" w:fill="auto"/>
          </w:tcPr>
          <w:p w14:paraId="5881D552" w14:textId="77777777" w:rsidR="00753FE6" w:rsidRPr="005A1123" w:rsidRDefault="00753FE6" w:rsidP="00C90C16">
            <w:pPr>
              <w:jc w:val="center"/>
              <w:rPr>
                <w:ins w:id="2159" w:author="SEAN B FAIN" w:date="2019-04-25T11:40:00Z"/>
                <w:rFonts w:cs="Times New Roman"/>
              </w:rPr>
            </w:pPr>
            <w:ins w:id="2160" w:author="SEAN B FAIN" w:date="2019-04-25T11:40:00Z">
              <w:r w:rsidRPr="005A1123">
                <w:rPr>
                  <w:rFonts w:cs="Times New Roman"/>
                </w:rPr>
                <w:t>1.2</w:t>
              </w:r>
            </w:ins>
          </w:p>
        </w:tc>
        <w:tc>
          <w:tcPr>
            <w:tcW w:w="1210" w:type="pct"/>
            <w:shd w:val="clear" w:color="auto" w:fill="auto"/>
          </w:tcPr>
          <w:p w14:paraId="07E19FAE" w14:textId="77777777" w:rsidR="00753FE6" w:rsidRPr="005A1123" w:rsidRDefault="00753FE6" w:rsidP="00C90C16">
            <w:pPr>
              <w:jc w:val="center"/>
              <w:rPr>
                <w:ins w:id="2161" w:author="SEAN B FAIN" w:date="2019-04-25T11:40:00Z"/>
                <w:rFonts w:cs="Times New Roman"/>
              </w:rPr>
            </w:pPr>
            <w:ins w:id="2162" w:author="SEAN B FAIN" w:date="2019-04-25T11:40:00Z">
              <w:r w:rsidRPr="005A1123">
                <w:rPr>
                  <w:rFonts w:cs="Times New Roman"/>
                </w:rPr>
                <w:t>0.9 – 1.4</w:t>
              </w:r>
            </w:ins>
          </w:p>
        </w:tc>
        <w:tc>
          <w:tcPr>
            <w:tcW w:w="687" w:type="pct"/>
            <w:shd w:val="clear" w:color="auto" w:fill="auto"/>
          </w:tcPr>
          <w:p w14:paraId="75B79778" w14:textId="77777777" w:rsidR="00753FE6" w:rsidRPr="005A1123" w:rsidRDefault="00753FE6" w:rsidP="00C90C16">
            <w:pPr>
              <w:jc w:val="center"/>
              <w:rPr>
                <w:ins w:id="2163" w:author="SEAN B FAIN" w:date="2019-04-25T11:40:00Z"/>
                <w:rFonts w:cs="Times New Roman"/>
              </w:rPr>
            </w:pPr>
            <w:ins w:id="2164" w:author="SEAN B FAIN" w:date="2019-04-25T11:40:00Z">
              <w:r w:rsidRPr="005A1123">
                <w:rPr>
                  <w:rFonts w:cs="Times New Roman"/>
                </w:rPr>
                <w:t>1.2</w:t>
              </w:r>
            </w:ins>
          </w:p>
        </w:tc>
        <w:tc>
          <w:tcPr>
            <w:tcW w:w="1209" w:type="pct"/>
            <w:shd w:val="clear" w:color="auto" w:fill="auto"/>
          </w:tcPr>
          <w:p w14:paraId="1F3ADED1" w14:textId="77777777" w:rsidR="00753FE6" w:rsidRPr="005A1123" w:rsidRDefault="00753FE6" w:rsidP="00C90C16">
            <w:pPr>
              <w:jc w:val="center"/>
              <w:rPr>
                <w:ins w:id="2165" w:author="SEAN B FAIN" w:date="2019-04-25T11:40:00Z"/>
                <w:rFonts w:cs="Times New Roman"/>
              </w:rPr>
            </w:pPr>
            <w:ins w:id="2166" w:author="SEAN B FAIN" w:date="2019-04-25T11:40:00Z">
              <w:r w:rsidRPr="005A1123">
                <w:rPr>
                  <w:rFonts w:cs="Times New Roman"/>
                </w:rPr>
                <w:t>0.9 – 1.4</w:t>
              </w:r>
            </w:ins>
          </w:p>
        </w:tc>
      </w:tr>
      <w:tr w:rsidR="00753FE6" w:rsidRPr="00D22492" w14:paraId="79C66717" w14:textId="77777777" w:rsidTr="00C90C16">
        <w:trPr>
          <w:ins w:id="2167" w:author="SEAN B FAIN" w:date="2019-04-25T11:40:00Z"/>
        </w:trPr>
        <w:tc>
          <w:tcPr>
            <w:tcW w:w="1207" w:type="pct"/>
          </w:tcPr>
          <w:p w14:paraId="2143D117" w14:textId="77777777" w:rsidR="00753FE6" w:rsidRPr="005A1123" w:rsidRDefault="00753FE6" w:rsidP="00C90C16">
            <w:pPr>
              <w:ind w:left="288"/>
              <w:jc w:val="both"/>
              <w:rPr>
                <w:ins w:id="2168" w:author="SEAN B FAIN" w:date="2019-04-25T11:40:00Z"/>
                <w:rFonts w:cs="Times New Roman"/>
              </w:rPr>
            </w:pPr>
            <w:ins w:id="2169" w:author="SEAN B FAIN" w:date="2019-04-25T11:40:00Z">
              <w:r w:rsidRPr="005A1123">
                <w:rPr>
                  <w:rFonts w:cs="Times New Roman"/>
                </w:rPr>
                <w:t>Vendor 5</w:t>
              </w:r>
            </w:ins>
          </w:p>
        </w:tc>
        <w:tc>
          <w:tcPr>
            <w:tcW w:w="687" w:type="pct"/>
            <w:shd w:val="clear" w:color="auto" w:fill="auto"/>
          </w:tcPr>
          <w:p w14:paraId="41B92710" w14:textId="77777777" w:rsidR="00753FE6" w:rsidRPr="005A1123" w:rsidRDefault="00753FE6" w:rsidP="00C90C16">
            <w:pPr>
              <w:jc w:val="center"/>
              <w:rPr>
                <w:ins w:id="2170" w:author="SEAN B FAIN" w:date="2019-04-25T11:40:00Z"/>
                <w:rFonts w:cs="Times New Roman"/>
              </w:rPr>
            </w:pPr>
            <w:ins w:id="2171" w:author="SEAN B FAIN" w:date="2019-04-25T11:40:00Z">
              <w:r w:rsidRPr="005A1123">
                <w:rPr>
                  <w:rFonts w:cs="Times New Roman"/>
                </w:rPr>
                <w:t>1.2</w:t>
              </w:r>
            </w:ins>
          </w:p>
        </w:tc>
        <w:tc>
          <w:tcPr>
            <w:tcW w:w="1210" w:type="pct"/>
            <w:shd w:val="clear" w:color="auto" w:fill="auto"/>
          </w:tcPr>
          <w:p w14:paraId="771C6421" w14:textId="77777777" w:rsidR="00753FE6" w:rsidRPr="005A1123" w:rsidRDefault="00753FE6" w:rsidP="00C90C16">
            <w:pPr>
              <w:jc w:val="center"/>
              <w:rPr>
                <w:ins w:id="2172" w:author="SEAN B FAIN" w:date="2019-04-25T11:40:00Z"/>
                <w:rFonts w:cs="Times New Roman"/>
              </w:rPr>
            </w:pPr>
            <w:ins w:id="2173" w:author="SEAN B FAIN" w:date="2019-04-25T11:40:00Z">
              <w:r w:rsidRPr="005A1123">
                <w:rPr>
                  <w:rFonts w:cs="Times New Roman"/>
                </w:rPr>
                <w:t>1.0 – 1.3</w:t>
              </w:r>
            </w:ins>
          </w:p>
        </w:tc>
        <w:tc>
          <w:tcPr>
            <w:tcW w:w="687" w:type="pct"/>
            <w:shd w:val="clear" w:color="auto" w:fill="auto"/>
          </w:tcPr>
          <w:p w14:paraId="173A4598" w14:textId="77777777" w:rsidR="00753FE6" w:rsidRPr="005A1123" w:rsidRDefault="00753FE6" w:rsidP="00C90C16">
            <w:pPr>
              <w:jc w:val="center"/>
              <w:rPr>
                <w:ins w:id="2174" w:author="SEAN B FAIN" w:date="2019-04-25T11:40:00Z"/>
                <w:rFonts w:cs="Times New Roman"/>
              </w:rPr>
            </w:pPr>
            <w:ins w:id="2175" w:author="SEAN B FAIN" w:date="2019-04-25T11:40:00Z">
              <w:r w:rsidRPr="005A1123">
                <w:rPr>
                  <w:rFonts w:cs="Times New Roman"/>
                </w:rPr>
                <w:t>1.2</w:t>
              </w:r>
            </w:ins>
          </w:p>
        </w:tc>
        <w:tc>
          <w:tcPr>
            <w:tcW w:w="1209" w:type="pct"/>
            <w:shd w:val="clear" w:color="auto" w:fill="auto"/>
          </w:tcPr>
          <w:p w14:paraId="318C9895" w14:textId="77777777" w:rsidR="00753FE6" w:rsidRPr="005A1123" w:rsidRDefault="00753FE6" w:rsidP="00C90C16">
            <w:pPr>
              <w:jc w:val="center"/>
              <w:rPr>
                <w:ins w:id="2176" w:author="SEAN B FAIN" w:date="2019-04-25T11:40:00Z"/>
                <w:rFonts w:cs="Times New Roman"/>
              </w:rPr>
            </w:pPr>
            <w:ins w:id="2177" w:author="SEAN B FAIN" w:date="2019-04-25T11:40:00Z">
              <w:r w:rsidRPr="005A1123">
                <w:rPr>
                  <w:rFonts w:cs="Times New Roman"/>
                </w:rPr>
                <w:t>1.0 – 1.3</w:t>
              </w:r>
            </w:ins>
          </w:p>
        </w:tc>
      </w:tr>
      <w:tr w:rsidR="00753FE6" w:rsidRPr="00D22492" w14:paraId="19BC9727" w14:textId="77777777" w:rsidTr="00C90C16">
        <w:trPr>
          <w:ins w:id="2178" w:author="SEAN B FAIN" w:date="2019-04-25T11:40:00Z"/>
        </w:trPr>
        <w:tc>
          <w:tcPr>
            <w:tcW w:w="1207" w:type="pct"/>
          </w:tcPr>
          <w:p w14:paraId="4B6DCAD3" w14:textId="77777777" w:rsidR="00753FE6" w:rsidRPr="005A1123" w:rsidRDefault="00753FE6" w:rsidP="00C90C16">
            <w:pPr>
              <w:ind w:left="288"/>
              <w:jc w:val="both"/>
              <w:rPr>
                <w:ins w:id="2179" w:author="SEAN B FAIN" w:date="2019-04-25T11:40:00Z"/>
                <w:rFonts w:cs="Times New Roman"/>
              </w:rPr>
            </w:pPr>
            <w:ins w:id="2180" w:author="SEAN B FAIN" w:date="2019-04-25T11:40:00Z">
              <w:r w:rsidRPr="005A1123">
                <w:rPr>
                  <w:rFonts w:cs="Times New Roman"/>
                </w:rPr>
                <w:t>Vendor 6</w:t>
              </w:r>
            </w:ins>
          </w:p>
        </w:tc>
        <w:tc>
          <w:tcPr>
            <w:tcW w:w="687" w:type="pct"/>
            <w:shd w:val="clear" w:color="auto" w:fill="auto"/>
          </w:tcPr>
          <w:p w14:paraId="4E0AE907" w14:textId="77777777" w:rsidR="00753FE6" w:rsidRPr="005A1123" w:rsidRDefault="00753FE6" w:rsidP="00C90C16">
            <w:pPr>
              <w:jc w:val="center"/>
              <w:rPr>
                <w:ins w:id="2181" w:author="SEAN B FAIN" w:date="2019-04-25T11:40:00Z"/>
                <w:rFonts w:cs="Times New Roman"/>
              </w:rPr>
            </w:pPr>
            <w:ins w:id="2182" w:author="SEAN B FAIN" w:date="2019-04-25T11:40:00Z">
              <w:r w:rsidRPr="005A1123">
                <w:rPr>
                  <w:rFonts w:cs="Times New Roman"/>
                </w:rPr>
                <w:t>1.5</w:t>
              </w:r>
            </w:ins>
          </w:p>
        </w:tc>
        <w:tc>
          <w:tcPr>
            <w:tcW w:w="1210" w:type="pct"/>
            <w:shd w:val="clear" w:color="auto" w:fill="auto"/>
          </w:tcPr>
          <w:p w14:paraId="139A8C5C" w14:textId="77777777" w:rsidR="00753FE6" w:rsidRPr="005A1123" w:rsidRDefault="00753FE6" w:rsidP="00C90C16">
            <w:pPr>
              <w:jc w:val="center"/>
              <w:rPr>
                <w:ins w:id="2183" w:author="SEAN B FAIN" w:date="2019-04-25T11:40:00Z"/>
                <w:rFonts w:cs="Times New Roman"/>
              </w:rPr>
            </w:pPr>
            <w:ins w:id="2184" w:author="SEAN B FAIN" w:date="2019-04-25T11:40:00Z">
              <w:r w:rsidRPr="005A1123">
                <w:rPr>
                  <w:rFonts w:cs="Times New Roman"/>
                </w:rPr>
                <w:t>1.2 – 1.8</w:t>
              </w:r>
            </w:ins>
          </w:p>
        </w:tc>
        <w:tc>
          <w:tcPr>
            <w:tcW w:w="687" w:type="pct"/>
            <w:shd w:val="clear" w:color="auto" w:fill="auto"/>
          </w:tcPr>
          <w:p w14:paraId="2B075E98" w14:textId="77777777" w:rsidR="00753FE6" w:rsidRPr="005A1123" w:rsidRDefault="00753FE6" w:rsidP="00C90C16">
            <w:pPr>
              <w:jc w:val="center"/>
              <w:rPr>
                <w:ins w:id="2185" w:author="SEAN B FAIN" w:date="2019-04-25T11:40:00Z"/>
                <w:rFonts w:cs="Times New Roman"/>
              </w:rPr>
            </w:pPr>
            <w:ins w:id="2186" w:author="SEAN B FAIN" w:date="2019-04-25T11:40:00Z">
              <w:r w:rsidRPr="005A1123">
                <w:rPr>
                  <w:rFonts w:cs="Times New Roman"/>
                </w:rPr>
                <w:t>1.5</w:t>
              </w:r>
            </w:ins>
          </w:p>
        </w:tc>
        <w:tc>
          <w:tcPr>
            <w:tcW w:w="1209" w:type="pct"/>
            <w:shd w:val="clear" w:color="auto" w:fill="auto"/>
          </w:tcPr>
          <w:p w14:paraId="54C4B766" w14:textId="77777777" w:rsidR="00753FE6" w:rsidRPr="005A1123" w:rsidRDefault="00753FE6" w:rsidP="00C90C16">
            <w:pPr>
              <w:jc w:val="center"/>
              <w:rPr>
                <w:ins w:id="2187" w:author="SEAN B FAIN" w:date="2019-04-25T11:40:00Z"/>
                <w:rFonts w:cs="Times New Roman"/>
              </w:rPr>
            </w:pPr>
            <w:ins w:id="2188" w:author="SEAN B FAIN" w:date="2019-04-25T11:40:00Z">
              <w:r w:rsidRPr="005A1123">
                <w:rPr>
                  <w:rFonts w:cs="Times New Roman"/>
                </w:rPr>
                <w:t>1.2 – 1.8</w:t>
              </w:r>
            </w:ins>
          </w:p>
        </w:tc>
      </w:tr>
      <w:tr w:rsidR="00753FE6" w:rsidRPr="00D22492" w14:paraId="318245E9" w14:textId="77777777" w:rsidTr="00C90C16">
        <w:trPr>
          <w:ins w:id="2189" w:author="SEAN B FAIN" w:date="2019-04-25T11:40:00Z"/>
        </w:trPr>
        <w:tc>
          <w:tcPr>
            <w:tcW w:w="1207" w:type="pct"/>
          </w:tcPr>
          <w:p w14:paraId="72FF7780" w14:textId="77777777" w:rsidR="00753FE6" w:rsidRPr="005A1123" w:rsidRDefault="00753FE6" w:rsidP="00C90C16">
            <w:pPr>
              <w:ind w:left="288"/>
              <w:jc w:val="both"/>
              <w:rPr>
                <w:ins w:id="2190" w:author="SEAN B FAIN" w:date="2019-04-25T11:40:00Z"/>
                <w:rFonts w:cs="Times New Roman"/>
              </w:rPr>
            </w:pPr>
            <w:ins w:id="2191" w:author="SEAN B FAIN" w:date="2019-04-25T11:40:00Z">
              <w:r w:rsidRPr="005A1123">
                <w:rPr>
                  <w:rFonts w:cs="Times New Roman"/>
                </w:rPr>
                <w:t>Vendor 7</w:t>
              </w:r>
            </w:ins>
          </w:p>
        </w:tc>
        <w:tc>
          <w:tcPr>
            <w:tcW w:w="687" w:type="pct"/>
            <w:shd w:val="clear" w:color="auto" w:fill="auto"/>
          </w:tcPr>
          <w:p w14:paraId="4D985C84" w14:textId="77777777" w:rsidR="00753FE6" w:rsidRPr="005A1123" w:rsidRDefault="00753FE6" w:rsidP="00C90C16">
            <w:pPr>
              <w:jc w:val="center"/>
              <w:rPr>
                <w:ins w:id="2192" w:author="SEAN B FAIN" w:date="2019-04-25T11:40:00Z"/>
                <w:rFonts w:cs="Times New Roman"/>
              </w:rPr>
            </w:pPr>
            <w:ins w:id="2193" w:author="SEAN B FAIN" w:date="2019-04-25T11:40:00Z">
              <w:r w:rsidRPr="005A1123">
                <w:rPr>
                  <w:rFonts w:cs="Times New Roman"/>
                </w:rPr>
                <w:t>0.9</w:t>
              </w:r>
            </w:ins>
          </w:p>
        </w:tc>
        <w:tc>
          <w:tcPr>
            <w:tcW w:w="1210" w:type="pct"/>
            <w:shd w:val="clear" w:color="auto" w:fill="auto"/>
          </w:tcPr>
          <w:p w14:paraId="692206E6" w14:textId="77777777" w:rsidR="00753FE6" w:rsidRPr="005A1123" w:rsidRDefault="00753FE6" w:rsidP="00C90C16">
            <w:pPr>
              <w:jc w:val="center"/>
              <w:rPr>
                <w:ins w:id="2194" w:author="SEAN B FAIN" w:date="2019-04-25T11:40:00Z"/>
                <w:rFonts w:cs="Times New Roman"/>
              </w:rPr>
            </w:pPr>
            <w:ins w:id="2195" w:author="SEAN B FAIN" w:date="2019-04-25T11:40:00Z">
              <w:r w:rsidRPr="005A1123">
                <w:rPr>
                  <w:rFonts w:cs="Times New Roman"/>
                </w:rPr>
                <w:t>0.7 – 1.0</w:t>
              </w:r>
            </w:ins>
          </w:p>
        </w:tc>
        <w:tc>
          <w:tcPr>
            <w:tcW w:w="687" w:type="pct"/>
            <w:shd w:val="clear" w:color="auto" w:fill="auto"/>
          </w:tcPr>
          <w:p w14:paraId="596F8251" w14:textId="77777777" w:rsidR="00753FE6" w:rsidRPr="005A1123" w:rsidRDefault="00753FE6" w:rsidP="00C90C16">
            <w:pPr>
              <w:jc w:val="center"/>
              <w:rPr>
                <w:ins w:id="2196" w:author="SEAN B FAIN" w:date="2019-04-25T11:40:00Z"/>
                <w:rFonts w:cs="Times New Roman"/>
              </w:rPr>
            </w:pPr>
            <w:ins w:id="2197" w:author="SEAN B FAIN" w:date="2019-04-25T11:40:00Z">
              <w:r w:rsidRPr="005A1123">
                <w:rPr>
                  <w:rFonts w:cs="Times New Roman"/>
                </w:rPr>
                <w:t>0.9</w:t>
              </w:r>
            </w:ins>
          </w:p>
        </w:tc>
        <w:tc>
          <w:tcPr>
            <w:tcW w:w="1209" w:type="pct"/>
            <w:shd w:val="clear" w:color="auto" w:fill="auto"/>
          </w:tcPr>
          <w:p w14:paraId="25E73252" w14:textId="77777777" w:rsidR="00753FE6" w:rsidRPr="005A1123" w:rsidRDefault="00753FE6" w:rsidP="00C90C16">
            <w:pPr>
              <w:jc w:val="center"/>
              <w:rPr>
                <w:ins w:id="2198" w:author="SEAN B FAIN" w:date="2019-04-25T11:40:00Z"/>
                <w:rFonts w:cs="Times New Roman"/>
              </w:rPr>
            </w:pPr>
            <w:ins w:id="2199" w:author="SEAN B FAIN" w:date="2019-04-25T11:40:00Z">
              <w:r w:rsidRPr="005A1123">
                <w:rPr>
                  <w:rFonts w:cs="Times New Roman"/>
                </w:rPr>
                <w:t>0.7 – 1.0</w:t>
              </w:r>
            </w:ins>
          </w:p>
        </w:tc>
      </w:tr>
      <w:tr w:rsidR="00753FE6" w:rsidRPr="00D22492" w14:paraId="0283BD8B" w14:textId="77777777" w:rsidTr="00C90C16">
        <w:trPr>
          <w:ins w:id="2200" w:author="SEAN B FAIN" w:date="2019-04-25T11:40:00Z"/>
        </w:trPr>
        <w:tc>
          <w:tcPr>
            <w:tcW w:w="1207" w:type="pct"/>
          </w:tcPr>
          <w:p w14:paraId="6DC0D87A" w14:textId="77777777" w:rsidR="00753FE6" w:rsidRPr="005A1123" w:rsidRDefault="00753FE6" w:rsidP="00C90C16">
            <w:pPr>
              <w:ind w:left="288"/>
              <w:jc w:val="both"/>
              <w:rPr>
                <w:ins w:id="2201" w:author="SEAN B FAIN" w:date="2019-04-25T11:40:00Z"/>
                <w:rFonts w:cs="Times New Roman"/>
              </w:rPr>
            </w:pPr>
            <w:ins w:id="2202" w:author="SEAN B FAIN" w:date="2019-04-25T11:40:00Z">
              <w:r w:rsidRPr="005A1123">
                <w:rPr>
                  <w:rFonts w:cs="Times New Roman"/>
                </w:rPr>
                <w:t>Vendor 9</w:t>
              </w:r>
            </w:ins>
          </w:p>
        </w:tc>
        <w:tc>
          <w:tcPr>
            <w:tcW w:w="687" w:type="pct"/>
            <w:shd w:val="clear" w:color="auto" w:fill="auto"/>
          </w:tcPr>
          <w:p w14:paraId="1A3DC28C" w14:textId="77777777" w:rsidR="00753FE6" w:rsidRPr="005A1123" w:rsidRDefault="00753FE6" w:rsidP="00C90C16">
            <w:pPr>
              <w:jc w:val="center"/>
              <w:rPr>
                <w:ins w:id="2203" w:author="SEAN B FAIN" w:date="2019-04-25T11:40:00Z"/>
                <w:rFonts w:cs="Times New Roman"/>
              </w:rPr>
            </w:pPr>
            <w:ins w:id="2204" w:author="SEAN B FAIN" w:date="2019-04-25T11:40:00Z">
              <w:r w:rsidRPr="005A1123">
                <w:rPr>
                  <w:rFonts w:cs="Times New Roman"/>
                </w:rPr>
                <w:t>1.2</w:t>
              </w:r>
            </w:ins>
          </w:p>
        </w:tc>
        <w:tc>
          <w:tcPr>
            <w:tcW w:w="1210" w:type="pct"/>
            <w:shd w:val="clear" w:color="auto" w:fill="auto"/>
          </w:tcPr>
          <w:p w14:paraId="4E5D4302" w14:textId="77777777" w:rsidR="00753FE6" w:rsidRPr="005A1123" w:rsidRDefault="00753FE6" w:rsidP="00C90C16">
            <w:pPr>
              <w:jc w:val="center"/>
              <w:rPr>
                <w:ins w:id="2205" w:author="SEAN B FAIN" w:date="2019-04-25T11:40:00Z"/>
                <w:rFonts w:cs="Times New Roman"/>
              </w:rPr>
            </w:pPr>
            <w:ins w:id="2206" w:author="SEAN B FAIN" w:date="2019-04-25T11:40:00Z">
              <w:r w:rsidRPr="005A1123">
                <w:rPr>
                  <w:rFonts w:cs="Times New Roman"/>
                </w:rPr>
                <w:t>1.0 – 1.4</w:t>
              </w:r>
            </w:ins>
          </w:p>
        </w:tc>
        <w:tc>
          <w:tcPr>
            <w:tcW w:w="687" w:type="pct"/>
            <w:shd w:val="clear" w:color="auto" w:fill="auto"/>
          </w:tcPr>
          <w:p w14:paraId="6AE08EDF" w14:textId="77777777" w:rsidR="00753FE6" w:rsidRPr="005A1123" w:rsidRDefault="00753FE6" w:rsidP="00C90C16">
            <w:pPr>
              <w:jc w:val="center"/>
              <w:rPr>
                <w:ins w:id="2207" w:author="SEAN B FAIN" w:date="2019-04-25T11:40:00Z"/>
                <w:rFonts w:cs="Times New Roman"/>
              </w:rPr>
            </w:pPr>
            <w:ins w:id="2208" w:author="SEAN B FAIN" w:date="2019-04-25T11:40:00Z">
              <w:r w:rsidRPr="005A1123">
                <w:rPr>
                  <w:rFonts w:cs="Times New Roman"/>
                </w:rPr>
                <w:t>1.2</w:t>
              </w:r>
            </w:ins>
          </w:p>
        </w:tc>
        <w:tc>
          <w:tcPr>
            <w:tcW w:w="1209" w:type="pct"/>
            <w:shd w:val="clear" w:color="auto" w:fill="auto"/>
          </w:tcPr>
          <w:p w14:paraId="43D5F779" w14:textId="77777777" w:rsidR="00753FE6" w:rsidRPr="005A1123" w:rsidRDefault="00753FE6" w:rsidP="00C90C16">
            <w:pPr>
              <w:jc w:val="center"/>
              <w:rPr>
                <w:ins w:id="2209" w:author="SEAN B FAIN" w:date="2019-04-25T11:40:00Z"/>
                <w:rFonts w:cs="Times New Roman"/>
              </w:rPr>
            </w:pPr>
            <w:ins w:id="2210" w:author="SEAN B FAIN" w:date="2019-04-25T11:40:00Z">
              <w:r w:rsidRPr="005A1123">
                <w:rPr>
                  <w:rFonts w:cs="Times New Roman"/>
                </w:rPr>
                <w:t>1.0 – 1.4</w:t>
              </w:r>
            </w:ins>
          </w:p>
        </w:tc>
      </w:tr>
      <w:tr w:rsidR="00753FE6" w:rsidRPr="00D22492" w14:paraId="31015E52" w14:textId="77777777" w:rsidTr="00C90C16">
        <w:trPr>
          <w:ins w:id="2211" w:author="SEAN B FAIN" w:date="2019-04-25T11:40:00Z"/>
        </w:trPr>
        <w:tc>
          <w:tcPr>
            <w:tcW w:w="1207" w:type="pct"/>
          </w:tcPr>
          <w:p w14:paraId="130B3625" w14:textId="77777777" w:rsidR="00753FE6" w:rsidRPr="005A1123" w:rsidRDefault="00753FE6" w:rsidP="00C90C16">
            <w:pPr>
              <w:jc w:val="both"/>
              <w:rPr>
                <w:ins w:id="2212" w:author="SEAN B FAIN" w:date="2019-04-25T11:40:00Z"/>
                <w:rFonts w:cs="Times New Roman"/>
              </w:rPr>
            </w:pPr>
            <w:ins w:id="2213" w:author="SEAN B FAIN" w:date="2019-04-25T11:40:00Z">
              <w:r w:rsidRPr="005A1123">
                <w:rPr>
                  <w:rFonts w:cs="Times New Roman"/>
                </w:rPr>
                <w:t>Perc15 (HU)</w:t>
              </w:r>
            </w:ins>
          </w:p>
        </w:tc>
        <w:tc>
          <w:tcPr>
            <w:tcW w:w="687" w:type="pct"/>
            <w:shd w:val="clear" w:color="auto" w:fill="auto"/>
          </w:tcPr>
          <w:p w14:paraId="3028E936" w14:textId="77777777" w:rsidR="00753FE6" w:rsidRPr="005A1123" w:rsidRDefault="00753FE6" w:rsidP="00C90C16">
            <w:pPr>
              <w:jc w:val="center"/>
              <w:rPr>
                <w:ins w:id="2214" w:author="SEAN B FAIN" w:date="2019-04-25T11:40:00Z"/>
                <w:rFonts w:cs="Times New Roman"/>
              </w:rPr>
            </w:pPr>
          </w:p>
        </w:tc>
        <w:tc>
          <w:tcPr>
            <w:tcW w:w="1210" w:type="pct"/>
            <w:shd w:val="clear" w:color="auto" w:fill="auto"/>
          </w:tcPr>
          <w:p w14:paraId="2C8776D7" w14:textId="77777777" w:rsidR="00753FE6" w:rsidRPr="005A1123" w:rsidRDefault="00753FE6" w:rsidP="00C90C16">
            <w:pPr>
              <w:jc w:val="center"/>
              <w:rPr>
                <w:ins w:id="2215" w:author="SEAN B FAIN" w:date="2019-04-25T11:40:00Z"/>
                <w:rFonts w:cs="Times New Roman"/>
              </w:rPr>
            </w:pPr>
          </w:p>
        </w:tc>
        <w:tc>
          <w:tcPr>
            <w:tcW w:w="687" w:type="pct"/>
            <w:shd w:val="clear" w:color="auto" w:fill="auto"/>
          </w:tcPr>
          <w:p w14:paraId="63E6CEC0" w14:textId="77777777" w:rsidR="00753FE6" w:rsidRPr="005A1123" w:rsidRDefault="00753FE6" w:rsidP="00C90C16">
            <w:pPr>
              <w:jc w:val="center"/>
              <w:rPr>
                <w:ins w:id="2216" w:author="SEAN B FAIN" w:date="2019-04-25T11:40:00Z"/>
                <w:rFonts w:cs="Times New Roman"/>
              </w:rPr>
            </w:pPr>
          </w:p>
        </w:tc>
        <w:tc>
          <w:tcPr>
            <w:tcW w:w="1209" w:type="pct"/>
            <w:shd w:val="clear" w:color="auto" w:fill="auto"/>
          </w:tcPr>
          <w:p w14:paraId="289681E1" w14:textId="77777777" w:rsidR="00753FE6" w:rsidRPr="005A1123" w:rsidRDefault="00753FE6" w:rsidP="00C90C16">
            <w:pPr>
              <w:jc w:val="center"/>
              <w:rPr>
                <w:ins w:id="2217" w:author="SEAN B FAIN" w:date="2019-04-25T11:40:00Z"/>
                <w:rFonts w:cs="Times New Roman"/>
              </w:rPr>
            </w:pPr>
          </w:p>
        </w:tc>
      </w:tr>
      <w:tr w:rsidR="00753FE6" w:rsidRPr="00D22492" w14:paraId="2D1C332F" w14:textId="77777777" w:rsidTr="00C90C16">
        <w:trPr>
          <w:ins w:id="2218" w:author="SEAN B FAIN" w:date="2019-04-25T11:40:00Z"/>
        </w:trPr>
        <w:tc>
          <w:tcPr>
            <w:tcW w:w="1207" w:type="pct"/>
          </w:tcPr>
          <w:p w14:paraId="1C8C3181" w14:textId="77777777" w:rsidR="00753FE6" w:rsidRPr="005A1123" w:rsidRDefault="00753FE6" w:rsidP="00C90C16">
            <w:pPr>
              <w:ind w:left="288"/>
              <w:jc w:val="both"/>
              <w:rPr>
                <w:ins w:id="2219" w:author="SEAN B FAIN" w:date="2019-04-25T11:40:00Z"/>
                <w:rFonts w:cs="Times New Roman"/>
              </w:rPr>
            </w:pPr>
            <w:ins w:id="2220" w:author="SEAN B FAIN" w:date="2019-04-25T11:40:00Z">
              <w:r w:rsidRPr="005A1123">
                <w:rPr>
                  <w:rFonts w:cs="Times New Roman"/>
                </w:rPr>
                <w:t>Total</w:t>
              </w:r>
            </w:ins>
          </w:p>
        </w:tc>
        <w:tc>
          <w:tcPr>
            <w:tcW w:w="687" w:type="pct"/>
            <w:shd w:val="clear" w:color="auto" w:fill="auto"/>
          </w:tcPr>
          <w:p w14:paraId="4953E0CE" w14:textId="77777777" w:rsidR="00753FE6" w:rsidRPr="005A1123" w:rsidRDefault="00753FE6" w:rsidP="00C90C16">
            <w:pPr>
              <w:jc w:val="center"/>
              <w:rPr>
                <w:ins w:id="2221" w:author="SEAN B FAIN" w:date="2019-04-25T11:40:00Z"/>
                <w:rFonts w:cs="Times New Roman"/>
              </w:rPr>
            </w:pPr>
            <w:ins w:id="2222" w:author="SEAN B FAIN" w:date="2019-04-25T11:40:00Z">
              <w:r w:rsidRPr="005A1123">
                <w:rPr>
                  <w:rFonts w:cs="Times New Roman"/>
                </w:rPr>
                <w:t>1.8</w:t>
              </w:r>
            </w:ins>
          </w:p>
        </w:tc>
        <w:tc>
          <w:tcPr>
            <w:tcW w:w="1210" w:type="pct"/>
            <w:shd w:val="clear" w:color="auto" w:fill="auto"/>
          </w:tcPr>
          <w:p w14:paraId="31E4087E" w14:textId="77777777" w:rsidR="00753FE6" w:rsidRPr="005A1123" w:rsidRDefault="00753FE6" w:rsidP="00C90C16">
            <w:pPr>
              <w:jc w:val="center"/>
              <w:rPr>
                <w:ins w:id="2223" w:author="SEAN B FAIN" w:date="2019-04-25T11:40:00Z"/>
                <w:rFonts w:cs="Times New Roman"/>
              </w:rPr>
            </w:pPr>
            <w:ins w:id="2224" w:author="SEAN B FAIN" w:date="2019-04-25T11:40:00Z">
              <w:r w:rsidRPr="005A1123">
                <w:rPr>
                  <w:rFonts w:cs="Times New Roman"/>
                </w:rPr>
                <w:t>1.6 – 2.0</w:t>
              </w:r>
            </w:ins>
          </w:p>
        </w:tc>
        <w:tc>
          <w:tcPr>
            <w:tcW w:w="687" w:type="pct"/>
            <w:shd w:val="clear" w:color="auto" w:fill="auto"/>
          </w:tcPr>
          <w:p w14:paraId="14269275" w14:textId="77777777" w:rsidR="00753FE6" w:rsidRPr="005A1123" w:rsidRDefault="00753FE6" w:rsidP="00C90C16">
            <w:pPr>
              <w:jc w:val="center"/>
              <w:rPr>
                <w:ins w:id="2225" w:author="SEAN B FAIN" w:date="2019-04-25T11:40:00Z"/>
                <w:rFonts w:cs="Times New Roman"/>
              </w:rPr>
            </w:pPr>
            <w:ins w:id="2226" w:author="SEAN B FAIN" w:date="2019-04-25T11:40:00Z">
              <w:r w:rsidRPr="005A1123">
                <w:rPr>
                  <w:rFonts w:cs="Times New Roman"/>
                </w:rPr>
                <w:t>1.8</w:t>
              </w:r>
            </w:ins>
          </w:p>
        </w:tc>
        <w:tc>
          <w:tcPr>
            <w:tcW w:w="1209" w:type="pct"/>
            <w:shd w:val="clear" w:color="auto" w:fill="auto"/>
          </w:tcPr>
          <w:p w14:paraId="26CD4D53" w14:textId="77777777" w:rsidR="00753FE6" w:rsidRPr="005A1123" w:rsidRDefault="00753FE6" w:rsidP="00C90C16">
            <w:pPr>
              <w:jc w:val="center"/>
              <w:rPr>
                <w:ins w:id="2227" w:author="SEAN B FAIN" w:date="2019-04-25T11:40:00Z"/>
                <w:rFonts w:cs="Times New Roman"/>
              </w:rPr>
            </w:pPr>
            <w:ins w:id="2228" w:author="SEAN B FAIN" w:date="2019-04-25T11:40:00Z">
              <w:r w:rsidRPr="005A1123">
                <w:rPr>
                  <w:rFonts w:cs="Times New Roman"/>
                </w:rPr>
                <w:t>1.6 – 2.1</w:t>
              </w:r>
            </w:ins>
          </w:p>
        </w:tc>
      </w:tr>
      <w:tr w:rsidR="00753FE6" w:rsidRPr="00D22492" w14:paraId="4DDF9276" w14:textId="77777777" w:rsidTr="00C90C16">
        <w:trPr>
          <w:ins w:id="2229" w:author="SEAN B FAIN" w:date="2019-04-25T11:40:00Z"/>
        </w:trPr>
        <w:tc>
          <w:tcPr>
            <w:tcW w:w="1207" w:type="pct"/>
          </w:tcPr>
          <w:p w14:paraId="2DE4573C" w14:textId="77777777" w:rsidR="00753FE6" w:rsidRPr="005A1123" w:rsidRDefault="00753FE6" w:rsidP="00C90C16">
            <w:pPr>
              <w:ind w:left="288"/>
              <w:jc w:val="both"/>
              <w:rPr>
                <w:ins w:id="2230" w:author="SEAN B FAIN" w:date="2019-04-25T11:40:00Z"/>
                <w:rFonts w:cs="Times New Roman"/>
              </w:rPr>
            </w:pPr>
            <w:ins w:id="2231" w:author="SEAN B FAIN" w:date="2019-04-25T11:40:00Z">
              <w:r w:rsidRPr="005A1123">
                <w:rPr>
                  <w:rFonts w:cs="Times New Roman"/>
                </w:rPr>
                <w:t>Vendor 1</w:t>
              </w:r>
            </w:ins>
          </w:p>
        </w:tc>
        <w:tc>
          <w:tcPr>
            <w:tcW w:w="687" w:type="pct"/>
            <w:shd w:val="clear" w:color="auto" w:fill="auto"/>
          </w:tcPr>
          <w:p w14:paraId="2BF36560" w14:textId="77777777" w:rsidR="00753FE6" w:rsidRPr="005A1123" w:rsidRDefault="00753FE6" w:rsidP="00C90C16">
            <w:pPr>
              <w:jc w:val="center"/>
              <w:rPr>
                <w:ins w:id="2232" w:author="SEAN B FAIN" w:date="2019-04-25T11:40:00Z"/>
                <w:rFonts w:cs="Times New Roman"/>
              </w:rPr>
            </w:pPr>
            <w:ins w:id="2233" w:author="SEAN B FAIN" w:date="2019-04-25T11:40:00Z">
              <w:r w:rsidRPr="005A1123">
                <w:rPr>
                  <w:rFonts w:cs="Times New Roman"/>
                </w:rPr>
                <w:t>1.6</w:t>
              </w:r>
            </w:ins>
          </w:p>
        </w:tc>
        <w:tc>
          <w:tcPr>
            <w:tcW w:w="1210" w:type="pct"/>
            <w:shd w:val="clear" w:color="auto" w:fill="auto"/>
          </w:tcPr>
          <w:p w14:paraId="3384DFC7" w14:textId="77777777" w:rsidR="00753FE6" w:rsidRPr="005A1123" w:rsidRDefault="00753FE6" w:rsidP="00C90C16">
            <w:pPr>
              <w:jc w:val="center"/>
              <w:rPr>
                <w:ins w:id="2234" w:author="SEAN B FAIN" w:date="2019-04-25T11:40:00Z"/>
                <w:rFonts w:cs="Times New Roman"/>
              </w:rPr>
            </w:pPr>
            <w:ins w:id="2235" w:author="SEAN B FAIN" w:date="2019-04-25T11:40:00Z">
              <w:r w:rsidRPr="005A1123">
                <w:rPr>
                  <w:rFonts w:cs="Times New Roman"/>
                </w:rPr>
                <w:t>1.4 – 1.9</w:t>
              </w:r>
            </w:ins>
          </w:p>
        </w:tc>
        <w:tc>
          <w:tcPr>
            <w:tcW w:w="687" w:type="pct"/>
            <w:shd w:val="clear" w:color="auto" w:fill="auto"/>
          </w:tcPr>
          <w:p w14:paraId="0B89AF36" w14:textId="77777777" w:rsidR="00753FE6" w:rsidRPr="005A1123" w:rsidRDefault="00753FE6" w:rsidP="00C90C16">
            <w:pPr>
              <w:jc w:val="center"/>
              <w:rPr>
                <w:ins w:id="2236" w:author="SEAN B FAIN" w:date="2019-04-25T11:40:00Z"/>
                <w:rFonts w:cs="Times New Roman"/>
              </w:rPr>
            </w:pPr>
            <w:ins w:id="2237" w:author="SEAN B FAIN" w:date="2019-04-25T11:40:00Z">
              <w:r w:rsidRPr="005A1123">
                <w:rPr>
                  <w:rFonts w:cs="Times New Roman"/>
                </w:rPr>
                <w:t>1.7</w:t>
              </w:r>
            </w:ins>
          </w:p>
        </w:tc>
        <w:tc>
          <w:tcPr>
            <w:tcW w:w="1209" w:type="pct"/>
            <w:shd w:val="clear" w:color="auto" w:fill="auto"/>
          </w:tcPr>
          <w:p w14:paraId="3C135CE5" w14:textId="77777777" w:rsidR="00753FE6" w:rsidRPr="005A1123" w:rsidRDefault="00753FE6" w:rsidP="00C90C16">
            <w:pPr>
              <w:jc w:val="center"/>
              <w:rPr>
                <w:ins w:id="2238" w:author="SEAN B FAIN" w:date="2019-04-25T11:40:00Z"/>
                <w:rFonts w:cs="Times New Roman"/>
              </w:rPr>
            </w:pPr>
            <w:ins w:id="2239" w:author="SEAN B FAIN" w:date="2019-04-25T11:40:00Z">
              <w:r w:rsidRPr="005A1123">
                <w:rPr>
                  <w:rFonts w:cs="Times New Roman"/>
                </w:rPr>
                <w:t>1.4 – 1.9</w:t>
              </w:r>
            </w:ins>
          </w:p>
        </w:tc>
      </w:tr>
      <w:tr w:rsidR="00753FE6" w:rsidRPr="00D22492" w14:paraId="74957E9A" w14:textId="77777777" w:rsidTr="00C90C16">
        <w:trPr>
          <w:ins w:id="2240" w:author="SEAN B FAIN" w:date="2019-04-25T11:40:00Z"/>
        </w:trPr>
        <w:tc>
          <w:tcPr>
            <w:tcW w:w="1207" w:type="pct"/>
          </w:tcPr>
          <w:p w14:paraId="15028778" w14:textId="77777777" w:rsidR="00753FE6" w:rsidRPr="005A1123" w:rsidRDefault="00753FE6" w:rsidP="00C90C16">
            <w:pPr>
              <w:ind w:left="288"/>
              <w:jc w:val="both"/>
              <w:rPr>
                <w:ins w:id="2241" w:author="SEAN B FAIN" w:date="2019-04-25T11:40:00Z"/>
                <w:rFonts w:cs="Times New Roman"/>
              </w:rPr>
            </w:pPr>
            <w:ins w:id="2242" w:author="SEAN B FAIN" w:date="2019-04-25T11:40:00Z">
              <w:r w:rsidRPr="005A1123">
                <w:rPr>
                  <w:rFonts w:cs="Times New Roman"/>
                </w:rPr>
                <w:t>Vendor 2</w:t>
              </w:r>
            </w:ins>
          </w:p>
        </w:tc>
        <w:tc>
          <w:tcPr>
            <w:tcW w:w="687" w:type="pct"/>
            <w:shd w:val="clear" w:color="auto" w:fill="auto"/>
          </w:tcPr>
          <w:p w14:paraId="1D13CED4" w14:textId="77777777" w:rsidR="00753FE6" w:rsidRPr="005A1123" w:rsidRDefault="00753FE6" w:rsidP="00C90C16">
            <w:pPr>
              <w:jc w:val="center"/>
              <w:rPr>
                <w:ins w:id="2243" w:author="SEAN B FAIN" w:date="2019-04-25T11:40:00Z"/>
                <w:rFonts w:cs="Times New Roman"/>
              </w:rPr>
            </w:pPr>
            <w:ins w:id="2244" w:author="SEAN B FAIN" w:date="2019-04-25T11:40:00Z">
              <w:r w:rsidRPr="005A1123">
                <w:rPr>
                  <w:rFonts w:cs="Times New Roman"/>
                </w:rPr>
                <w:t>1.5</w:t>
              </w:r>
            </w:ins>
          </w:p>
        </w:tc>
        <w:tc>
          <w:tcPr>
            <w:tcW w:w="1210" w:type="pct"/>
            <w:shd w:val="clear" w:color="auto" w:fill="auto"/>
          </w:tcPr>
          <w:p w14:paraId="1BF25264" w14:textId="77777777" w:rsidR="00753FE6" w:rsidRPr="005A1123" w:rsidRDefault="00753FE6" w:rsidP="00C90C16">
            <w:pPr>
              <w:jc w:val="center"/>
              <w:rPr>
                <w:ins w:id="2245" w:author="SEAN B FAIN" w:date="2019-04-25T11:40:00Z"/>
                <w:rFonts w:cs="Times New Roman"/>
              </w:rPr>
            </w:pPr>
            <w:ins w:id="2246" w:author="SEAN B FAIN" w:date="2019-04-25T11:40:00Z">
              <w:r w:rsidRPr="005A1123">
                <w:rPr>
                  <w:rFonts w:cs="Times New Roman"/>
                </w:rPr>
                <w:t>1.3 – 1.7</w:t>
              </w:r>
            </w:ins>
          </w:p>
        </w:tc>
        <w:tc>
          <w:tcPr>
            <w:tcW w:w="687" w:type="pct"/>
            <w:shd w:val="clear" w:color="auto" w:fill="auto"/>
          </w:tcPr>
          <w:p w14:paraId="3A4F82B9" w14:textId="77777777" w:rsidR="00753FE6" w:rsidRPr="005A1123" w:rsidRDefault="00753FE6" w:rsidP="00C90C16">
            <w:pPr>
              <w:jc w:val="center"/>
              <w:rPr>
                <w:ins w:id="2247" w:author="SEAN B FAIN" w:date="2019-04-25T11:40:00Z"/>
                <w:rFonts w:cs="Times New Roman"/>
              </w:rPr>
            </w:pPr>
            <w:ins w:id="2248" w:author="SEAN B FAIN" w:date="2019-04-25T11:40:00Z">
              <w:r w:rsidRPr="005A1123">
                <w:rPr>
                  <w:rFonts w:cs="Times New Roman"/>
                </w:rPr>
                <w:t>1.6</w:t>
              </w:r>
            </w:ins>
          </w:p>
        </w:tc>
        <w:tc>
          <w:tcPr>
            <w:tcW w:w="1209" w:type="pct"/>
            <w:shd w:val="clear" w:color="auto" w:fill="auto"/>
          </w:tcPr>
          <w:p w14:paraId="1756B61F" w14:textId="77777777" w:rsidR="00753FE6" w:rsidRPr="005A1123" w:rsidRDefault="00753FE6" w:rsidP="00C90C16">
            <w:pPr>
              <w:jc w:val="center"/>
              <w:rPr>
                <w:ins w:id="2249" w:author="SEAN B FAIN" w:date="2019-04-25T11:40:00Z"/>
                <w:rFonts w:cs="Times New Roman"/>
              </w:rPr>
            </w:pPr>
            <w:ins w:id="2250" w:author="SEAN B FAIN" w:date="2019-04-25T11:40:00Z">
              <w:r w:rsidRPr="005A1123">
                <w:rPr>
                  <w:rFonts w:cs="Times New Roman"/>
                </w:rPr>
                <w:t>1.3 – 1.8</w:t>
              </w:r>
            </w:ins>
          </w:p>
        </w:tc>
      </w:tr>
      <w:tr w:rsidR="00753FE6" w:rsidRPr="00D22492" w14:paraId="4D3CB829" w14:textId="77777777" w:rsidTr="00C90C16">
        <w:trPr>
          <w:ins w:id="2251" w:author="SEAN B FAIN" w:date="2019-04-25T11:40:00Z"/>
        </w:trPr>
        <w:tc>
          <w:tcPr>
            <w:tcW w:w="1207" w:type="pct"/>
          </w:tcPr>
          <w:p w14:paraId="2626D4C1" w14:textId="77777777" w:rsidR="00753FE6" w:rsidRPr="005A1123" w:rsidRDefault="00753FE6" w:rsidP="00C90C16">
            <w:pPr>
              <w:ind w:left="288"/>
              <w:jc w:val="both"/>
              <w:rPr>
                <w:ins w:id="2252" w:author="SEAN B FAIN" w:date="2019-04-25T11:40:00Z"/>
                <w:rFonts w:cs="Times New Roman"/>
              </w:rPr>
            </w:pPr>
            <w:ins w:id="2253" w:author="SEAN B FAIN" w:date="2019-04-25T11:40:00Z">
              <w:r w:rsidRPr="005A1123">
                <w:rPr>
                  <w:rFonts w:cs="Times New Roman"/>
                </w:rPr>
                <w:t>Vendor 3</w:t>
              </w:r>
            </w:ins>
          </w:p>
        </w:tc>
        <w:tc>
          <w:tcPr>
            <w:tcW w:w="687" w:type="pct"/>
            <w:shd w:val="clear" w:color="auto" w:fill="auto"/>
          </w:tcPr>
          <w:p w14:paraId="3ABCBEDD" w14:textId="77777777" w:rsidR="00753FE6" w:rsidRPr="005A1123" w:rsidRDefault="00753FE6" w:rsidP="00C90C16">
            <w:pPr>
              <w:jc w:val="center"/>
              <w:rPr>
                <w:ins w:id="2254" w:author="SEAN B FAIN" w:date="2019-04-25T11:40:00Z"/>
                <w:rFonts w:cs="Times New Roman"/>
              </w:rPr>
            </w:pPr>
            <w:ins w:id="2255" w:author="SEAN B FAIN" w:date="2019-04-25T11:40:00Z">
              <w:r w:rsidRPr="005A1123">
                <w:rPr>
                  <w:rFonts w:cs="Times New Roman"/>
                </w:rPr>
                <w:t>1.5</w:t>
              </w:r>
            </w:ins>
          </w:p>
        </w:tc>
        <w:tc>
          <w:tcPr>
            <w:tcW w:w="1210" w:type="pct"/>
            <w:shd w:val="clear" w:color="auto" w:fill="auto"/>
          </w:tcPr>
          <w:p w14:paraId="75F2FA73" w14:textId="77777777" w:rsidR="00753FE6" w:rsidRPr="005A1123" w:rsidRDefault="00753FE6" w:rsidP="00C90C16">
            <w:pPr>
              <w:jc w:val="center"/>
              <w:rPr>
                <w:ins w:id="2256" w:author="SEAN B FAIN" w:date="2019-04-25T11:40:00Z"/>
                <w:rFonts w:cs="Times New Roman"/>
              </w:rPr>
            </w:pPr>
            <w:ins w:id="2257" w:author="SEAN B FAIN" w:date="2019-04-25T11:40:00Z">
              <w:r w:rsidRPr="005A1123">
                <w:rPr>
                  <w:rFonts w:cs="Times New Roman"/>
                </w:rPr>
                <w:t>1.3 – 1.6</w:t>
              </w:r>
            </w:ins>
          </w:p>
        </w:tc>
        <w:tc>
          <w:tcPr>
            <w:tcW w:w="687" w:type="pct"/>
            <w:shd w:val="clear" w:color="auto" w:fill="auto"/>
          </w:tcPr>
          <w:p w14:paraId="057F09A3" w14:textId="77777777" w:rsidR="00753FE6" w:rsidRPr="005A1123" w:rsidRDefault="00753FE6" w:rsidP="00C90C16">
            <w:pPr>
              <w:jc w:val="center"/>
              <w:rPr>
                <w:ins w:id="2258" w:author="SEAN B FAIN" w:date="2019-04-25T11:40:00Z"/>
                <w:rFonts w:cs="Times New Roman"/>
              </w:rPr>
            </w:pPr>
            <w:ins w:id="2259" w:author="SEAN B FAIN" w:date="2019-04-25T11:40:00Z">
              <w:r w:rsidRPr="005A1123">
                <w:rPr>
                  <w:rFonts w:cs="Times New Roman"/>
                </w:rPr>
                <w:t>1.5</w:t>
              </w:r>
            </w:ins>
          </w:p>
        </w:tc>
        <w:tc>
          <w:tcPr>
            <w:tcW w:w="1209" w:type="pct"/>
            <w:shd w:val="clear" w:color="auto" w:fill="auto"/>
          </w:tcPr>
          <w:p w14:paraId="75A16F6E" w14:textId="77777777" w:rsidR="00753FE6" w:rsidRPr="005A1123" w:rsidRDefault="00753FE6" w:rsidP="00C90C16">
            <w:pPr>
              <w:jc w:val="center"/>
              <w:rPr>
                <w:ins w:id="2260" w:author="SEAN B FAIN" w:date="2019-04-25T11:40:00Z"/>
                <w:rFonts w:cs="Times New Roman"/>
              </w:rPr>
            </w:pPr>
            <w:ins w:id="2261" w:author="SEAN B FAIN" w:date="2019-04-25T11:40:00Z">
              <w:r w:rsidRPr="005A1123">
                <w:rPr>
                  <w:rFonts w:cs="Times New Roman"/>
                </w:rPr>
                <w:t>1.3 – 1.6</w:t>
              </w:r>
            </w:ins>
          </w:p>
        </w:tc>
      </w:tr>
      <w:tr w:rsidR="00753FE6" w:rsidRPr="00D22492" w14:paraId="1E04F3EE" w14:textId="77777777" w:rsidTr="00C90C16">
        <w:trPr>
          <w:ins w:id="2262" w:author="SEAN B FAIN" w:date="2019-04-25T11:40:00Z"/>
        </w:trPr>
        <w:tc>
          <w:tcPr>
            <w:tcW w:w="1207" w:type="pct"/>
          </w:tcPr>
          <w:p w14:paraId="2D71D7A2" w14:textId="77777777" w:rsidR="00753FE6" w:rsidRPr="005A1123" w:rsidRDefault="00753FE6" w:rsidP="00C90C16">
            <w:pPr>
              <w:ind w:left="288"/>
              <w:jc w:val="both"/>
              <w:rPr>
                <w:ins w:id="2263" w:author="SEAN B FAIN" w:date="2019-04-25T11:40:00Z"/>
                <w:rFonts w:cs="Times New Roman"/>
              </w:rPr>
            </w:pPr>
            <w:ins w:id="2264" w:author="SEAN B FAIN" w:date="2019-04-25T11:40:00Z">
              <w:r w:rsidRPr="005A1123">
                <w:rPr>
                  <w:rFonts w:cs="Times New Roman"/>
                </w:rPr>
                <w:t>Vendor 4</w:t>
              </w:r>
            </w:ins>
          </w:p>
        </w:tc>
        <w:tc>
          <w:tcPr>
            <w:tcW w:w="687" w:type="pct"/>
            <w:shd w:val="clear" w:color="auto" w:fill="auto"/>
          </w:tcPr>
          <w:p w14:paraId="036A3A6C" w14:textId="77777777" w:rsidR="00753FE6" w:rsidRPr="005A1123" w:rsidRDefault="00753FE6" w:rsidP="00C90C16">
            <w:pPr>
              <w:jc w:val="center"/>
              <w:rPr>
                <w:ins w:id="2265" w:author="SEAN B FAIN" w:date="2019-04-25T11:40:00Z"/>
                <w:rFonts w:cs="Times New Roman"/>
              </w:rPr>
            </w:pPr>
            <w:ins w:id="2266" w:author="SEAN B FAIN" w:date="2019-04-25T11:40:00Z">
              <w:r w:rsidRPr="005A1123">
                <w:rPr>
                  <w:rFonts w:cs="Times New Roman"/>
                </w:rPr>
                <w:t>2.3</w:t>
              </w:r>
            </w:ins>
          </w:p>
        </w:tc>
        <w:tc>
          <w:tcPr>
            <w:tcW w:w="1210" w:type="pct"/>
            <w:shd w:val="clear" w:color="auto" w:fill="auto"/>
          </w:tcPr>
          <w:p w14:paraId="1D4FE92C" w14:textId="77777777" w:rsidR="00753FE6" w:rsidRPr="005A1123" w:rsidRDefault="00753FE6" w:rsidP="00C90C16">
            <w:pPr>
              <w:jc w:val="center"/>
              <w:rPr>
                <w:ins w:id="2267" w:author="SEAN B FAIN" w:date="2019-04-25T11:40:00Z"/>
                <w:rFonts w:cs="Times New Roman"/>
              </w:rPr>
            </w:pPr>
            <w:ins w:id="2268" w:author="SEAN B FAIN" w:date="2019-04-25T11:40:00Z">
              <w:r w:rsidRPr="005A1123">
                <w:rPr>
                  <w:rFonts w:cs="Times New Roman"/>
                </w:rPr>
                <w:t>2.1 – 2.6</w:t>
              </w:r>
            </w:ins>
          </w:p>
        </w:tc>
        <w:tc>
          <w:tcPr>
            <w:tcW w:w="687" w:type="pct"/>
            <w:shd w:val="clear" w:color="auto" w:fill="auto"/>
          </w:tcPr>
          <w:p w14:paraId="1DB10FB5" w14:textId="77777777" w:rsidR="00753FE6" w:rsidRPr="005A1123" w:rsidRDefault="00753FE6" w:rsidP="00C90C16">
            <w:pPr>
              <w:jc w:val="center"/>
              <w:rPr>
                <w:ins w:id="2269" w:author="SEAN B FAIN" w:date="2019-04-25T11:40:00Z"/>
                <w:rFonts w:cs="Times New Roman"/>
              </w:rPr>
            </w:pPr>
            <w:ins w:id="2270" w:author="SEAN B FAIN" w:date="2019-04-25T11:40:00Z">
              <w:r w:rsidRPr="005A1123">
                <w:rPr>
                  <w:rFonts w:cs="Times New Roman"/>
                </w:rPr>
                <w:t>2.3</w:t>
              </w:r>
            </w:ins>
          </w:p>
        </w:tc>
        <w:tc>
          <w:tcPr>
            <w:tcW w:w="1209" w:type="pct"/>
            <w:shd w:val="clear" w:color="auto" w:fill="auto"/>
          </w:tcPr>
          <w:p w14:paraId="2CB45A9D" w14:textId="77777777" w:rsidR="00753FE6" w:rsidRPr="005A1123" w:rsidRDefault="00753FE6" w:rsidP="00C90C16">
            <w:pPr>
              <w:jc w:val="center"/>
              <w:rPr>
                <w:ins w:id="2271" w:author="SEAN B FAIN" w:date="2019-04-25T11:40:00Z"/>
                <w:rFonts w:cs="Times New Roman"/>
              </w:rPr>
            </w:pPr>
            <w:ins w:id="2272" w:author="SEAN B FAIN" w:date="2019-04-25T11:40:00Z">
              <w:r w:rsidRPr="005A1123">
                <w:rPr>
                  <w:rFonts w:cs="Times New Roman"/>
                </w:rPr>
                <w:t>2.1 – 2.6</w:t>
              </w:r>
            </w:ins>
          </w:p>
        </w:tc>
      </w:tr>
      <w:tr w:rsidR="00753FE6" w:rsidRPr="00D22492" w14:paraId="778DE054" w14:textId="77777777" w:rsidTr="00C90C16">
        <w:trPr>
          <w:ins w:id="2273" w:author="SEAN B FAIN" w:date="2019-04-25T11:40:00Z"/>
        </w:trPr>
        <w:tc>
          <w:tcPr>
            <w:tcW w:w="1207" w:type="pct"/>
          </w:tcPr>
          <w:p w14:paraId="3F0EC275" w14:textId="77777777" w:rsidR="00753FE6" w:rsidRPr="005A1123" w:rsidRDefault="00753FE6" w:rsidP="00C90C16">
            <w:pPr>
              <w:ind w:left="288"/>
              <w:jc w:val="both"/>
              <w:rPr>
                <w:ins w:id="2274" w:author="SEAN B FAIN" w:date="2019-04-25T11:40:00Z"/>
                <w:rFonts w:cs="Times New Roman"/>
              </w:rPr>
            </w:pPr>
            <w:ins w:id="2275" w:author="SEAN B FAIN" w:date="2019-04-25T11:40:00Z">
              <w:r w:rsidRPr="005A1123">
                <w:rPr>
                  <w:rFonts w:cs="Times New Roman"/>
                </w:rPr>
                <w:t>Vendor 5</w:t>
              </w:r>
            </w:ins>
          </w:p>
        </w:tc>
        <w:tc>
          <w:tcPr>
            <w:tcW w:w="687" w:type="pct"/>
            <w:shd w:val="clear" w:color="auto" w:fill="auto"/>
          </w:tcPr>
          <w:p w14:paraId="3446E9E8" w14:textId="77777777" w:rsidR="00753FE6" w:rsidRPr="005A1123" w:rsidRDefault="00753FE6" w:rsidP="00C90C16">
            <w:pPr>
              <w:jc w:val="center"/>
              <w:rPr>
                <w:ins w:id="2276" w:author="SEAN B FAIN" w:date="2019-04-25T11:40:00Z"/>
                <w:rFonts w:cs="Times New Roman"/>
              </w:rPr>
            </w:pPr>
            <w:ins w:id="2277" w:author="SEAN B FAIN" w:date="2019-04-25T11:40:00Z">
              <w:r w:rsidRPr="005A1123">
                <w:rPr>
                  <w:rFonts w:cs="Times New Roman"/>
                </w:rPr>
                <w:t>2.1</w:t>
              </w:r>
            </w:ins>
          </w:p>
        </w:tc>
        <w:tc>
          <w:tcPr>
            <w:tcW w:w="1210" w:type="pct"/>
            <w:shd w:val="clear" w:color="auto" w:fill="auto"/>
          </w:tcPr>
          <w:p w14:paraId="1F88363C" w14:textId="77777777" w:rsidR="00753FE6" w:rsidRPr="005A1123" w:rsidRDefault="00753FE6" w:rsidP="00C90C16">
            <w:pPr>
              <w:jc w:val="center"/>
              <w:rPr>
                <w:ins w:id="2278" w:author="SEAN B FAIN" w:date="2019-04-25T11:40:00Z"/>
                <w:rFonts w:cs="Times New Roman"/>
              </w:rPr>
            </w:pPr>
            <w:ins w:id="2279" w:author="SEAN B FAIN" w:date="2019-04-25T11:40:00Z">
              <w:r w:rsidRPr="005A1123">
                <w:rPr>
                  <w:rFonts w:cs="Times New Roman"/>
                </w:rPr>
                <w:t>1.9 – 2.3</w:t>
              </w:r>
            </w:ins>
          </w:p>
        </w:tc>
        <w:tc>
          <w:tcPr>
            <w:tcW w:w="687" w:type="pct"/>
            <w:shd w:val="clear" w:color="auto" w:fill="auto"/>
          </w:tcPr>
          <w:p w14:paraId="4795642D" w14:textId="77777777" w:rsidR="00753FE6" w:rsidRPr="005A1123" w:rsidRDefault="00753FE6" w:rsidP="00C90C16">
            <w:pPr>
              <w:jc w:val="center"/>
              <w:rPr>
                <w:ins w:id="2280" w:author="SEAN B FAIN" w:date="2019-04-25T11:40:00Z"/>
                <w:rFonts w:cs="Times New Roman"/>
              </w:rPr>
            </w:pPr>
            <w:ins w:id="2281" w:author="SEAN B FAIN" w:date="2019-04-25T11:40:00Z">
              <w:r w:rsidRPr="005A1123">
                <w:rPr>
                  <w:rFonts w:cs="Times New Roman"/>
                </w:rPr>
                <w:t>2.1</w:t>
              </w:r>
            </w:ins>
          </w:p>
        </w:tc>
        <w:tc>
          <w:tcPr>
            <w:tcW w:w="1209" w:type="pct"/>
            <w:shd w:val="clear" w:color="auto" w:fill="auto"/>
          </w:tcPr>
          <w:p w14:paraId="4930FE05" w14:textId="77777777" w:rsidR="00753FE6" w:rsidRPr="005A1123" w:rsidRDefault="00753FE6" w:rsidP="00C90C16">
            <w:pPr>
              <w:jc w:val="center"/>
              <w:rPr>
                <w:ins w:id="2282" w:author="SEAN B FAIN" w:date="2019-04-25T11:40:00Z"/>
                <w:rFonts w:cs="Times New Roman"/>
              </w:rPr>
            </w:pPr>
            <w:ins w:id="2283" w:author="SEAN B FAIN" w:date="2019-04-25T11:40:00Z">
              <w:r w:rsidRPr="005A1123">
                <w:rPr>
                  <w:rFonts w:cs="Times New Roman"/>
                </w:rPr>
                <w:t>1.9 – 2.3</w:t>
              </w:r>
            </w:ins>
          </w:p>
        </w:tc>
      </w:tr>
      <w:tr w:rsidR="00753FE6" w:rsidRPr="00D22492" w14:paraId="6796CC31" w14:textId="77777777" w:rsidTr="00C90C16">
        <w:trPr>
          <w:ins w:id="2284" w:author="SEAN B FAIN" w:date="2019-04-25T11:40:00Z"/>
        </w:trPr>
        <w:tc>
          <w:tcPr>
            <w:tcW w:w="1207" w:type="pct"/>
          </w:tcPr>
          <w:p w14:paraId="18E3E08B" w14:textId="77777777" w:rsidR="00753FE6" w:rsidRPr="005A1123" w:rsidRDefault="00753FE6" w:rsidP="00C90C16">
            <w:pPr>
              <w:ind w:left="288"/>
              <w:jc w:val="both"/>
              <w:rPr>
                <w:ins w:id="2285" w:author="SEAN B FAIN" w:date="2019-04-25T11:40:00Z"/>
                <w:rFonts w:cs="Times New Roman"/>
              </w:rPr>
            </w:pPr>
            <w:ins w:id="2286" w:author="SEAN B FAIN" w:date="2019-04-25T11:40:00Z">
              <w:r w:rsidRPr="005A1123">
                <w:rPr>
                  <w:rFonts w:cs="Times New Roman"/>
                </w:rPr>
                <w:t>Vendor 6</w:t>
              </w:r>
            </w:ins>
          </w:p>
        </w:tc>
        <w:tc>
          <w:tcPr>
            <w:tcW w:w="687" w:type="pct"/>
            <w:shd w:val="clear" w:color="auto" w:fill="auto"/>
          </w:tcPr>
          <w:p w14:paraId="7929E8DE" w14:textId="77777777" w:rsidR="00753FE6" w:rsidRPr="005A1123" w:rsidRDefault="00753FE6" w:rsidP="00C90C16">
            <w:pPr>
              <w:jc w:val="center"/>
              <w:rPr>
                <w:ins w:id="2287" w:author="SEAN B FAIN" w:date="2019-04-25T11:40:00Z"/>
                <w:rFonts w:cs="Times New Roman"/>
              </w:rPr>
            </w:pPr>
            <w:ins w:id="2288" w:author="SEAN B FAIN" w:date="2019-04-25T11:40:00Z">
              <w:r w:rsidRPr="005A1123">
                <w:rPr>
                  <w:rFonts w:cs="Times New Roman"/>
                </w:rPr>
                <w:t>2.0</w:t>
              </w:r>
            </w:ins>
          </w:p>
        </w:tc>
        <w:tc>
          <w:tcPr>
            <w:tcW w:w="1210" w:type="pct"/>
            <w:shd w:val="clear" w:color="auto" w:fill="auto"/>
          </w:tcPr>
          <w:p w14:paraId="57D78B93" w14:textId="77777777" w:rsidR="00753FE6" w:rsidRPr="005A1123" w:rsidRDefault="00753FE6" w:rsidP="00C90C16">
            <w:pPr>
              <w:jc w:val="center"/>
              <w:rPr>
                <w:ins w:id="2289" w:author="SEAN B FAIN" w:date="2019-04-25T11:40:00Z"/>
                <w:rFonts w:cs="Times New Roman"/>
              </w:rPr>
            </w:pPr>
            <w:ins w:id="2290" w:author="SEAN B FAIN" w:date="2019-04-25T11:40:00Z">
              <w:r w:rsidRPr="005A1123">
                <w:rPr>
                  <w:rFonts w:cs="Times New Roman"/>
                </w:rPr>
                <w:t>1.6 – 2.3</w:t>
              </w:r>
            </w:ins>
          </w:p>
        </w:tc>
        <w:tc>
          <w:tcPr>
            <w:tcW w:w="687" w:type="pct"/>
            <w:shd w:val="clear" w:color="auto" w:fill="auto"/>
          </w:tcPr>
          <w:p w14:paraId="03127B38" w14:textId="77777777" w:rsidR="00753FE6" w:rsidRPr="005A1123" w:rsidRDefault="00753FE6" w:rsidP="00C90C16">
            <w:pPr>
              <w:jc w:val="center"/>
              <w:rPr>
                <w:ins w:id="2291" w:author="SEAN B FAIN" w:date="2019-04-25T11:40:00Z"/>
                <w:rFonts w:cs="Times New Roman"/>
              </w:rPr>
            </w:pPr>
            <w:ins w:id="2292" w:author="SEAN B FAIN" w:date="2019-04-25T11:40:00Z">
              <w:r w:rsidRPr="005A1123">
                <w:rPr>
                  <w:rFonts w:cs="Times New Roman"/>
                </w:rPr>
                <w:t>2.0</w:t>
              </w:r>
            </w:ins>
          </w:p>
        </w:tc>
        <w:tc>
          <w:tcPr>
            <w:tcW w:w="1209" w:type="pct"/>
            <w:shd w:val="clear" w:color="auto" w:fill="auto"/>
          </w:tcPr>
          <w:p w14:paraId="770DCDA3" w14:textId="77777777" w:rsidR="00753FE6" w:rsidRPr="005A1123" w:rsidRDefault="00753FE6" w:rsidP="00C90C16">
            <w:pPr>
              <w:jc w:val="center"/>
              <w:rPr>
                <w:ins w:id="2293" w:author="SEAN B FAIN" w:date="2019-04-25T11:40:00Z"/>
                <w:rFonts w:cs="Times New Roman"/>
              </w:rPr>
            </w:pPr>
            <w:ins w:id="2294" w:author="SEAN B FAIN" w:date="2019-04-25T11:40:00Z">
              <w:r w:rsidRPr="005A1123">
                <w:rPr>
                  <w:rFonts w:cs="Times New Roman"/>
                </w:rPr>
                <w:t>1.6 – 2.4</w:t>
              </w:r>
            </w:ins>
          </w:p>
        </w:tc>
      </w:tr>
      <w:tr w:rsidR="00753FE6" w:rsidRPr="00D22492" w14:paraId="6AA0FEE9" w14:textId="77777777" w:rsidTr="00C90C16">
        <w:trPr>
          <w:ins w:id="2295" w:author="SEAN B FAIN" w:date="2019-04-25T11:40:00Z"/>
        </w:trPr>
        <w:tc>
          <w:tcPr>
            <w:tcW w:w="1207" w:type="pct"/>
          </w:tcPr>
          <w:p w14:paraId="1F246CD0" w14:textId="77777777" w:rsidR="00753FE6" w:rsidRPr="005A1123" w:rsidRDefault="00753FE6" w:rsidP="00C90C16">
            <w:pPr>
              <w:ind w:left="288"/>
              <w:jc w:val="both"/>
              <w:rPr>
                <w:ins w:id="2296" w:author="SEAN B FAIN" w:date="2019-04-25T11:40:00Z"/>
                <w:rFonts w:cs="Times New Roman"/>
              </w:rPr>
            </w:pPr>
            <w:ins w:id="2297" w:author="SEAN B FAIN" w:date="2019-04-25T11:40:00Z">
              <w:r w:rsidRPr="005A1123">
                <w:rPr>
                  <w:rFonts w:cs="Times New Roman"/>
                </w:rPr>
                <w:t>Vendor 7</w:t>
              </w:r>
            </w:ins>
          </w:p>
        </w:tc>
        <w:tc>
          <w:tcPr>
            <w:tcW w:w="687" w:type="pct"/>
            <w:shd w:val="clear" w:color="auto" w:fill="auto"/>
          </w:tcPr>
          <w:p w14:paraId="536F2873" w14:textId="77777777" w:rsidR="00753FE6" w:rsidRPr="005A1123" w:rsidRDefault="00753FE6" w:rsidP="00C90C16">
            <w:pPr>
              <w:jc w:val="center"/>
              <w:rPr>
                <w:ins w:id="2298" w:author="SEAN B FAIN" w:date="2019-04-25T11:40:00Z"/>
                <w:rFonts w:cs="Times New Roman"/>
              </w:rPr>
            </w:pPr>
            <w:ins w:id="2299" w:author="SEAN B FAIN" w:date="2019-04-25T11:40:00Z">
              <w:r w:rsidRPr="005A1123">
                <w:rPr>
                  <w:rFonts w:cs="Times New Roman"/>
                </w:rPr>
                <w:t>1.4</w:t>
              </w:r>
            </w:ins>
          </w:p>
        </w:tc>
        <w:tc>
          <w:tcPr>
            <w:tcW w:w="1210" w:type="pct"/>
            <w:shd w:val="clear" w:color="auto" w:fill="auto"/>
          </w:tcPr>
          <w:p w14:paraId="6A6FA927" w14:textId="77777777" w:rsidR="00753FE6" w:rsidRPr="005A1123" w:rsidRDefault="00753FE6" w:rsidP="00C90C16">
            <w:pPr>
              <w:jc w:val="center"/>
              <w:rPr>
                <w:ins w:id="2300" w:author="SEAN B FAIN" w:date="2019-04-25T11:40:00Z"/>
                <w:rFonts w:cs="Times New Roman"/>
              </w:rPr>
            </w:pPr>
            <w:ins w:id="2301" w:author="SEAN B FAIN" w:date="2019-04-25T11:40:00Z">
              <w:r w:rsidRPr="005A1123">
                <w:rPr>
                  <w:rFonts w:cs="Times New Roman"/>
                </w:rPr>
                <w:t>1.2 – 1.7</w:t>
              </w:r>
            </w:ins>
          </w:p>
        </w:tc>
        <w:tc>
          <w:tcPr>
            <w:tcW w:w="687" w:type="pct"/>
            <w:shd w:val="clear" w:color="auto" w:fill="auto"/>
          </w:tcPr>
          <w:p w14:paraId="58B93427" w14:textId="77777777" w:rsidR="00753FE6" w:rsidRPr="005A1123" w:rsidRDefault="00753FE6" w:rsidP="00C90C16">
            <w:pPr>
              <w:jc w:val="center"/>
              <w:rPr>
                <w:ins w:id="2302" w:author="SEAN B FAIN" w:date="2019-04-25T11:40:00Z"/>
                <w:rFonts w:cs="Times New Roman"/>
              </w:rPr>
            </w:pPr>
            <w:ins w:id="2303" w:author="SEAN B FAIN" w:date="2019-04-25T11:40:00Z">
              <w:r w:rsidRPr="005A1123">
                <w:rPr>
                  <w:rFonts w:cs="Times New Roman"/>
                </w:rPr>
                <w:t>1.4</w:t>
              </w:r>
            </w:ins>
          </w:p>
        </w:tc>
        <w:tc>
          <w:tcPr>
            <w:tcW w:w="1209" w:type="pct"/>
            <w:shd w:val="clear" w:color="auto" w:fill="auto"/>
          </w:tcPr>
          <w:p w14:paraId="5412A717" w14:textId="77777777" w:rsidR="00753FE6" w:rsidRPr="005A1123" w:rsidRDefault="00753FE6" w:rsidP="00C90C16">
            <w:pPr>
              <w:jc w:val="center"/>
              <w:rPr>
                <w:ins w:id="2304" w:author="SEAN B FAIN" w:date="2019-04-25T11:40:00Z"/>
                <w:rFonts w:cs="Times New Roman"/>
              </w:rPr>
            </w:pPr>
            <w:ins w:id="2305" w:author="SEAN B FAIN" w:date="2019-04-25T11:40:00Z">
              <w:r w:rsidRPr="005A1123">
                <w:rPr>
                  <w:rFonts w:cs="Times New Roman"/>
                </w:rPr>
                <w:t>1.2 – 1.6</w:t>
              </w:r>
            </w:ins>
          </w:p>
        </w:tc>
      </w:tr>
      <w:tr w:rsidR="00753FE6" w:rsidRPr="00D22492" w14:paraId="28B71C0A" w14:textId="77777777" w:rsidTr="00C90C16">
        <w:trPr>
          <w:ins w:id="2306" w:author="SEAN B FAIN" w:date="2019-04-25T11:40:00Z"/>
        </w:trPr>
        <w:tc>
          <w:tcPr>
            <w:tcW w:w="1207" w:type="pct"/>
          </w:tcPr>
          <w:p w14:paraId="3D601D84" w14:textId="77777777" w:rsidR="00753FE6" w:rsidRPr="005A1123" w:rsidRDefault="00753FE6" w:rsidP="00C90C16">
            <w:pPr>
              <w:ind w:left="288"/>
              <w:jc w:val="both"/>
              <w:rPr>
                <w:ins w:id="2307" w:author="SEAN B FAIN" w:date="2019-04-25T11:40:00Z"/>
                <w:rFonts w:cs="Times New Roman"/>
              </w:rPr>
            </w:pPr>
            <w:ins w:id="2308" w:author="SEAN B FAIN" w:date="2019-04-25T11:40:00Z">
              <w:r w:rsidRPr="005A1123">
                <w:rPr>
                  <w:rFonts w:cs="Times New Roman"/>
                </w:rPr>
                <w:t>Vendor 9</w:t>
              </w:r>
            </w:ins>
          </w:p>
        </w:tc>
        <w:tc>
          <w:tcPr>
            <w:tcW w:w="687" w:type="pct"/>
            <w:shd w:val="clear" w:color="auto" w:fill="auto"/>
          </w:tcPr>
          <w:p w14:paraId="2B5927DF" w14:textId="77777777" w:rsidR="00753FE6" w:rsidRPr="005A1123" w:rsidRDefault="00753FE6" w:rsidP="00C90C16">
            <w:pPr>
              <w:jc w:val="center"/>
              <w:rPr>
                <w:ins w:id="2309" w:author="SEAN B FAIN" w:date="2019-04-25T11:40:00Z"/>
                <w:rFonts w:cs="Times New Roman"/>
              </w:rPr>
            </w:pPr>
            <w:ins w:id="2310" w:author="SEAN B FAIN" w:date="2019-04-25T11:40:00Z">
              <w:r w:rsidRPr="005A1123">
                <w:rPr>
                  <w:rFonts w:cs="Times New Roman"/>
                </w:rPr>
                <w:t>1.7</w:t>
              </w:r>
            </w:ins>
          </w:p>
        </w:tc>
        <w:tc>
          <w:tcPr>
            <w:tcW w:w="1210" w:type="pct"/>
            <w:shd w:val="clear" w:color="auto" w:fill="auto"/>
          </w:tcPr>
          <w:p w14:paraId="165B6477" w14:textId="77777777" w:rsidR="00753FE6" w:rsidRPr="005A1123" w:rsidRDefault="00753FE6" w:rsidP="00C90C16">
            <w:pPr>
              <w:jc w:val="center"/>
              <w:rPr>
                <w:ins w:id="2311" w:author="SEAN B FAIN" w:date="2019-04-25T11:40:00Z"/>
                <w:rFonts w:cs="Times New Roman"/>
              </w:rPr>
            </w:pPr>
            <w:ins w:id="2312" w:author="SEAN B FAIN" w:date="2019-04-25T11:40:00Z">
              <w:r w:rsidRPr="005A1123">
                <w:rPr>
                  <w:rFonts w:cs="Times New Roman"/>
                </w:rPr>
                <w:t>1.5 – 1.9</w:t>
              </w:r>
            </w:ins>
          </w:p>
        </w:tc>
        <w:tc>
          <w:tcPr>
            <w:tcW w:w="687" w:type="pct"/>
            <w:shd w:val="clear" w:color="auto" w:fill="auto"/>
          </w:tcPr>
          <w:p w14:paraId="4B29E386" w14:textId="77777777" w:rsidR="00753FE6" w:rsidRPr="005A1123" w:rsidRDefault="00753FE6" w:rsidP="00C90C16">
            <w:pPr>
              <w:jc w:val="center"/>
              <w:rPr>
                <w:ins w:id="2313" w:author="SEAN B FAIN" w:date="2019-04-25T11:40:00Z"/>
                <w:rFonts w:cs="Times New Roman"/>
              </w:rPr>
            </w:pPr>
            <w:ins w:id="2314" w:author="SEAN B FAIN" w:date="2019-04-25T11:40:00Z">
              <w:r w:rsidRPr="005A1123">
                <w:rPr>
                  <w:rFonts w:cs="Times New Roman"/>
                </w:rPr>
                <w:t>1.7</w:t>
              </w:r>
            </w:ins>
          </w:p>
        </w:tc>
        <w:tc>
          <w:tcPr>
            <w:tcW w:w="1209" w:type="pct"/>
            <w:shd w:val="clear" w:color="auto" w:fill="auto"/>
          </w:tcPr>
          <w:p w14:paraId="210A71A9" w14:textId="77777777" w:rsidR="00753FE6" w:rsidRPr="005A1123" w:rsidRDefault="00753FE6" w:rsidP="00C90C16">
            <w:pPr>
              <w:jc w:val="center"/>
              <w:rPr>
                <w:ins w:id="2315" w:author="SEAN B FAIN" w:date="2019-04-25T11:40:00Z"/>
                <w:rFonts w:cs="Times New Roman"/>
              </w:rPr>
            </w:pPr>
            <w:ins w:id="2316" w:author="SEAN B FAIN" w:date="2019-04-25T11:40:00Z">
              <w:r w:rsidRPr="005A1123">
                <w:rPr>
                  <w:rFonts w:cs="Times New Roman"/>
                </w:rPr>
                <w:t>1.5 – 1.9</w:t>
              </w:r>
            </w:ins>
          </w:p>
        </w:tc>
      </w:tr>
    </w:tbl>
    <w:p w14:paraId="13BB7597" w14:textId="77777777" w:rsidR="00753FE6" w:rsidRDefault="00753FE6" w:rsidP="00753FE6">
      <w:pPr>
        <w:pStyle w:val="EndNoteBibliography"/>
        <w:spacing w:after="0"/>
        <w:ind w:left="720" w:hanging="720"/>
        <w:rPr>
          <w:ins w:id="2317" w:author="SEAN B FAIN" w:date="2019-04-25T11:40:00Z"/>
          <w:b/>
          <w:sz w:val="28"/>
          <w:szCs w:val="28"/>
          <w:u w:val="single"/>
        </w:rPr>
      </w:pPr>
    </w:p>
    <w:p w14:paraId="199AE00C" w14:textId="77777777" w:rsidR="00753FE6" w:rsidRDefault="00753FE6" w:rsidP="00753FE6">
      <w:pPr>
        <w:widowControl/>
        <w:autoSpaceDE/>
        <w:autoSpaceDN/>
        <w:adjustRightInd/>
        <w:rPr>
          <w:ins w:id="2318" w:author="SEAN B FAIN" w:date="2019-04-25T11:40:00Z"/>
          <w:rFonts w:cs="Times New Roman"/>
          <w:b/>
          <w:sz w:val="28"/>
          <w:szCs w:val="20"/>
        </w:rPr>
      </w:pPr>
      <w:ins w:id="2319" w:author="SEAN B FAIN" w:date="2019-04-25T11:40:00Z">
        <w:r>
          <w:br w:type="page"/>
        </w:r>
      </w:ins>
    </w:p>
    <w:p w14:paraId="6591FD0E" w14:textId="77777777" w:rsidR="00753FE6" w:rsidRDefault="00753FE6" w:rsidP="00753FE6">
      <w:pPr>
        <w:pStyle w:val="Heading2"/>
        <w:rPr>
          <w:ins w:id="2320" w:author="SEAN B FAIN" w:date="2019-04-25T11:40:00Z"/>
        </w:rPr>
      </w:pPr>
      <w:bookmarkStart w:id="2321" w:name="_Toc7085449"/>
      <w:ins w:id="2322" w:author="SEAN B FAIN" w:date="2019-04-25T11:40:00Z">
        <w:r>
          <w:lastRenderedPageBreak/>
          <w:t>Appendix F</w:t>
        </w:r>
        <w:r w:rsidRPr="00062EE3">
          <w:t xml:space="preserve">. </w:t>
        </w:r>
        <w:r>
          <w:t>Assessment</w:t>
        </w:r>
        <w:r w:rsidRPr="00062EE3">
          <w:t xml:space="preserve"> </w:t>
        </w:r>
        <w:r>
          <w:t>procedure for computing reproducibility of Lung Density Software across various vendors</w:t>
        </w:r>
        <w:bookmarkEnd w:id="2321"/>
      </w:ins>
    </w:p>
    <w:p w14:paraId="2CA5F3FA" w14:textId="77777777" w:rsidR="00753FE6" w:rsidRPr="00400298" w:rsidRDefault="00753FE6" w:rsidP="00753FE6">
      <w:pPr>
        <w:rPr>
          <w:ins w:id="2323" w:author="SEAN B FAIN" w:date="2019-04-25T11:40:00Z"/>
        </w:rPr>
      </w:pPr>
      <w:ins w:id="2324" w:author="SEAN B FAIN" w:date="2019-04-25T11:40:00Z">
        <w:r>
          <w:t>Inter-software reproducibility refers to the ability of different Lung Density software packages to reproduce Lung Density metrics. Variations in Lung Density metrics such as RA-950 and Perc15 result from differences in the underlying lung segmentation algorithms and/or post-processing techniques used by different software packages.</w:t>
        </w:r>
      </w:ins>
    </w:p>
    <w:p w14:paraId="758D9B41" w14:textId="77777777" w:rsidR="00753FE6" w:rsidRDefault="00753FE6" w:rsidP="00753FE6">
      <w:pPr>
        <w:widowControl/>
        <w:autoSpaceDE/>
        <w:autoSpaceDN/>
        <w:adjustRightInd/>
        <w:rPr>
          <w:ins w:id="2325" w:author="SEAN B FAIN" w:date="2019-04-25T11:40:00Z"/>
        </w:rPr>
      </w:pPr>
    </w:p>
    <w:p w14:paraId="5489F9DC" w14:textId="77777777" w:rsidR="00753FE6" w:rsidRDefault="00753FE6" w:rsidP="00753FE6">
      <w:pPr>
        <w:widowControl/>
        <w:autoSpaceDE/>
        <w:autoSpaceDN/>
        <w:adjustRightInd/>
        <w:rPr>
          <w:ins w:id="2326" w:author="SEAN B FAIN" w:date="2019-04-25T11:40:00Z"/>
        </w:rPr>
      </w:pPr>
      <w:ins w:id="2327" w:author="SEAN B FAIN" w:date="2019-04-25T11:40:00Z">
        <w:r>
          <w:t xml:space="preserve">Inter-software reproducibility of Lung Density is measured using the reproducibility coefficient (RDC) </w:t>
        </w:r>
        <w:r>
          <w:fldChar w:fldCharType="begin">
            <w:fldData xml:space="preserve">PEVuZE5vdGU+PENpdGU+PEF1dGhvcj5SYXVuaWc8L0F1dGhvcj48WWVhcj4yMDE1PC9ZZWFyPjxS
ZWNOdW0+Mzc8L1JlY051bT48RGlzcGxheVRleHQ+PHN0eWxlIGZhY2U9InN1cGVyc2NyaXB0Ij4z
ODwvc3R5bGU+PC9EaXNwbGF5VGV4dD48cmVjb3JkPjxyZWMtbnVtYmVyPjM3PC9yZWMtbnVtYmVy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instrText xml:space="preserve"> ADDIN EN.CITE </w:instrText>
        </w:r>
        <w:r>
          <w:fldChar w:fldCharType="begin">
            <w:fldData xml:space="preserve">PEVuZE5vdGU+PENpdGU+PEF1dGhvcj5SYXVuaWc8L0F1dGhvcj48WWVhcj4yMDE1PC9ZZWFyPjxS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</w:fldData>
          </w:fldChar>
        </w:r>
        <w:r>
          <w:instrText xml:space="preserve"> ADDIN EN.CITE.DATA </w:instrText>
        </w:r>
        <w:r>
          <w:fldChar w:fldCharType="end"/>
        </w:r>
        <w:r>
          <w:fldChar w:fldCharType="separate"/>
        </w:r>
        <w:r w:rsidRPr="008F59DC">
          <w:rPr>
            <w:noProof/>
            <w:vertAlign w:val="superscript"/>
          </w:rPr>
          <w:t>38</w:t>
        </w:r>
        <w:r>
          <w:fldChar w:fldCharType="end"/>
        </w:r>
        <w:r>
          <w:t xml:space="preserve">. The reproducibility coefficient </w:t>
        </w:r>
        <w:r w:rsidRPr="00DB6F44">
          <w:t>is defined in metrology guidelines as</w:t>
        </w:r>
        <w:r>
          <w:t xml:space="preserve"> “</w:t>
        </w:r>
        <w:r w:rsidRPr="002A20B1">
          <w:t>the least significant difference between two repeated measurements taken under different conditions</w:t>
        </w:r>
        <w:r>
          <w:t xml:space="preserve">.” </w:t>
        </w:r>
        <w:r>
          <w:fldChar w:fldCharType="begin">
            <w:fldData xml:space="preserve">PEVuZE5vdGU+PENpdGU+PEF1dGhvcj5PYnVjaG93c2tpPC9BdXRob3I+PFllYXI+MjAxNTwvWWVh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</w:fldData>
          </w:fldChar>
        </w:r>
        <w:r>
          <w:instrText xml:space="preserve"> ADDIN EN.CITE </w:instrText>
        </w:r>
        <w:r>
          <w:fldChar w:fldCharType="begin">
            <w:fldData xml:space="preserve">PEVuZE5vdGU+PENpdGU+PEF1dGhvcj5PYnVjaG93c2tpPC9BdXRob3I+PFllYXI+MjAxNTwvWWVh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</w:fldData>
          </w:fldChar>
        </w:r>
        <w:r>
          <w:instrText xml:space="preserve"> ADDIN EN.CITE.DATA </w:instrText>
        </w:r>
        <w:r>
          <w:fldChar w:fldCharType="end"/>
        </w:r>
        <w:r>
          <w:fldChar w:fldCharType="separate"/>
        </w:r>
        <w:r w:rsidRPr="008F59DC">
          <w:rPr>
            <w:noProof/>
            <w:vertAlign w:val="superscript"/>
          </w:rPr>
          <w:t>44</w:t>
        </w:r>
        <w:r>
          <w:fldChar w:fldCharType="end"/>
        </w:r>
        <w:r>
          <w:t>. In this case, the “different conditions” are the different software packages.</w:t>
        </w:r>
      </w:ins>
    </w:p>
    <w:p w14:paraId="4C434077" w14:textId="77777777" w:rsidR="00753FE6" w:rsidRDefault="00753FE6" w:rsidP="00753FE6">
      <w:pPr>
        <w:widowControl/>
        <w:autoSpaceDE/>
        <w:autoSpaceDN/>
        <w:adjustRightInd/>
        <w:rPr>
          <w:ins w:id="2328" w:author="SEAN B FAIN" w:date="2019-04-25T11:40:00Z"/>
        </w:rPr>
      </w:pPr>
    </w:p>
    <w:p w14:paraId="4B0D0360" w14:textId="77777777" w:rsidR="00753FE6" w:rsidRPr="00157237" w:rsidRDefault="00753FE6" w:rsidP="00753FE6">
      <w:pPr>
        <w:widowControl/>
        <w:autoSpaceDE/>
        <w:autoSpaceDN/>
        <w:adjustRightInd/>
        <w:rPr>
          <w:ins w:id="2329" w:author="SEAN B FAIN" w:date="2019-04-25T11:40:00Z"/>
          <w:rFonts w:ascii="-webkit-standard" w:hAnsi="-webkit-standard" w:cs="Times New Roman"/>
          <w:color w:val="000000"/>
        </w:rPr>
      </w:pPr>
      <w:ins w:id="2330" w:author="SEAN B FAIN" w:date="2019-04-25T11:40:00Z">
        <w:r>
          <w:t>To quantify the RDC associated with a new software package for measuring Lung Density, a reference data set shall be analyzed with the new software and results compared to performance of established commercial and open source software packages. The reference data set is made available for download upon request at the quantitative imaging data warehouse (</w:t>
        </w:r>
        <w:r>
          <w:fldChar w:fldCharType="begin"/>
        </w:r>
        <w:r>
          <w:instrText xml:space="preserve"> HYPERLINK "https://www.rsna.org/research/quantitative-imaging-biomarkers-alliance/quantitative-imaging-data-warehouse" </w:instrText>
        </w:r>
        <w:r>
          <w:fldChar w:fldCharType="separate"/>
        </w:r>
        <w:r w:rsidRPr="0065163C">
          <w:rPr>
            <w:rStyle w:val="Hyperlink"/>
          </w:rPr>
          <w:t>QIDW</w:t>
        </w:r>
        <w:r>
          <w:rPr>
            <w:rStyle w:val="Hyperlink"/>
          </w:rPr>
          <w:fldChar w:fldCharType="end"/>
        </w:r>
        <w:r>
          <w:t>). The reference data set consists of 50 subjects with varying degrees of airflow limitation, ranging GOLD 0 (n=10)</w:t>
        </w:r>
        <w:r w:rsidRPr="00FB2F21">
          <w:t xml:space="preserve"> to GOLD </w:t>
        </w:r>
        <w:r>
          <w:t>4</w:t>
        </w:r>
        <w:r w:rsidRPr="00FB2F21">
          <w:t xml:space="preserve"> COPD</w:t>
        </w:r>
        <w:r>
          <w:t xml:space="preserve"> (n=10 cases in each GOLD group). There are two scans for each subject, one with conventional x-ray dose (~6 </w:t>
        </w:r>
        <w:proofErr w:type="spellStart"/>
        <w:r>
          <w:t>mGy</w:t>
        </w:r>
        <w:proofErr w:type="spellEnd"/>
        <w:r>
          <w:t xml:space="preserve"> average </w:t>
        </w:r>
        <w:proofErr w:type="spellStart"/>
        <w:r>
          <w:t>CTDIvol</w:t>
        </w:r>
        <w:proofErr w:type="spellEnd"/>
        <w:r>
          <w:t xml:space="preserve">) and one with reduced dose x-ray (~3 </w:t>
        </w:r>
        <w:proofErr w:type="spellStart"/>
        <w:r>
          <w:t>mGy</w:t>
        </w:r>
        <w:proofErr w:type="spellEnd"/>
        <w:r>
          <w:t xml:space="preserve"> average </w:t>
        </w:r>
        <w:proofErr w:type="spellStart"/>
        <w:r>
          <w:t>CTDIvol</w:t>
        </w:r>
        <w:proofErr w:type="spellEnd"/>
        <w:r>
          <w:t xml:space="preserve">). The new software package shall measure segmented total lung volume, and RA-950 and Perc15 for each scan to establish the RDC. Total lung volume, and RA-950 and Perc15 were previously measured by </w:t>
        </w:r>
        <w:r w:rsidRPr="006022C5">
          <w:t>8</w:t>
        </w:r>
        <w:r>
          <w:t xml:space="preserve"> commercial software </w:t>
        </w:r>
        <w:r w:rsidRPr="00FB2F21">
          <w:t>vendor</w:t>
        </w:r>
        <w:r>
          <w:t xml:space="preserve">s and open source academic centers. Although no perfect ground truth for these measurements was available, a consensus measurement for each scan was created by taking the median values for lung volume, RA-950 and Perc15 from all vendors, which are included in Appendix E as an aid to computing RDC values for new software packages. More details on this study can be found in Appendix E.  </w:t>
        </w:r>
      </w:ins>
    </w:p>
    <w:p w14:paraId="4D47542A" w14:textId="77777777" w:rsidR="00753FE6" w:rsidRPr="00157237" w:rsidRDefault="00753FE6" w:rsidP="00753FE6">
      <w:pPr>
        <w:widowControl/>
        <w:autoSpaceDE/>
        <w:autoSpaceDN/>
        <w:adjustRightInd/>
        <w:rPr>
          <w:ins w:id="2331" w:author="SEAN B FAIN" w:date="2019-04-25T11:40:00Z"/>
          <w:rFonts w:ascii="-webkit-standard" w:hAnsi="-webkit-standard" w:cs="Times New Roman"/>
          <w:color w:val="000000"/>
        </w:rPr>
      </w:pPr>
    </w:p>
    <w:p w14:paraId="4474A460" w14:textId="77777777" w:rsidR="00753FE6" w:rsidRDefault="00753FE6" w:rsidP="00753FE6">
      <w:pPr>
        <w:widowControl/>
        <w:autoSpaceDE/>
        <w:autoSpaceDN/>
        <w:adjustRightInd/>
        <w:rPr>
          <w:ins w:id="2332" w:author="SEAN B FAIN" w:date="2019-04-25T11:40:00Z"/>
        </w:rPr>
      </w:pPr>
      <w:ins w:id="2333" w:author="SEAN B FAIN" w:date="2019-04-25T11:40:00Z">
        <w:r w:rsidRPr="006022C5">
          <w:t xml:space="preserve">To qualify a new vendor software </w:t>
        </w:r>
        <w:r>
          <w:t>algorithm</w:t>
        </w:r>
        <w:r w:rsidRPr="006022C5">
          <w:t xml:space="preserve"> (</w:t>
        </w:r>
        <w:r w:rsidRPr="006022C5">
          <w:rPr>
            <w:rFonts w:hint="eastAsia"/>
          </w:rPr>
          <w:t>“</w:t>
        </w:r>
        <w:r w:rsidRPr="006022C5">
          <w:t>Vendor A</w:t>
        </w:r>
        <w:r w:rsidRPr="006022C5">
          <w:rPr>
            <w:rFonts w:hint="eastAsia"/>
          </w:rPr>
          <w:t>”</w:t>
        </w:r>
        <w:r w:rsidRPr="006022C5">
          <w:t>), the performance for the</w:t>
        </w:r>
        <w:r>
          <w:t xml:space="preserve"> measurements,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t>, using Vendor A’s</w:t>
        </w:r>
        <w:r w:rsidRPr="006022C5">
          <w:t xml:space="preserve"> software </w:t>
        </w:r>
        <w:r>
          <w:t>algorithm</w:t>
        </w:r>
        <w:r w:rsidRPr="006022C5">
          <w:t xml:space="preserve"> must be compared to </w:t>
        </w:r>
        <w:r>
          <w:t xml:space="preserve">the consensus mean measurement,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sub>
          </m:sSub>
        </m:oMath>
        <w:r>
          <w:t xml:space="preserve">, for the reference data set described in the previous paragraph, where the subscript </w:t>
        </w:r>
        <m:oMath>
          <m:r>
            <w:rPr>
              <w:rFonts w:ascii="Cambria Math" w:hAnsi="Cambria Math"/>
            </w:rPr>
            <m:t>i</m:t>
          </m:r>
        </m:oMath>
        <w:r>
          <w:t xml:space="preserve"> refers to the index for the  </w:t>
        </w:r>
        <m:oMath>
          <m:r>
            <w:rPr>
              <w:rFonts w:ascii="Cambria Math" w:hAnsi="Cambria Math"/>
            </w:rPr>
            <m:t>i</m:t>
          </m:r>
        </m:oMath>
        <w:r>
          <w:t>th image set from the 50 subjects.</w:t>
        </w:r>
      </w:ins>
    </w:p>
    <w:p w14:paraId="49D2DDE7" w14:textId="77777777" w:rsidR="00753FE6" w:rsidRDefault="00753FE6" w:rsidP="00753FE6">
      <w:pPr>
        <w:widowControl/>
        <w:autoSpaceDE/>
        <w:autoSpaceDN/>
        <w:adjustRightInd/>
        <w:rPr>
          <w:ins w:id="2334" w:author="SEAN B FAIN" w:date="2019-04-25T11:40:00Z"/>
        </w:rPr>
      </w:pPr>
    </w:p>
    <w:p w14:paraId="3997B764" w14:textId="77777777" w:rsidR="00753FE6" w:rsidRDefault="00753FE6" w:rsidP="00753FE6">
      <w:pPr>
        <w:widowControl/>
        <w:autoSpaceDE/>
        <w:autoSpaceDN/>
        <w:adjustRightInd/>
        <w:rPr>
          <w:ins w:id="2335" w:author="SEAN B FAIN" w:date="2019-04-25T11:40:00Z"/>
        </w:rPr>
      </w:pPr>
      <w:ins w:id="2336" w:author="SEAN B FAIN" w:date="2019-04-25T11:40:00Z">
        <w:r>
          <w:t xml:space="preserve">The RDC is defined according to section 7.2 of </w:t>
        </w:r>
        <w:proofErr w:type="spellStart"/>
        <w:r>
          <w:t>Obuchowski</w:t>
        </w:r>
        <w:proofErr w:type="spellEnd"/>
        <w:r>
          <w:t xml:space="preserve"> et al </w:t>
        </w:r>
        <w:r>
          <w:fldChar w:fldCharType="begin">
            <w:fldData xml:space="preserve">PEVuZE5vdGU+PENpdGU+PEF1dGhvcj5PYnVjaG93c2tpPC9BdXRob3I+PFllYXI+MjAxNTwvWWVh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</w:fldData>
          </w:fldChar>
        </w:r>
        <w:r>
          <w:instrText xml:space="preserve"> ADDIN EN.CITE </w:instrText>
        </w:r>
        <w:r>
          <w:fldChar w:fldCharType="begin">
            <w:fldData xml:space="preserve">PEVuZE5vdGU+PENpdGU+PEF1dGhvcj5PYnVjaG93c2tpPC9BdXRob3I+PFllYXI+MjAxNTwvWWVh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</w:fldData>
          </w:fldChar>
        </w:r>
        <w:r>
          <w:instrText xml:space="preserve"> ADDIN EN.CITE.DATA </w:instrText>
        </w:r>
        <w:r>
          <w:fldChar w:fldCharType="end"/>
        </w:r>
        <w:r>
          <w:fldChar w:fldCharType="separate"/>
        </w:r>
        <w:r w:rsidRPr="008F59DC">
          <w:rPr>
            <w:noProof/>
            <w:vertAlign w:val="superscript"/>
          </w:rPr>
          <w:t>44</w:t>
        </w:r>
        <w:r>
          <w:fldChar w:fldCharType="end"/>
        </w:r>
        <w:r>
          <w:t xml:space="preserve"> as:</w:t>
        </w:r>
      </w:ins>
    </w:p>
    <w:p w14:paraId="0C635451" w14:textId="77777777" w:rsidR="00753FE6" w:rsidRDefault="00753FE6" w:rsidP="00753FE6">
      <w:pPr>
        <w:widowControl/>
        <w:autoSpaceDE/>
        <w:autoSpaceDN/>
        <w:adjustRightInd/>
        <w:rPr>
          <w:ins w:id="2337" w:author="SEAN B FAIN" w:date="2019-04-25T11:40:00Z"/>
        </w:rPr>
      </w:pPr>
      <m:oMathPara>
        <m:oMath>
          <m:r>
            <w:ins w:id="2338" w:author="SEAN B FAIN" w:date="2019-04-25T11:40:00Z">
              <w:rPr>
                <w:rFonts w:ascii="Cambria Math" w:hAnsi="Cambria Math"/>
              </w:rPr>
              <m:t xml:space="preserve">RDC=1.96* </m:t>
            </w:ins>
          </m:r>
          <m:rad>
            <m:radPr>
              <m:degHide m:val="1"/>
              <m:ctrlPr>
                <w:ins w:id="2339" w:author="SEAN B FAIN" w:date="2019-04-25T11:40:00Z">
                  <w:rPr>
                    <w:rFonts w:ascii="Cambria Math" w:hAnsi="Cambria Math"/>
                    <w:i/>
                  </w:rPr>
                </w:ins>
              </m:ctrlPr>
            </m:radPr>
            <m:deg/>
            <m:e>
              <m:sSubSup>
                <m:sSubSupPr>
                  <m:ctrlPr>
                    <w:ins w:id="2340" w:author="SEAN B FAIN" w:date="2019-04-25T11:40:00Z">
                      <w:rPr>
                        <w:rFonts w:ascii="Cambria Math" w:hAnsi="Cambria Math"/>
                        <w:i/>
                      </w:rPr>
                    </w:ins>
                  </m:ctrlPr>
                </m:sSubSupPr>
                <m:e>
                  <m:r>
                    <w:ins w:id="2341" w:author="SEAN B FAIN" w:date="2019-04-25T11:40:00Z">
                      <w:rPr>
                        <w:rFonts w:ascii="Cambria Math" w:hAnsi="Cambria Math"/>
                      </w:rPr>
                      <m:t>2σ</m:t>
                    </w:ins>
                  </m:r>
                </m:e>
                <m:sub>
                  <m:r>
                    <w:ins w:id="2342" w:author="SEAN B FAIN" w:date="2019-04-25T11:40:00Z">
                      <w:rPr>
                        <w:rFonts w:ascii="Cambria Math" w:hAnsi="Cambria Math"/>
                      </w:rPr>
                      <m:t>inter-software</m:t>
                    </w:ins>
                  </m:r>
                </m:sub>
                <m:sup>
                  <m:r>
                    <w:ins w:id="2343" w:author="SEAN B FAIN" w:date="2019-04-25T11:40:00Z">
                      <w:rPr>
                        <w:rFonts w:ascii="Cambria Math" w:hAnsi="Cambria Math"/>
                      </w:rPr>
                      <m:t>2</m:t>
                    </w:ins>
                  </m:r>
                </m:sup>
              </m:sSubSup>
            </m:e>
          </m:rad>
        </m:oMath>
      </m:oMathPara>
    </w:p>
    <w:p w14:paraId="59A66ADC" w14:textId="77777777" w:rsidR="00753FE6" w:rsidRPr="0048319E" w:rsidRDefault="00AA16E6" w:rsidP="00753FE6">
      <w:pPr>
        <w:widowControl/>
        <w:autoSpaceDE/>
        <w:autoSpaceDN/>
        <w:adjustRightInd/>
        <w:rPr>
          <w:ins w:id="2344" w:author="SEAN B FAIN" w:date="2019-04-25T11:40:00Z"/>
        </w:rPr>
      </w:pPr>
      <m:oMathPara>
        <m:oMath>
          <m:sSubSup>
            <m:sSubSupPr>
              <m:ctrlPr>
                <w:ins w:id="2345" w:author="SEAN B FAIN" w:date="2019-04-25T11:40:00Z">
                  <w:rPr>
                    <w:rFonts w:ascii="Cambria Math" w:hAnsi="Cambria Math"/>
                    <w:i/>
                  </w:rPr>
                </w:ins>
              </m:ctrlPr>
            </m:sSubSupPr>
            <m:e>
              <m:r>
                <w:ins w:id="2346" w:author="SEAN B FAIN" w:date="2019-04-25T11:40:00Z">
                  <w:rPr>
                    <w:rFonts w:ascii="Cambria Math" w:hAnsi="Cambria Math"/>
                  </w:rPr>
                  <m:t>σ</m:t>
                </w:ins>
              </m:r>
            </m:e>
            <m:sub>
              <m:r>
                <w:ins w:id="2347" w:author="SEAN B FAIN" w:date="2019-04-25T11:40:00Z">
                  <w:rPr>
                    <w:rFonts w:ascii="Cambria Math" w:hAnsi="Cambria Math"/>
                  </w:rPr>
                  <m:t>inter-software</m:t>
                </w:ins>
              </m:r>
            </m:sub>
            <m:sup>
              <m:r>
                <w:ins w:id="2348" w:author="SEAN B FAIN" w:date="2019-04-25T11:40:00Z">
                  <w:rPr>
                    <w:rFonts w:ascii="Cambria Math" w:hAnsi="Cambria Math"/>
                  </w:rPr>
                  <m:t>2</m:t>
                </w:ins>
              </m:r>
            </m:sup>
          </m:sSubSup>
          <m:r>
            <w:ins w:id="2349" w:author="SEAN B FAIN" w:date="2019-04-25T11:40:00Z">
              <w:rPr>
                <w:rFonts w:ascii="Cambria Math" w:hAnsi="Cambria Math"/>
              </w:rPr>
              <m:t xml:space="preserve">= </m:t>
            </w:ins>
          </m:r>
          <m:f>
            <m:fPr>
              <m:ctrlPr>
                <w:ins w:id="2350" w:author="SEAN B FAIN" w:date="2019-04-25T11:40:00Z">
                  <w:rPr>
                    <w:rFonts w:ascii="Cambria Math" w:hAnsi="Cambria Math"/>
                    <w:i/>
                  </w:rPr>
                </w:ins>
              </m:ctrlPr>
            </m:fPr>
            <m:num>
              <m:r>
                <w:ins w:id="2351" w:author="SEAN B FAIN" w:date="2019-04-25T11:40:00Z">
                  <w:rPr>
                    <w:rFonts w:ascii="Cambria Math" w:hAnsi="Cambria Math"/>
                  </w:rPr>
                  <m:t>1</m:t>
                </w:ins>
              </m:r>
            </m:num>
            <m:den>
              <m:r>
                <w:ins w:id="2352" w:author="SEAN B FAIN" w:date="2019-04-25T11:40:00Z">
                  <w:rPr>
                    <w:rFonts w:ascii="Cambria Math" w:hAnsi="Cambria Math"/>
                  </w:rPr>
                  <m:t>N-1</m:t>
                </w:ins>
              </m:r>
            </m:den>
          </m:f>
          <m:nary>
            <m:naryPr>
              <m:chr m:val="∑"/>
              <m:limLoc m:val="undOvr"/>
              <m:ctrlPr>
                <w:ins w:id="2353" w:author="SEAN B FAIN" w:date="2019-04-25T11:40:00Z">
                  <w:rPr>
                    <w:rFonts w:ascii="Cambria Math" w:hAnsi="Cambria Math"/>
                    <w:i/>
                  </w:rPr>
                </w:ins>
              </m:ctrlPr>
            </m:naryPr>
            <m:sub>
              <m:r>
                <w:ins w:id="2354" w:author="SEAN B FAIN" w:date="2019-04-25T11:40:00Z">
                  <w:rPr>
                    <w:rFonts w:ascii="Cambria Math" w:hAnsi="Cambria Math"/>
                  </w:rPr>
                  <m:t>i=1</m:t>
                </w:ins>
              </m:r>
            </m:sub>
            <m:sup>
              <m:r>
                <w:ins w:id="2355" w:author="SEAN B FAIN" w:date="2019-04-25T11:40:00Z">
                  <w:rPr>
                    <w:rFonts w:ascii="Cambria Math" w:hAnsi="Cambria Math"/>
                  </w:rPr>
                  <m:t>N</m:t>
                </w:ins>
              </m:r>
            </m:sup>
            <m:e>
              <m:sSup>
                <m:sSupPr>
                  <m:ctrlPr>
                    <w:ins w:id="2356" w:author="SEAN B FAIN" w:date="2019-04-25T11:40:00Z">
                      <w:rPr>
                        <w:rFonts w:ascii="Cambria Math" w:hAnsi="Cambria Math"/>
                        <w:i/>
                      </w:rPr>
                    </w:ins>
                  </m:ctrlPr>
                </m:sSupPr>
                <m:e>
                  <m:d>
                    <m:dPr>
                      <m:ctrlPr>
                        <w:ins w:id="2357" w:author="SEAN B FAIN" w:date="2019-04-25T11:40:00Z">
                          <w:rPr>
                            <w:rFonts w:ascii="Cambria Math" w:hAnsi="Cambria Math"/>
                            <w:i/>
                          </w:rPr>
                        </w:ins>
                      </m:ctrlPr>
                    </m:dPr>
                    <m:e>
                      <m:sSub>
                        <m:sSubPr>
                          <m:ctrlPr>
                            <w:ins w:id="2358" w:author="SEAN B FAIN" w:date="2019-04-25T11:40:00Z">
                              <w:rPr>
                                <w:rFonts w:ascii="Cambria Math" w:hAnsi="Cambria Math"/>
                                <w:i/>
                              </w:rPr>
                            </w:ins>
                          </m:ctrlPr>
                        </m:sSubPr>
                        <m:e>
                          <m:r>
                            <w:ins w:id="2359" w:author="SEAN B FAIN" w:date="2019-04-25T11:40:00Z">
                              <w:rPr>
                                <w:rFonts w:ascii="Cambria Math" w:hAnsi="Cambria Math"/>
                              </w:rPr>
                              <m:t>M</m:t>
                            </w:ins>
                          </m:r>
                        </m:e>
                        <m:sub>
                          <m:r>
                            <w:ins w:id="2360" w:author="SEAN B FAIN" w:date="2019-04-25T11:40:00Z">
                              <w:rPr>
                                <w:rFonts w:ascii="Cambria Math" w:hAnsi="Cambria Math"/>
                              </w:rPr>
                              <m:t>i</m:t>
                            </w:ins>
                          </m:r>
                        </m:sub>
                      </m:sSub>
                      <m:r>
                        <w:ins w:id="2361" w:author="SEAN B FAIN" w:date="2019-04-25T11:40:00Z">
                          <w:rPr>
                            <w:rFonts w:ascii="Cambria Math" w:hAnsi="Cambria Math"/>
                          </w:rPr>
                          <m:t>-</m:t>
                        </w:ins>
                      </m:r>
                      <m:sSub>
                        <m:sSubPr>
                          <m:ctrlPr>
                            <w:ins w:id="2362" w:author="SEAN B FAIN" w:date="2019-04-25T11:40:00Z">
                              <w:rPr>
                                <w:rFonts w:ascii="Cambria Math" w:hAnsi="Cambria Math"/>
                                <w:i/>
                              </w:rPr>
                            </w:ins>
                          </m:ctrlPr>
                        </m:sSubPr>
                        <m:e>
                          <m:acc>
                            <m:accPr>
                              <m:chr m:val="̅"/>
                              <m:ctrlPr>
                                <w:ins w:id="2363" w:author="SEAN B FAIN" w:date="2019-04-25T11:40:00Z">
                                  <w:rPr>
                                    <w:rFonts w:ascii="Cambria Math" w:hAnsi="Cambria Math"/>
                                    <w:i/>
                                  </w:rPr>
                                </w:ins>
                              </m:ctrlPr>
                            </m:accPr>
                            <m:e>
                              <m:r>
                                <w:ins w:id="2364" w:author="SEAN B FAIN" w:date="2019-04-25T11:40:00Z">
                                  <w:rPr>
                                    <w:rFonts w:ascii="Cambria Math" w:hAnsi="Cambria Math"/>
                                  </w:rPr>
                                  <m:t>M</m:t>
                                </w:ins>
                              </m:r>
                            </m:e>
                          </m:acc>
                        </m:e>
                        <m:sub>
                          <m:r>
                            <w:ins w:id="2365" w:author="SEAN B FAIN" w:date="2019-04-25T11:40:00Z">
                              <w:rPr>
                                <w:rFonts w:ascii="Cambria Math" w:hAnsi="Cambria Math"/>
                              </w:rPr>
                              <m:t>i</m:t>
                            </w:ins>
                          </m:r>
                        </m:sub>
                      </m:sSub>
                    </m:e>
                  </m:d>
                </m:e>
                <m:sup>
                  <m:r>
                    <w:ins w:id="2366" w:author="SEAN B FAIN" w:date="2019-04-25T11:40:00Z">
                      <w:rPr>
                        <w:rFonts w:ascii="Cambria Math" w:hAnsi="Cambria Math"/>
                      </w:rPr>
                      <m:t>2</m:t>
                    </w:ins>
                  </m:r>
                </m:sup>
              </m:sSup>
            </m:e>
          </m:nary>
        </m:oMath>
      </m:oMathPara>
    </w:p>
    <w:p w14:paraId="605E660B" w14:textId="77777777" w:rsidR="00753FE6" w:rsidRPr="0048319E" w:rsidRDefault="00AA16E6" w:rsidP="00753FE6">
      <w:pPr>
        <w:widowControl/>
        <w:autoSpaceDE/>
        <w:autoSpaceDN/>
        <w:adjustRightInd/>
        <w:rPr>
          <w:ins w:id="2367" w:author="SEAN B FAIN" w:date="2019-04-25T11:40:00Z"/>
        </w:rPr>
      </w:pPr>
      <m:oMathPara>
        <m:oMath>
          <m:sSub>
            <m:sSubPr>
              <m:ctrlPr>
                <w:ins w:id="2368" w:author="SEAN B FAIN" w:date="2019-04-25T11:40:00Z">
                  <w:rPr>
                    <w:rFonts w:ascii="Cambria Math" w:hAnsi="Cambria Math"/>
                    <w:i/>
                  </w:rPr>
                </w:ins>
              </m:ctrlPr>
            </m:sSubPr>
            <m:e>
              <m:acc>
                <m:accPr>
                  <m:chr m:val="̅"/>
                  <m:ctrlPr>
                    <w:ins w:id="2369" w:author="SEAN B FAIN" w:date="2019-04-25T11:40:00Z">
                      <w:rPr>
                        <w:rFonts w:ascii="Cambria Math" w:hAnsi="Cambria Math"/>
                        <w:i/>
                      </w:rPr>
                    </w:ins>
                  </m:ctrlPr>
                </m:accPr>
                <m:e>
                  <m:r>
                    <w:ins w:id="2370" w:author="SEAN B FAIN" w:date="2019-04-25T11:40:00Z">
                      <w:rPr>
                        <w:rFonts w:ascii="Cambria Math" w:hAnsi="Cambria Math"/>
                      </w:rPr>
                      <m:t>M</m:t>
                    </w:ins>
                  </m:r>
                </m:e>
              </m:acc>
            </m:e>
            <m:sub>
              <m:r>
                <w:ins w:id="2371" w:author="SEAN B FAIN" w:date="2019-04-25T11:40:00Z">
                  <w:rPr>
                    <w:rFonts w:ascii="Cambria Math" w:hAnsi="Cambria Math"/>
                  </w:rPr>
                  <m:t>i</m:t>
                </w:ins>
              </m:r>
            </m:sub>
          </m:sSub>
          <m:r>
            <w:ins w:id="2372" w:author="SEAN B FAIN" w:date="2019-04-25T11:40:00Z">
              <w:rPr>
                <w:rFonts w:ascii="Cambria Math" w:hAnsi="Cambria Math"/>
              </w:rPr>
              <m:t xml:space="preserve">= </m:t>
            </w:ins>
          </m:r>
          <m:f>
            <m:fPr>
              <m:ctrlPr>
                <w:ins w:id="2373" w:author="SEAN B FAIN" w:date="2019-04-25T11:40:00Z">
                  <w:rPr>
                    <w:rFonts w:ascii="Cambria Math" w:hAnsi="Cambria Math"/>
                    <w:i/>
                  </w:rPr>
                </w:ins>
              </m:ctrlPr>
            </m:fPr>
            <m:num>
              <m:r>
                <w:ins w:id="2374" w:author="SEAN B FAIN" w:date="2019-04-25T11:40:00Z">
                  <w:rPr>
                    <w:rFonts w:ascii="Cambria Math" w:hAnsi="Cambria Math"/>
                  </w:rPr>
                  <m:t>1</m:t>
                </w:ins>
              </m:r>
            </m:num>
            <m:den>
              <m:r>
                <w:ins w:id="2375" w:author="SEAN B FAIN" w:date="2019-04-25T11:40:00Z">
                  <w:rPr>
                    <w:rFonts w:ascii="Cambria Math" w:hAnsi="Cambria Math"/>
                  </w:rPr>
                  <m:t>K</m:t>
                </w:ins>
              </m:r>
            </m:den>
          </m:f>
          <m:nary>
            <m:naryPr>
              <m:chr m:val="∑"/>
              <m:limLoc m:val="undOvr"/>
              <m:ctrlPr>
                <w:ins w:id="2376" w:author="SEAN B FAIN" w:date="2019-04-25T11:40:00Z">
                  <w:rPr>
                    <w:rFonts w:ascii="Cambria Math" w:hAnsi="Cambria Math"/>
                    <w:i/>
                  </w:rPr>
                </w:ins>
              </m:ctrlPr>
            </m:naryPr>
            <m:sub>
              <m:r>
                <w:ins w:id="2377" w:author="SEAN B FAIN" w:date="2019-04-25T11:40:00Z">
                  <w:rPr>
                    <w:rFonts w:ascii="Cambria Math" w:hAnsi="Cambria Math"/>
                  </w:rPr>
                  <m:t>k=1</m:t>
                </w:ins>
              </m:r>
            </m:sub>
            <m:sup>
              <m:r>
                <w:ins w:id="2378" w:author="SEAN B FAIN" w:date="2019-04-25T11:40:00Z">
                  <w:rPr>
                    <w:rFonts w:ascii="Cambria Math" w:hAnsi="Cambria Math"/>
                  </w:rPr>
                  <m:t>K</m:t>
                </w:ins>
              </m:r>
            </m:sup>
            <m:e>
              <m:sSub>
                <m:sSubPr>
                  <m:ctrlPr>
                    <w:ins w:id="2379" w:author="SEAN B FAIN" w:date="2019-04-25T11:40:00Z">
                      <w:rPr>
                        <w:rFonts w:ascii="Cambria Math" w:hAnsi="Cambria Math"/>
                        <w:i/>
                      </w:rPr>
                    </w:ins>
                  </m:ctrlPr>
                </m:sSubPr>
                <m:e>
                  <m:r>
                    <w:ins w:id="2380" w:author="SEAN B FAIN" w:date="2019-04-25T11:40:00Z">
                      <w:rPr>
                        <w:rFonts w:ascii="Cambria Math" w:hAnsi="Cambria Math"/>
                      </w:rPr>
                      <m:t>M</m:t>
                    </w:ins>
                  </m:r>
                </m:e>
                <m:sub>
                  <m:r>
                    <w:ins w:id="2381" w:author="SEAN B FAIN" w:date="2019-04-25T11:40:00Z">
                      <w:rPr>
                        <w:rFonts w:ascii="Cambria Math" w:hAnsi="Cambria Math"/>
                      </w:rPr>
                      <m:t>k</m:t>
                    </w:ins>
                  </m:r>
                </m:sub>
              </m:sSub>
            </m:e>
          </m:nary>
        </m:oMath>
      </m:oMathPara>
    </w:p>
    <w:p w14:paraId="207D91F5" w14:textId="77777777" w:rsidR="00753FE6" w:rsidRDefault="00753FE6" w:rsidP="00753FE6">
      <w:pPr>
        <w:widowControl/>
        <w:autoSpaceDE/>
        <w:autoSpaceDN/>
        <w:adjustRightInd/>
        <w:rPr>
          <w:ins w:id="2382" w:author="SEAN B FAIN" w:date="2019-04-25T11:40:00Z"/>
        </w:rPr>
      </w:pPr>
      <w:ins w:id="2383" w:author="SEAN B FAIN" w:date="2019-04-25T11:40:00Z">
        <w:r>
          <w:lastRenderedPageBreak/>
          <w:t xml:space="preserve">where </w:t>
        </w:r>
        <w:r w:rsidRPr="0048319E">
          <w:rPr>
            <w:i/>
          </w:rPr>
          <w:t>N</w:t>
        </w:r>
        <w:r>
          <w:t xml:space="preserve"> is the total number of scans (50 in our example</w:t>
        </w:r>
        <w:r w:rsidRPr="00C66862">
          <w:t xml:space="preserve">), </w:t>
        </w:r>
        <w:r w:rsidRPr="00C66862">
          <w:rPr>
            <w:i/>
            <w:rPrChange w:id="2384" w:author="SEAN B FAIN" w:date="2019-04-25T11:07:00Z">
              <w:rPr>
                <w:i/>
                <w:highlight w:val="yellow"/>
              </w:rPr>
            </w:rPrChange>
          </w:rPr>
          <w:t>K</w:t>
        </w:r>
        <w:r w:rsidRPr="00C66862">
          <w:rPr>
            <w:rPrChange w:id="2385" w:author="SEAN B FAIN" w:date="2019-04-25T11:07:00Z">
              <w:rPr>
                <w:highlight w:val="yellow"/>
              </w:rPr>
            </w:rPrChange>
          </w:rPr>
          <w:t xml:space="preserve"> is the total number of software algorithms represented in the reference data set (8 in our study)</w:t>
        </w:r>
        <w:r w:rsidRPr="00C66862">
          <w:t xml:space="preserve">, and </w:t>
        </w:r>
        <m:oMath>
          <m:sSub>
            <m:sSubPr>
              <m:ctrlPr>
                <w:rPr>
                  <w:rFonts w:ascii="Cambria Math" w:hAnsi="Cambria Math"/>
                  <w:i/>
                </w:rPr>
              </m:ctrlPr>
            </m:sSubPr>
            <m:e>
              <m:r>
                <w:rPr>
                  <w:rFonts w:ascii="Cambria Math" w:hAnsi="Cambria Math"/>
                </w:rPr>
                <m:t>M</m:t>
              </m:r>
            </m:e>
            <m:sub>
              <m:r>
                <w:rPr>
                  <w:rFonts w:ascii="Cambria Math" w:hAnsi="Cambria Math"/>
                </w:rPr>
                <m:t>ik</m:t>
              </m:r>
            </m:sub>
          </m:sSub>
        </m:oMath>
        <w:r w:rsidRPr="00C66862">
          <w:t xml:space="preserve"> is</w:t>
        </w:r>
        <w:r>
          <w:t xml:space="preserve"> the lung density (or lung volume) measurement for </w:t>
        </w:r>
        <m:oMath>
          <m:r>
            <w:rPr>
              <w:rFonts w:ascii="Cambria Math" w:hAnsi="Cambria Math"/>
            </w:rPr>
            <m:t>i</m:t>
          </m:r>
        </m:oMath>
        <w:r>
          <w:t xml:space="preserve">th image set and </w:t>
        </w:r>
        <m:oMath>
          <m:r>
            <w:rPr>
              <w:rFonts w:ascii="Cambria Math" w:hAnsi="Cambria Math"/>
            </w:rPr>
            <m:t>k</m:t>
          </m:r>
        </m:oMath>
        <w:r>
          <w:t xml:space="preserve">th algorithm. </w:t>
        </w:r>
      </w:ins>
    </w:p>
    <w:p w14:paraId="0C55354E" w14:textId="77777777" w:rsidR="00753FE6" w:rsidRDefault="00753FE6" w:rsidP="00753FE6">
      <w:pPr>
        <w:widowControl/>
        <w:autoSpaceDE/>
        <w:autoSpaceDN/>
        <w:adjustRightInd/>
        <w:rPr>
          <w:ins w:id="2386" w:author="SEAN B FAIN" w:date="2019-04-25T11:40:00Z"/>
        </w:rPr>
      </w:pPr>
    </w:p>
    <w:p w14:paraId="3BEAA7E2" w14:textId="77777777" w:rsidR="00753FE6" w:rsidRDefault="00753FE6" w:rsidP="00753FE6">
      <w:pPr>
        <w:widowControl/>
        <w:autoSpaceDE/>
        <w:autoSpaceDN/>
        <w:adjustRightInd/>
        <w:rPr>
          <w:ins w:id="2387" w:author="SEAN B FAIN" w:date="2019-04-25T11:40:00Z"/>
        </w:rPr>
      </w:pPr>
      <w:ins w:id="2388" w:author="SEAN B FAIN" w:date="2019-04-25T11:40:00Z">
        <w:r>
          <w:t xml:space="preserve">Note that 50 full-dose and 50 low-dose scans exist for the purposes of computing the RDC of a new software package with multiple dose levels. RDC should be computed separately for both dose levels.  </w:t>
        </w:r>
      </w:ins>
    </w:p>
    <w:p w14:paraId="34376BEF" w14:textId="77777777" w:rsidR="00753FE6" w:rsidRPr="0048319E" w:rsidRDefault="00753FE6" w:rsidP="00753FE6">
      <w:pPr>
        <w:widowControl/>
        <w:autoSpaceDE/>
        <w:autoSpaceDN/>
        <w:adjustRightInd/>
        <w:rPr>
          <w:ins w:id="2389" w:author="SEAN B FAIN" w:date="2019-04-25T11:40:00Z"/>
        </w:rPr>
      </w:pPr>
    </w:p>
    <w:p w14:paraId="4D3479B4" w14:textId="77777777" w:rsidR="00753FE6" w:rsidRDefault="00753FE6" w:rsidP="00753FE6">
      <w:pPr>
        <w:widowControl/>
        <w:autoSpaceDE/>
        <w:autoSpaceDN/>
        <w:adjustRightInd/>
        <w:rPr>
          <w:ins w:id="2390" w:author="SEAN B FAIN" w:date="2019-04-25T11:40:00Z"/>
        </w:rPr>
      </w:pPr>
      <w:ins w:id="2391" w:author="SEAN B FAIN" w:date="2019-04-25T11:40:00Z">
        <w:r>
          <w:t>Alternatively, and for the purposes of research studies or clinical trials, it may be of interest to compute the RDC between two specific software packages rather than the RDC of a new software package compared against the vendor consensus. One scenario where this may occur is for a longitudinal study where one software package was used to compute Lung Density measures for baseline scans but a different software package was used for follow-up scans. In that case, data from the QIDC warehouse or study specific data should be processed using both software packages and the RDC computed using the above equation.</w:t>
        </w:r>
      </w:ins>
    </w:p>
    <w:p w14:paraId="712DCBF9" w14:textId="77777777" w:rsidR="00753FE6" w:rsidRDefault="00753FE6" w:rsidP="00753FE6">
      <w:pPr>
        <w:widowControl/>
        <w:autoSpaceDE/>
        <w:autoSpaceDN/>
        <w:adjustRightInd/>
        <w:rPr>
          <w:ins w:id="2392" w:author="SEAN B FAIN" w:date="2019-04-25T11:40:00Z"/>
        </w:rPr>
      </w:pPr>
    </w:p>
    <w:p w14:paraId="04F70AA5" w14:textId="77777777" w:rsidR="00753FE6" w:rsidRDefault="00753FE6" w:rsidP="00753FE6">
      <w:pPr>
        <w:widowControl/>
        <w:autoSpaceDE/>
        <w:autoSpaceDN/>
        <w:adjustRightInd/>
        <w:rPr>
          <w:ins w:id="2393" w:author="SEAN B FAIN" w:date="2019-04-25T11:40:00Z"/>
        </w:rPr>
      </w:pPr>
      <w:ins w:id="2394" w:author="SEAN B FAIN" w:date="2019-04-25T11:40:00Z">
        <w:r>
          <w:t>In practice, longitudinal studies that utilize multiple software packages will need to consider both the within-subject variability (repeatability) and the inter-software reproducibility. The overall reproducibility, which considers both factors, can be estimated as:</w:t>
        </w:r>
      </w:ins>
    </w:p>
    <w:p w14:paraId="146000BC" w14:textId="77777777" w:rsidR="00753FE6" w:rsidRPr="00E51A65" w:rsidRDefault="00753FE6" w:rsidP="00753FE6">
      <w:pPr>
        <w:widowControl/>
        <w:autoSpaceDE/>
        <w:autoSpaceDN/>
        <w:adjustRightInd/>
        <w:rPr>
          <w:ins w:id="2395" w:author="SEAN B FAIN" w:date="2019-04-25T11:40:00Z"/>
        </w:rPr>
      </w:pPr>
    </w:p>
    <w:p w14:paraId="4208E6E4" w14:textId="77777777" w:rsidR="00753FE6" w:rsidRPr="002C3814" w:rsidRDefault="00AA16E6" w:rsidP="00753FE6">
      <w:pPr>
        <w:rPr>
          <w:ins w:id="2396" w:author="SEAN B FAIN" w:date="2019-04-25T11:40:00Z"/>
        </w:rPr>
      </w:pPr>
      <m:oMathPara>
        <m:oMath>
          <m:sSub>
            <m:sSubPr>
              <m:ctrlPr>
                <w:ins w:id="2397" w:author="SEAN B FAIN" w:date="2019-04-25T11:40:00Z">
                  <w:rPr>
                    <w:rFonts w:ascii="Cambria Math" w:hAnsi="Cambria Math"/>
                    <w:i/>
                  </w:rPr>
                </w:ins>
              </m:ctrlPr>
            </m:sSubPr>
            <m:e>
              <m:r>
                <w:ins w:id="2398" w:author="SEAN B FAIN" w:date="2019-04-25T11:40:00Z">
                  <w:rPr>
                    <w:rFonts w:ascii="Cambria Math" w:hAnsi="Cambria Math"/>
                  </w:rPr>
                  <m:t>RDC</m:t>
                </w:ins>
              </m:r>
            </m:e>
            <m:sub>
              <m:r>
                <w:ins w:id="2399" w:author="SEAN B FAIN" w:date="2019-04-25T11:40:00Z">
                  <w:rPr>
                    <w:rFonts w:ascii="Cambria Math" w:hAnsi="Cambria Math"/>
                  </w:rPr>
                  <m:t>overall</m:t>
                </w:ins>
              </m:r>
            </m:sub>
          </m:sSub>
          <m:r>
            <w:ins w:id="2400" w:author="SEAN B FAIN" w:date="2019-04-25T11:40:00Z">
              <w:rPr>
                <w:rFonts w:ascii="Cambria Math" w:hAnsi="Cambria Math"/>
              </w:rPr>
              <m:t xml:space="preserve">=1.96* </m:t>
            </w:ins>
          </m:r>
          <m:rad>
            <m:radPr>
              <m:degHide m:val="1"/>
              <m:ctrlPr>
                <w:ins w:id="2401" w:author="SEAN B FAIN" w:date="2019-04-25T11:40:00Z">
                  <w:rPr>
                    <w:rFonts w:ascii="Cambria Math" w:hAnsi="Cambria Math"/>
                    <w:i/>
                  </w:rPr>
                </w:ins>
              </m:ctrlPr>
            </m:radPr>
            <m:deg/>
            <m:e>
              <m:r>
                <w:ins w:id="2402" w:author="SEAN B FAIN" w:date="2019-04-25T11:40:00Z">
                  <w:rPr>
                    <w:rFonts w:ascii="Cambria Math" w:hAnsi="Cambria Math"/>
                  </w:rPr>
                  <m:t>2</m:t>
                </w:ins>
              </m:r>
              <m:d>
                <m:dPr>
                  <m:ctrlPr>
                    <w:ins w:id="2403" w:author="SEAN B FAIN" w:date="2019-04-25T11:40:00Z">
                      <w:rPr>
                        <w:rFonts w:ascii="Cambria Math" w:hAnsi="Cambria Math"/>
                        <w:i/>
                      </w:rPr>
                    </w:ins>
                  </m:ctrlPr>
                </m:dPr>
                <m:e>
                  <m:sSup>
                    <m:sSupPr>
                      <m:ctrlPr>
                        <w:ins w:id="2404" w:author="SEAN B FAIN" w:date="2019-04-25T11:40:00Z">
                          <w:rPr>
                            <w:rFonts w:ascii="Cambria Math" w:hAnsi="Cambria Math"/>
                            <w:i/>
                          </w:rPr>
                        </w:ins>
                      </m:ctrlPr>
                    </m:sSupPr>
                    <m:e>
                      <m:r>
                        <w:ins w:id="2405" w:author="SEAN B FAIN" w:date="2019-04-25T11:40:00Z">
                          <w:rPr>
                            <w:rFonts w:ascii="Cambria Math" w:hAnsi="Cambria Math"/>
                          </w:rPr>
                          <m:t>wSD</m:t>
                        </w:ins>
                      </m:r>
                    </m:e>
                    <m:sup>
                      <m:r>
                        <w:ins w:id="2406" w:author="SEAN B FAIN" w:date="2019-04-25T11:40:00Z">
                          <w:rPr>
                            <w:rFonts w:ascii="Cambria Math" w:hAnsi="Cambria Math"/>
                          </w:rPr>
                          <m:t>2</m:t>
                        </w:ins>
                      </m:r>
                    </m:sup>
                  </m:sSup>
                  <m:r>
                    <w:ins w:id="2407" w:author="SEAN B FAIN" w:date="2019-04-25T11:40:00Z">
                      <w:rPr>
                        <w:rFonts w:ascii="Cambria Math" w:hAnsi="Cambria Math"/>
                      </w:rPr>
                      <m:t>+</m:t>
                    </w:ins>
                  </m:r>
                  <m:sSubSup>
                    <m:sSubSupPr>
                      <m:ctrlPr>
                        <w:ins w:id="2408" w:author="SEAN B FAIN" w:date="2019-04-25T11:40:00Z">
                          <w:rPr>
                            <w:rFonts w:ascii="Cambria Math" w:hAnsi="Cambria Math"/>
                            <w:i/>
                          </w:rPr>
                        </w:ins>
                      </m:ctrlPr>
                    </m:sSubSupPr>
                    <m:e>
                      <m:r>
                        <w:ins w:id="2409" w:author="SEAN B FAIN" w:date="2019-04-25T11:40:00Z">
                          <w:rPr>
                            <w:rFonts w:ascii="Cambria Math" w:hAnsi="Cambria Math"/>
                          </w:rPr>
                          <m:t>σ</m:t>
                        </w:ins>
                      </m:r>
                    </m:e>
                    <m:sub>
                      <m:r>
                        <w:ins w:id="2410" w:author="SEAN B FAIN" w:date="2019-04-25T11:40:00Z">
                          <w:rPr>
                            <w:rFonts w:ascii="Cambria Math" w:hAnsi="Cambria Math"/>
                          </w:rPr>
                          <m:t>inter-software</m:t>
                        </w:ins>
                      </m:r>
                    </m:sub>
                    <m:sup>
                      <m:r>
                        <w:ins w:id="2411" w:author="SEAN B FAIN" w:date="2019-04-25T11:40:00Z">
                          <w:rPr>
                            <w:rFonts w:ascii="Cambria Math" w:hAnsi="Cambria Math"/>
                          </w:rPr>
                          <m:t>2</m:t>
                        </w:ins>
                      </m:r>
                    </m:sup>
                  </m:sSubSup>
                </m:e>
              </m:d>
            </m:e>
          </m:rad>
        </m:oMath>
      </m:oMathPara>
    </w:p>
    <w:p w14:paraId="6A8E9450" w14:textId="77777777" w:rsidR="00753FE6" w:rsidRDefault="00753FE6" w:rsidP="00753FE6">
      <w:pPr>
        <w:widowControl/>
        <w:autoSpaceDE/>
        <w:autoSpaceDN/>
        <w:adjustRightInd/>
        <w:rPr>
          <w:ins w:id="2412" w:author="SEAN B FAIN" w:date="2019-04-25T11:40:00Z"/>
          <w:rFonts w:eastAsiaTheme="minorHAnsi" w:cs="Times New Roman"/>
        </w:rPr>
      </w:pPr>
      <w:ins w:id="2413" w:author="SEAN B FAIN" w:date="2019-04-25T11:40:00Z">
        <w:r>
          <w:t>Where wSD</w:t>
        </w:r>
        <w:r>
          <w:rPr>
            <w:vertAlign w:val="superscript"/>
          </w:rPr>
          <w:t>2</w:t>
        </w:r>
        <w:r>
          <w:t xml:space="preserve"> is within-subject variance explained in Appendix C and </w:t>
        </w:r>
        <w:r>
          <w:sym w:font="Symbol" w:char="F073"/>
        </w:r>
        <w:r>
          <w:rPr>
            <w:vertAlign w:val="superscript"/>
          </w:rPr>
          <w:t>2</w:t>
        </w:r>
        <w:r>
          <w:t xml:space="preserve"> is the inter-software variance.</w:t>
        </w:r>
        <w:r>
          <w:rPr>
            <w:rFonts w:cs="Times New Roman"/>
          </w:rPr>
          <w:br w:type="page"/>
        </w:r>
      </w:ins>
    </w:p>
    <w:p w14:paraId="7ADCB8F2" w14:textId="77777777" w:rsidR="00753FE6" w:rsidRDefault="00753FE6">
      <w:pPr>
        <w:pStyle w:val="Heading2"/>
        <w:rPr>
          <w:ins w:id="2414" w:author="SEAN B FAIN" w:date="2019-04-25T11:40:00Z"/>
        </w:rPr>
        <w:pPrChange w:id="2415" w:author="SEAN B FAIN" w:date="2019-04-25T11:41:00Z">
          <w:pPr>
            <w:pStyle w:val="EndNoteBibliography"/>
            <w:spacing w:after="0"/>
            <w:ind w:left="720" w:hanging="720"/>
          </w:pPr>
        </w:pPrChange>
      </w:pPr>
      <w:bookmarkStart w:id="2416" w:name="_Toc7085450"/>
      <w:ins w:id="2417" w:author="SEAN B FAIN" w:date="2019-04-25T11:40:00Z">
        <w:r w:rsidRPr="008F59DC">
          <w:lastRenderedPageBreak/>
          <w:t>References</w:t>
        </w:r>
        <w:r>
          <w:t xml:space="preserve"> for Appendices A-F:</w:t>
        </w:r>
        <w:bookmarkEnd w:id="2416"/>
      </w:ins>
    </w:p>
    <w:p w14:paraId="00B00DBC" w14:textId="77777777" w:rsidR="00753FE6" w:rsidRPr="008F59DC" w:rsidRDefault="00753FE6" w:rsidP="00753FE6">
      <w:pPr>
        <w:pStyle w:val="EndNoteBibliography"/>
        <w:spacing w:after="0"/>
        <w:ind w:left="720" w:hanging="720"/>
        <w:rPr>
          <w:ins w:id="2418" w:author="SEAN B FAIN" w:date="2019-04-25T11:40:00Z"/>
          <w:rFonts w:eastAsia="Times New Roman" w:cs="Times New Roman"/>
          <w:b/>
          <w:sz w:val="28"/>
          <w:szCs w:val="20"/>
        </w:rPr>
      </w:pPr>
    </w:p>
    <w:p w14:paraId="7D0B9579" w14:textId="77777777" w:rsidR="00753FE6" w:rsidRPr="008F59DC" w:rsidRDefault="00753FE6" w:rsidP="00753FE6">
      <w:pPr>
        <w:pStyle w:val="EndNoteBibliography"/>
        <w:spacing w:after="0"/>
        <w:ind w:left="720" w:hanging="720"/>
        <w:rPr>
          <w:ins w:id="2419" w:author="SEAN B FAIN" w:date="2019-04-25T11:40:00Z"/>
          <w:noProof/>
          <w:sz w:val="24"/>
          <w:szCs w:val="24"/>
        </w:rPr>
      </w:pPr>
      <w:ins w:id="2420" w:author="SEAN B FAIN" w:date="2019-04-25T11:40:00Z">
        <w:r w:rsidRPr="00FF16C1">
          <w:rPr>
            <w:rFonts w:cs="Times New Roman"/>
            <w:sz w:val="24"/>
            <w:szCs w:val="24"/>
          </w:rPr>
          <w:fldChar w:fldCharType="begin"/>
        </w:r>
        <w:r w:rsidRPr="00FF16C1">
          <w:rPr>
            <w:rFonts w:cs="Times New Roman"/>
            <w:sz w:val="24"/>
            <w:szCs w:val="24"/>
          </w:rPr>
          <w:instrText xml:space="preserve"> ADDIN EN.REFLIST </w:instrText>
        </w:r>
        <w:r w:rsidRPr="00FF16C1">
          <w:rPr>
            <w:rFonts w:cs="Times New Roman"/>
            <w:sz w:val="24"/>
            <w:szCs w:val="24"/>
          </w:rPr>
          <w:fldChar w:fldCharType="separate"/>
        </w:r>
        <w:r w:rsidRPr="008F59DC">
          <w:rPr>
            <w:noProof/>
            <w:sz w:val="24"/>
            <w:szCs w:val="24"/>
          </w:rPr>
          <w:t>1.</w:t>
        </w:r>
        <w:r w:rsidRPr="008F59DC">
          <w:rPr>
            <w:noProof/>
            <w:sz w:val="24"/>
            <w:szCs w:val="24"/>
          </w:rPr>
          <w:tab/>
          <w:t xml:space="preserve">Castaldi PJ, San Jose Estepar R, Mendoza CS, et al. Distinct quantitative computed tomography emphysema patterns are associated with physiology and function in smokers. </w:t>
        </w:r>
        <w:r w:rsidRPr="008F59DC">
          <w:rPr>
            <w:i/>
            <w:noProof/>
            <w:sz w:val="24"/>
            <w:szCs w:val="24"/>
          </w:rPr>
          <w:t xml:space="preserve">Am J Respir Crit Care Med. </w:t>
        </w:r>
        <w:r w:rsidRPr="008F59DC">
          <w:rPr>
            <w:noProof/>
            <w:sz w:val="24"/>
            <w:szCs w:val="24"/>
          </w:rPr>
          <w:t>2013;188(9):1083-1090.</w:t>
        </w:r>
      </w:ins>
    </w:p>
    <w:p w14:paraId="40723B4B" w14:textId="77777777" w:rsidR="00753FE6" w:rsidRPr="008F59DC" w:rsidRDefault="00753FE6" w:rsidP="00753FE6">
      <w:pPr>
        <w:pStyle w:val="EndNoteBibliography"/>
        <w:spacing w:after="0"/>
        <w:ind w:left="720" w:hanging="720"/>
        <w:rPr>
          <w:ins w:id="2421" w:author="SEAN B FAIN" w:date="2019-04-25T11:40:00Z"/>
          <w:noProof/>
          <w:sz w:val="24"/>
          <w:szCs w:val="24"/>
        </w:rPr>
      </w:pPr>
      <w:ins w:id="2422" w:author="SEAN B FAIN" w:date="2019-04-25T11:40:00Z">
        <w:r w:rsidRPr="008F59DC">
          <w:rPr>
            <w:noProof/>
            <w:sz w:val="24"/>
            <w:szCs w:val="24"/>
          </w:rPr>
          <w:t>2.</w:t>
        </w:r>
        <w:r w:rsidRPr="008F59DC">
          <w:rPr>
            <w:noProof/>
            <w:sz w:val="24"/>
            <w:szCs w:val="24"/>
          </w:rPr>
          <w:tab/>
          <w:t xml:space="preserve">Schroeder JD, McKenzie AS, Zach JA, et al. Relationships between airflow obstruction and quantitative CT measurements of emphysema, air trapping, and airways in subjects with and without chronic obstructive pulmonary disease. </w:t>
        </w:r>
        <w:r w:rsidRPr="008F59DC">
          <w:rPr>
            <w:i/>
            <w:noProof/>
            <w:sz w:val="24"/>
            <w:szCs w:val="24"/>
          </w:rPr>
          <w:t xml:space="preserve">AJR Am J Roentgenol. </w:t>
        </w:r>
        <w:r w:rsidRPr="008F59DC">
          <w:rPr>
            <w:noProof/>
            <w:sz w:val="24"/>
            <w:szCs w:val="24"/>
          </w:rPr>
          <w:t>2013;201(3):W460-470.</w:t>
        </w:r>
      </w:ins>
    </w:p>
    <w:p w14:paraId="795986AE" w14:textId="77777777" w:rsidR="00753FE6" w:rsidRPr="008F59DC" w:rsidRDefault="00753FE6" w:rsidP="00753FE6">
      <w:pPr>
        <w:pStyle w:val="EndNoteBibliography"/>
        <w:spacing w:after="0"/>
        <w:ind w:left="720" w:hanging="720"/>
        <w:rPr>
          <w:ins w:id="2423" w:author="SEAN B FAIN" w:date="2019-04-25T11:40:00Z"/>
          <w:noProof/>
          <w:sz w:val="24"/>
          <w:szCs w:val="24"/>
        </w:rPr>
      </w:pPr>
      <w:ins w:id="2424" w:author="SEAN B FAIN" w:date="2019-04-25T11:40:00Z">
        <w:r w:rsidRPr="008F59DC">
          <w:rPr>
            <w:noProof/>
            <w:sz w:val="24"/>
            <w:szCs w:val="24"/>
          </w:rPr>
          <w:t>3.</w:t>
        </w:r>
        <w:r w:rsidRPr="008F59DC">
          <w:rPr>
            <w:noProof/>
            <w:sz w:val="24"/>
            <w:szCs w:val="24"/>
          </w:rPr>
          <w:tab/>
          <w:t xml:space="preserve">Van Tho N, Wada H, Ogawa E, Nakano Y. Recent findings in chronic obstructive pulmonary disease by using quantitative computed tomography. </w:t>
        </w:r>
        <w:r w:rsidRPr="008F59DC">
          <w:rPr>
            <w:i/>
            <w:noProof/>
            <w:sz w:val="24"/>
            <w:szCs w:val="24"/>
          </w:rPr>
          <w:t xml:space="preserve">Respir Investig. </w:t>
        </w:r>
        <w:r w:rsidRPr="008F59DC">
          <w:rPr>
            <w:noProof/>
            <w:sz w:val="24"/>
            <w:szCs w:val="24"/>
          </w:rPr>
          <w:t>2012;50(3):78-87.</w:t>
        </w:r>
      </w:ins>
    </w:p>
    <w:p w14:paraId="7A90CAA0" w14:textId="77777777" w:rsidR="00753FE6" w:rsidRPr="008F59DC" w:rsidRDefault="00753FE6" w:rsidP="00753FE6">
      <w:pPr>
        <w:pStyle w:val="EndNoteBibliography"/>
        <w:spacing w:after="0"/>
        <w:ind w:left="720" w:hanging="720"/>
        <w:rPr>
          <w:ins w:id="2425" w:author="SEAN B FAIN" w:date="2019-04-25T11:40:00Z"/>
          <w:noProof/>
          <w:sz w:val="24"/>
          <w:szCs w:val="24"/>
        </w:rPr>
      </w:pPr>
      <w:ins w:id="2426" w:author="SEAN B FAIN" w:date="2019-04-25T11:40:00Z">
        <w:r w:rsidRPr="008F59DC">
          <w:rPr>
            <w:noProof/>
            <w:sz w:val="24"/>
            <w:szCs w:val="24"/>
          </w:rPr>
          <w:t>4.</w:t>
        </w:r>
        <w:r w:rsidRPr="008F59DC">
          <w:rPr>
            <w:noProof/>
            <w:sz w:val="24"/>
            <w:szCs w:val="24"/>
          </w:rPr>
          <w:tab/>
          <w:t xml:space="preserve">Stolk J, Putter H, Bakker EM, et al. Progression parameters for emphysema: a clinical investigation. </w:t>
        </w:r>
        <w:r w:rsidRPr="008F59DC">
          <w:rPr>
            <w:i/>
            <w:noProof/>
            <w:sz w:val="24"/>
            <w:szCs w:val="24"/>
          </w:rPr>
          <w:t xml:space="preserve">Respir Med. </w:t>
        </w:r>
        <w:r w:rsidRPr="008F59DC">
          <w:rPr>
            <w:noProof/>
            <w:sz w:val="24"/>
            <w:szCs w:val="24"/>
          </w:rPr>
          <w:t>2007;101(9):1924-1930.</w:t>
        </w:r>
      </w:ins>
    </w:p>
    <w:p w14:paraId="1FBA616D" w14:textId="77777777" w:rsidR="00753FE6" w:rsidRPr="008F59DC" w:rsidRDefault="00753FE6" w:rsidP="00753FE6">
      <w:pPr>
        <w:pStyle w:val="EndNoteBibliography"/>
        <w:spacing w:after="0"/>
        <w:ind w:left="720" w:hanging="720"/>
        <w:rPr>
          <w:ins w:id="2427" w:author="SEAN B FAIN" w:date="2019-04-25T11:40:00Z"/>
          <w:noProof/>
          <w:sz w:val="24"/>
          <w:szCs w:val="24"/>
        </w:rPr>
      </w:pPr>
      <w:ins w:id="2428" w:author="SEAN B FAIN" w:date="2019-04-25T11:40:00Z">
        <w:r w:rsidRPr="008F59DC">
          <w:rPr>
            <w:noProof/>
            <w:sz w:val="24"/>
            <w:szCs w:val="24"/>
          </w:rPr>
          <w:t>5.</w:t>
        </w:r>
        <w:r w:rsidRPr="008F59DC">
          <w:rPr>
            <w:noProof/>
            <w:sz w:val="24"/>
            <w:szCs w:val="24"/>
          </w:rPr>
          <w:tab/>
          <w:t xml:space="preserve">Martinez CH, Chen YH, Westgate PM, et al. Relationship between quantitative CT metrics and health status and BODE in chronic obstructive pulmonary disease. </w:t>
        </w:r>
        <w:r w:rsidRPr="008F59DC">
          <w:rPr>
            <w:i/>
            <w:noProof/>
            <w:sz w:val="24"/>
            <w:szCs w:val="24"/>
          </w:rPr>
          <w:t xml:space="preserve">Thorax. </w:t>
        </w:r>
        <w:r w:rsidRPr="008F59DC">
          <w:rPr>
            <w:noProof/>
            <w:sz w:val="24"/>
            <w:szCs w:val="24"/>
          </w:rPr>
          <w:t>2012;67(5):399-406.</w:t>
        </w:r>
      </w:ins>
    </w:p>
    <w:p w14:paraId="4C384B78" w14:textId="77777777" w:rsidR="00753FE6" w:rsidRPr="008F59DC" w:rsidRDefault="00753FE6" w:rsidP="00753FE6">
      <w:pPr>
        <w:pStyle w:val="EndNoteBibliography"/>
        <w:spacing w:after="0"/>
        <w:ind w:left="720" w:hanging="720"/>
        <w:rPr>
          <w:ins w:id="2429" w:author="SEAN B FAIN" w:date="2019-04-25T11:40:00Z"/>
          <w:noProof/>
          <w:sz w:val="24"/>
          <w:szCs w:val="24"/>
        </w:rPr>
      </w:pPr>
      <w:ins w:id="2430" w:author="SEAN B FAIN" w:date="2019-04-25T11:40:00Z">
        <w:r w:rsidRPr="008F59DC">
          <w:rPr>
            <w:noProof/>
            <w:sz w:val="24"/>
            <w:szCs w:val="24"/>
          </w:rPr>
          <w:t>6.</w:t>
        </w:r>
        <w:r w:rsidRPr="008F59DC">
          <w:rPr>
            <w:noProof/>
            <w:sz w:val="24"/>
            <w:szCs w:val="24"/>
          </w:rPr>
          <w:tab/>
          <w:t xml:space="preserve">Pare PD, Camp PG. Airway disease and emphysema on CT: not just phenotypes of lung pathology. </w:t>
        </w:r>
        <w:r w:rsidRPr="008F59DC">
          <w:rPr>
            <w:i/>
            <w:noProof/>
            <w:sz w:val="24"/>
            <w:szCs w:val="24"/>
          </w:rPr>
          <w:t xml:space="preserve">Thorax. </w:t>
        </w:r>
        <w:r w:rsidRPr="008F59DC">
          <w:rPr>
            <w:noProof/>
            <w:sz w:val="24"/>
            <w:szCs w:val="24"/>
          </w:rPr>
          <w:t>2012;67(5):380-382.</w:t>
        </w:r>
      </w:ins>
    </w:p>
    <w:p w14:paraId="26B40F44" w14:textId="77777777" w:rsidR="00753FE6" w:rsidRPr="008F59DC" w:rsidRDefault="00753FE6" w:rsidP="00753FE6">
      <w:pPr>
        <w:pStyle w:val="EndNoteBibliography"/>
        <w:spacing w:after="0"/>
        <w:ind w:left="720" w:hanging="720"/>
        <w:rPr>
          <w:ins w:id="2431" w:author="SEAN B FAIN" w:date="2019-04-25T11:40:00Z"/>
          <w:noProof/>
          <w:sz w:val="24"/>
          <w:szCs w:val="24"/>
        </w:rPr>
      </w:pPr>
      <w:ins w:id="2432" w:author="SEAN B FAIN" w:date="2019-04-25T11:40:00Z">
        <w:r w:rsidRPr="008F59DC">
          <w:rPr>
            <w:noProof/>
            <w:sz w:val="24"/>
            <w:szCs w:val="24"/>
          </w:rPr>
          <w:t>7.</w:t>
        </w:r>
        <w:r w:rsidRPr="008F59DC">
          <w:rPr>
            <w:noProof/>
            <w:sz w:val="24"/>
            <w:szCs w:val="24"/>
          </w:rPr>
          <w:tab/>
          <w:t xml:space="preserve">Hayhurst MD, MacNee W, Flenley DC, et al. Diagnosis of pulmonary emphysema by computerised tomography. </w:t>
        </w:r>
        <w:r w:rsidRPr="008F59DC">
          <w:rPr>
            <w:i/>
            <w:noProof/>
            <w:sz w:val="24"/>
            <w:szCs w:val="24"/>
          </w:rPr>
          <w:t xml:space="preserve">Lancet. </w:t>
        </w:r>
        <w:r w:rsidRPr="008F59DC">
          <w:rPr>
            <w:noProof/>
            <w:sz w:val="24"/>
            <w:szCs w:val="24"/>
          </w:rPr>
          <w:t>1984;2(8398):320-322.</w:t>
        </w:r>
      </w:ins>
    </w:p>
    <w:p w14:paraId="64BA60EB" w14:textId="77777777" w:rsidR="00753FE6" w:rsidRPr="008F59DC" w:rsidRDefault="00753FE6" w:rsidP="00753FE6">
      <w:pPr>
        <w:pStyle w:val="EndNoteBibliography"/>
        <w:spacing w:after="0"/>
        <w:ind w:left="720" w:hanging="720"/>
        <w:rPr>
          <w:ins w:id="2433" w:author="SEAN B FAIN" w:date="2019-04-25T11:40:00Z"/>
          <w:noProof/>
          <w:sz w:val="24"/>
          <w:szCs w:val="24"/>
        </w:rPr>
      </w:pPr>
      <w:ins w:id="2434" w:author="SEAN B FAIN" w:date="2019-04-25T11:40:00Z">
        <w:r w:rsidRPr="008F59DC">
          <w:rPr>
            <w:noProof/>
            <w:sz w:val="24"/>
            <w:szCs w:val="24"/>
          </w:rPr>
          <w:t>8.</w:t>
        </w:r>
        <w:r w:rsidRPr="008F59DC">
          <w:rPr>
            <w:noProof/>
            <w:sz w:val="24"/>
            <w:szCs w:val="24"/>
          </w:rPr>
          <w:tab/>
          <w:t xml:space="preserve">Bankier AA, De Maertelaer V, Keyzer C, Gevenois PA. Pulmonary emphysema: subjective visual grading versus objective quantification with macroscopic morphometry and thin-section CT densitometry. </w:t>
        </w:r>
        <w:r w:rsidRPr="008F59DC">
          <w:rPr>
            <w:i/>
            <w:noProof/>
            <w:sz w:val="24"/>
            <w:szCs w:val="24"/>
          </w:rPr>
          <w:t xml:space="preserve">Radiology. </w:t>
        </w:r>
        <w:r w:rsidRPr="008F59DC">
          <w:rPr>
            <w:noProof/>
            <w:sz w:val="24"/>
            <w:szCs w:val="24"/>
          </w:rPr>
          <w:t>1999;211(3):851-858.</w:t>
        </w:r>
      </w:ins>
    </w:p>
    <w:p w14:paraId="5D250092" w14:textId="77777777" w:rsidR="00753FE6" w:rsidRPr="008F59DC" w:rsidRDefault="00753FE6" w:rsidP="00753FE6">
      <w:pPr>
        <w:pStyle w:val="EndNoteBibliography"/>
        <w:spacing w:after="0"/>
        <w:ind w:left="720" w:hanging="720"/>
        <w:rPr>
          <w:ins w:id="2435" w:author="SEAN B FAIN" w:date="2019-04-25T11:40:00Z"/>
          <w:noProof/>
          <w:sz w:val="24"/>
          <w:szCs w:val="24"/>
        </w:rPr>
      </w:pPr>
      <w:ins w:id="2436" w:author="SEAN B FAIN" w:date="2019-04-25T11:40:00Z">
        <w:r w:rsidRPr="008F59DC">
          <w:rPr>
            <w:noProof/>
            <w:sz w:val="24"/>
            <w:szCs w:val="24"/>
          </w:rPr>
          <w:t>9.</w:t>
        </w:r>
        <w:r w:rsidRPr="008F59DC">
          <w:rPr>
            <w:noProof/>
            <w:sz w:val="24"/>
            <w:szCs w:val="24"/>
          </w:rPr>
          <w:tab/>
          <w:t xml:space="preserve">Gevenois PA, De Vuyst P, de Maertelaer V, et al. Comparison of computed density and microscopic morphometry in pulmonary emphysema. </w:t>
        </w:r>
        <w:r w:rsidRPr="008F59DC">
          <w:rPr>
            <w:i/>
            <w:noProof/>
            <w:sz w:val="24"/>
            <w:szCs w:val="24"/>
          </w:rPr>
          <w:t xml:space="preserve">Am J Respir Crit Care Med. </w:t>
        </w:r>
        <w:r w:rsidRPr="008F59DC">
          <w:rPr>
            <w:noProof/>
            <w:sz w:val="24"/>
            <w:szCs w:val="24"/>
          </w:rPr>
          <w:t>1996;154(1):187-192.</w:t>
        </w:r>
      </w:ins>
    </w:p>
    <w:p w14:paraId="6F93BBC6" w14:textId="77777777" w:rsidR="00753FE6" w:rsidRPr="008F59DC" w:rsidRDefault="00753FE6" w:rsidP="00753FE6">
      <w:pPr>
        <w:pStyle w:val="EndNoteBibliography"/>
        <w:spacing w:after="0"/>
        <w:ind w:left="720" w:hanging="720"/>
        <w:rPr>
          <w:ins w:id="2437" w:author="SEAN B FAIN" w:date="2019-04-25T11:40:00Z"/>
          <w:noProof/>
          <w:sz w:val="24"/>
          <w:szCs w:val="24"/>
        </w:rPr>
      </w:pPr>
      <w:ins w:id="2438" w:author="SEAN B FAIN" w:date="2019-04-25T11:40:00Z">
        <w:r w:rsidRPr="008F59DC">
          <w:rPr>
            <w:noProof/>
            <w:sz w:val="24"/>
            <w:szCs w:val="24"/>
          </w:rPr>
          <w:t>10.</w:t>
        </w:r>
        <w:r w:rsidRPr="008F59DC">
          <w:rPr>
            <w:noProof/>
            <w:sz w:val="24"/>
            <w:szCs w:val="24"/>
          </w:rPr>
          <w:tab/>
          <w:t xml:space="preserve">Yuan R, Hogg JC, Pare PD, et al. Prediction of the rate of decline in FEV(1) in smokers using quantitative Computed Tomography. </w:t>
        </w:r>
        <w:r w:rsidRPr="008F59DC">
          <w:rPr>
            <w:i/>
            <w:noProof/>
            <w:sz w:val="24"/>
            <w:szCs w:val="24"/>
          </w:rPr>
          <w:t xml:space="preserve">Thorax. </w:t>
        </w:r>
        <w:r w:rsidRPr="008F59DC">
          <w:rPr>
            <w:noProof/>
            <w:sz w:val="24"/>
            <w:szCs w:val="24"/>
          </w:rPr>
          <w:t>2009;64(11):944-949.</w:t>
        </w:r>
      </w:ins>
    </w:p>
    <w:p w14:paraId="119799DD" w14:textId="77777777" w:rsidR="00753FE6" w:rsidRPr="008F59DC" w:rsidRDefault="00753FE6" w:rsidP="00753FE6">
      <w:pPr>
        <w:pStyle w:val="EndNoteBibliography"/>
        <w:spacing w:after="0"/>
        <w:ind w:left="720" w:hanging="720"/>
        <w:rPr>
          <w:ins w:id="2439" w:author="SEAN B FAIN" w:date="2019-04-25T11:40:00Z"/>
          <w:noProof/>
          <w:sz w:val="24"/>
          <w:szCs w:val="24"/>
        </w:rPr>
      </w:pPr>
      <w:ins w:id="2440" w:author="SEAN B FAIN" w:date="2019-04-25T11:40:00Z">
        <w:r w:rsidRPr="008F59DC">
          <w:rPr>
            <w:noProof/>
            <w:sz w:val="24"/>
            <w:szCs w:val="24"/>
          </w:rPr>
          <w:t>11.</w:t>
        </w:r>
        <w:r w:rsidRPr="008F59DC">
          <w:rPr>
            <w:noProof/>
            <w:sz w:val="24"/>
            <w:szCs w:val="24"/>
          </w:rPr>
          <w:tab/>
          <w:t xml:space="preserve">Moyer VA, Force USPST. Screening for lung cancer: U.S. Preventive Services Task Force recommendation statement. </w:t>
        </w:r>
        <w:r w:rsidRPr="008F59DC">
          <w:rPr>
            <w:i/>
            <w:noProof/>
            <w:sz w:val="24"/>
            <w:szCs w:val="24"/>
          </w:rPr>
          <w:t xml:space="preserve">Ann Intern Med. </w:t>
        </w:r>
        <w:r w:rsidRPr="008F59DC">
          <w:rPr>
            <w:noProof/>
            <w:sz w:val="24"/>
            <w:szCs w:val="24"/>
          </w:rPr>
          <w:t>2014;160(5):330-338.</w:t>
        </w:r>
      </w:ins>
    </w:p>
    <w:p w14:paraId="7FF65B5E" w14:textId="77777777" w:rsidR="00753FE6" w:rsidRPr="008F59DC" w:rsidRDefault="00753FE6" w:rsidP="00753FE6">
      <w:pPr>
        <w:pStyle w:val="EndNoteBibliography"/>
        <w:spacing w:after="0"/>
        <w:ind w:left="720" w:hanging="720"/>
        <w:rPr>
          <w:ins w:id="2441" w:author="SEAN B FAIN" w:date="2019-04-25T11:40:00Z"/>
          <w:noProof/>
          <w:sz w:val="24"/>
          <w:szCs w:val="24"/>
        </w:rPr>
      </w:pPr>
      <w:ins w:id="2442" w:author="SEAN B FAIN" w:date="2019-04-25T11:40:00Z">
        <w:r w:rsidRPr="008F59DC">
          <w:rPr>
            <w:noProof/>
            <w:sz w:val="24"/>
            <w:szCs w:val="24"/>
          </w:rPr>
          <w:t>12.</w:t>
        </w:r>
        <w:r w:rsidRPr="008F59DC">
          <w:rPr>
            <w:noProof/>
            <w:sz w:val="24"/>
            <w:szCs w:val="24"/>
          </w:rPr>
          <w:tab/>
          <w:t xml:space="preserve">Madani A, Zanen J, de Maertelaer V, Gevenois PA. Pulmonary emphysema: objective quantification at multi-detector row CT--comparison with macroscopic and microscopic morphometry. </w:t>
        </w:r>
        <w:r w:rsidRPr="008F59DC">
          <w:rPr>
            <w:i/>
            <w:noProof/>
            <w:sz w:val="24"/>
            <w:szCs w:val="24"/>
          </w:rPr>
          <w:t xml:space="preserve">Radiology. </w:t>
        </w:r>
        <w:r w:rsidRPr="008F59DC">
          <w:rPr>
            <w:noProof/>
            <w:sz w:val="24"/>
            <w:szCs w:val="24"/>
          </w:rPr>
          <w:t>2006;238(3):1036-1043.</w:t>
        </w:r>
      </w:ins>
    </w:p>
    <w:p w14:paraId="291C2C2C" w14:textId="77777777" w:rsidR="00753FE6" w:rsidRPr="008F59DC" w:rsidRDefault="00753FE6" w:rsidP="00753FE6">
      <w:pPr>
        <w:pStyle w:val="EndNoteBibliography"/>
        <w:spacing w:after="0"/>
        <w:ind w:left="720" w:hanging="720"/>
        <w:rPr>
          <w:ins w:id="2443" w:author="SEAN B FAIN" w:date="2019-04-25T11:40:00Z"/>
          <w:noProof/>
          <w:sz w:val="24"/>
          <w:szCs w:val="24"/>
        </w:rPr>
      </w:pPr>
      <w:ins w:id="2444" w:author="SEAN B FAIN" w:date="2019-04-25T11:40:00Z">
        <w:r w:rsidRPr="008F59DC">
          <w:rPr>
            <w:noProof/>
            <w:sz w:val="24"/>
            <w:szCs w:val="24"/>
          </w:rPr>
          <w:t>13.</w:t>
        </w:r>
        <w:r w:rsidRPr="008F59DC">
          <w:rPr>
            <w:noProof/>
            <w:sz w:val="24"/>
            <w:szCs w:val="24"/>
          </w:rPr>
          <w:tab/>
          <w:t xml:space="preserve">Marsh S, Aldington S, Williams MV, et al. Physiological associations of computerized tomography lung density: a factor analysis. </w:t>
        </w:r>
        <w:r w:rsidRPr="008F59DC">
          <w:rPr>
            <w:i/>
            <w:noProof/>
            <w:sz w:val="24"/>
            <w:szCs w:val="24"/>
          </w:rPr>
          <w:t xml:space="preserve">Int J Chron Obstruct Pulmon Dis. </w:t>
        </w:r>
        <w:r w:rsidRPr="008F59DC">
          <w:rPr>
            <w:noProof/>
            <w:sz w:val="24"/>
            <w:szCs w:val="24"/>
          </w:rPr>
          <w:t>2006;1(2):181-187.</w:t>
        </w:r>
      </w:ins>
    </w:p>
    <w:p w14:paraId="38D753C0" w14:textId="77777777" w:rsidR="00753FE6" w:rsidRPr="008F59DC" w:rsidRDefault="00753FE6" w:rsidP="00753FE6">
      <w:pPr>
        <w:pStyle w:val="EndNoteBibliography"/>
        <w:spacing w:after="0"/>
        <w:ind w:left="720" w:hanging="720"/>
        <w:rPr>
          <w:ins w:id="2445" w:author="SEAN B FAIN" w:date="2019-04-25T11:40:00Z"/>
          <w:noProof/>
          <w:sz w:val="24"/>
          <w:szCs w:val="24"/>
        </w:rPr>
      </w:pPr>
      <w:ins w:id="2446" w:author="SEAN B FAIN" w:date="2019-04-25T11:40:00Z">
        <w:r w:rsidRPr="008F59DC">
          <w:rPr>
            <w:noProof/>
            <w:sz w:val="24"/>
            <w:szCs w:val="24"/>
          </w:rPr>
          <w:t>14.</w:t>
        </w:r>
        <w:r w:rsidRPr="008F59DC">
          <w:rPr>
            <w:noProof/>
            <w:sz w:val="24"/>
            <w:szCs w:val="24"/>
          </w:rPr>
          <w:tab/>
          <w:t xml:space="preserve">Bakker ME, Putter H, Stolk J, et al. Assessment of regional progression of pulmonary emphysema with CT densitometry. </w:t>
        </w:r>
        <w:r w:rsidRPr="008F59DC">
          <w:rPr>
            <w:i/>
            <w:noProof/>
            <w:sz w:val="24"/>
            <w:szCs w:val="24"/>
          </w:rPr>
          <w:t xml:space="preserve">Chest. </w:t>
        </w:r>
        <w:r w:rsidRPr="008F59DC">
          <w:rPr>
            <w:noProof/>
            <w:sz w:val="24"/>
            <w:szCs w:val="24"/>
          </w:rPr>
          <w:t>2008;134(5):931-937.</w:t>
        </w:r>
      </w:ins>
    </w:p>
    <w:p w14:paraId="37B4B655" w14:textId="77777777" w:rsidR="00753FE6" w:rsidRPr="008F59DC" w:rsidRDefault="00753FE6" w:rsidP="00753FE6">
      <w:pPr>
        <w:pStyle w:val="EndNoteBibliography"/>
        <w:spacing w:after="0"/>
        <w:ind w:left="720" w:hanging="720"/>
        <w:rPr>
          <w:ins w:id="2447" w:author="SEAN B FAIN" w:date="2019-04-25T11:40:00Z"/>
          <w:noProof/>
          <w:sz w:val="24"/>
          <w:szCs w:val="24"/>
        </w:rPr>
      </w:pPr>
      <w:ins w:id="2448" w:author="SEAN B FAIN" w:date="2019-04-25T11:40:00Z">
        <w:r w:rsidRPr="008F59DC">
          <w:rPr>
            <w:noProof/>
            <w:sz w:val="24"/>
            <w:szCs w:val="24"/>
          </w:rPr>
          <w:t>15.</w:t>
        </w:r>
        <w:r w:rsidRPr="008F59DC">
          <w:rPr>
            <w:noProof/>
            <w:sz w:val="24"/>
            <w:szCs w:val="24"/>
          </w:rPr>
          <w:tab/>
          <w:t xml:space="preserve">Chong D, Brown MS, Kim HJ, et al. Reproducibility of volume and densitometric measures of emphysema on repeat computed tomography with an interval of 1 week. </w:t>
        </w:r>
        <w:r w:rsidRPr="008F59DC">
          <w:rPr>
            <w:i/>
            <w:noProof/>
            <w:sz w:val="24"/>
            <w:szCs w:val="24"/>
          </w:rPr>
          <w:t xml:space="preserve">Eur Radiol. </w:t>
        </w:r>
        <w:r w:rsidRPr="008F59DC">
          <w:rPr>
            <w:noProof/>
            <w:sz w:val="24"/>
            <w:szCs w:val="24"/>
          </w:rPr>
          <w:t>2012;22(2):287-294.</w:t>
        </w:r>
      </w:ins>
    </w:p>
    <w:p w14:paraId="2AC39C98" w14:textId="77777777" w:rsidR="00753FE6" w:rsidRPr="008F59DC" w:rsidRDefault="00753FE6" w:rsidP="00753FE6">
      <w:pPr>
        <w:pStyle w:val="EndNoteBibliography"/>
        <w:spacing w:after="0"/>
        <w:ind w:left="720" w:hanging="720"/>
        <w:rPr>
          <w:ins w:id="2449" w:author="SEAN B FAIN" w:date="2019-04-25T11:40:00Z"/>
          <w:noProof/>
          <w:sz w:val="24"/>
          <w:szCs w:val="24"/>
        </w:rPr>
      </w:pPr>
      <w:ins w:id="2450" w:author="SEAN B FAIN" w:date="2019-04-25T11:40:00Z">
        <w:r w:rsidRPr="008F59DC">
          <w:rPr>
            <w:noProof/>
            <w:sz w:val="24"/>
            <w:szCs w:val="24"/>
          </w:rPr>
          <w:lastRenderedPageBreak/>
          <w:t>16.</w:t>
        </w:r>
        <w:r w:rsidRPr="008F59DC">
          <w:rPr>
            <w:noProof/>
            <w:sz w:val="24"/>
            <w:szCs w:val="24"/>
          </w:rPr>
          <w:tab/>
          <w:t xml:space="preserve">Hochhegger B, Irion KL, Marchiori E, Moreira JS. Reconstruction algorithms and their influence in emphysema CT measurements. </w:t>
        </w:r>
        <w:r w:rsidRPr="008F59DC">
          <w:rPr>
            <w:i/>
            <w:noProof/>
            <w:sz w:val="24"/>
            <w:szCs w:val="24"/>
          </w:rPr>
          <w:t xml:space="preserve">Acad Radiol. </w:t>
        </w:r>
        <w:r w:rsidRPr="008F59DC">
          <w:rPr>
            <w:noProof/>
            <w:sz w:val="24"/>
            <w:szCs w:val="24"/>
          </w:rPr>
          <w:t>2010;17(5):674.</w:t>
        </w:r>
      </w:ins>
    </w:p>
    <w:p w14:paraId="2D5B3229" w14:textId="77777777" w:rsidR="00753FE6" w:rsidRPr="008F59DC" w:rsidRDefault="00753FE6" w:rsidP="00753FE6">
      <w:pPr>
        <w:pStyle w:val="EndNoteBibliography"/>
        <w:spacing w:after="0"/>
        <w:ind w:left="720" w:hanging="720"/>
        <w:rPr>
          <w:ins w:id="2451" w:author="SEAN B FAIN" w:date="2019-04-25T11:40:00Z"/>
          <w:noProof/>
          <w:sz w:val="24"/>
          <w:szCs w:val="24"/>
        </w:rPr>
      </w:pPr>
      <w:ins w:id="2452" w:author="SEAN B FAIN" w:date="2019-04-25T11:40:00Z">
        <w:r w:rsidRPr="008F59DC">
          <w:rPr>
            <w:noProof/>
            <w:sz w:val="24"/>
            <w:szCs w:val="24"/>
          </w:rPr>
          <w:t>17.</w:t>
        </w:r>
        <w:r w:rsidRPr="008F59DC">
          <w:rPr>
            <w:noProof/>
            <w:sz w:val="24"/>
            <w:szCs w:val="24"/>
          </w:rPr>
          <w:tab/>
          <w:t xml:space="preserve">Madani A, Van Muylem A, Gevenois PA. Pulmonary emphysema: effect of lung volume on objective quantification at thin-section CT. </w:t>
        </w:r>
        <w:r w:rsidRPr="008F59DC">
          <w:rPr>
            <w:i/>
            <w:noProof/>
            <w:sz w:val="24"/>
            <w:szCs w:val="24"/>
          </w:rPr>
          <w:t xml:space="preserve">Radiology. </w:t>
        </w:r>
        <w:r w:rsidRPr="008F59DC">
          <w:rPr>
            <w:noProof/>
            <w:sz w:val="24"/>
            <w:szCs w:val="24"/>
          </w:rPr>
          <w:t>2010;257(1):260-268.</w:t>
        </w:r>
      </w:ins>
    </w:p>
    <w:p w14:paraId="1EA0188D" w14:textId="77777777" w:rsidR="00753FE6" w:rsidRPr="008F59DC" w:rsidRDefault="00753FE6" w:rsidP="00753FE6">
      <w:pPr>
        <w:pStyle w:val="EndNoteBibliography"/>
        <w:spacing w:after="0"/>
        <w:ind w:left="720" w:hanging="720"/>
        <w:rPr>
          <w:ins w:id="2453" w:author="SEAN B FAIN" w:date="2019-04-25T11:40:00Z"/>
          <w:noProof/>
          <w:sz w:val="24"/>
          <w:szCs w:val="24"/>
        </w:rPr>
      </w:pPr>
      <w:ins w:id="2454" w:author="SEAN B FAIN" w:date="2019-04-25T11:40:00Z">
        <w:r w:rsidRPr="008F59DC">
          <w:rPr>
            <w:noProof/>
            <w:sz w:val="24"/>
            <w:szCs w:val="24"/>
          </w:rPr>
          <w:t>18.</w:t>
        </w:r>
        <w:r w:rsidRPr="008F59DC">
          <w:rPr>
            <w:noProof/>
            <w:sz w:val="24"/>
            <w:szCs w:val="24"/>
          </w:rPr>
          <w:tab/>
          <w:t xml:space="preserve">Dirksen A. Monitoring the progress of emphysema by repeat computed tomography scans with focus on noise reduction. </w:t>
        </w:r>
        <w:r w:rsidRPr="008F59DC">
          <w:rPr>
            <w:i/>
            <w:noProof/>
            <w:sz w:val="24"/>
            <w:szCs w:val="24"/>
          </w:rPr>
          <w:t xml:space="preserve">Proc Am Thorac Soc. </w:t>
        </w:r>
        <w:r w:rsidRPr="008F59DC">
          <w:rPr>
            <w:noProof/>
            <w:sz w:val="24"/>
            <w:szCs w:val="24"/>
          </w:rPr>
          <w:t>2008;5(9):925-928.</w:t>
        </w:r>
      </w:ins>
    </w:p>
    <w:p w14:paraId="7EDAA1E6" w14:textId="77777777" w:rsidR="00753FE6" w:rsidRPr="008F59DC" w:rsidRDefault="00753FE6" w:rsidP="00753FE6">
      <w:pPr>
        <w:pStyle w:val="EndNoteBibliography"/>
        <w:spacing w:after="0"/>
        <w:ind w:left="720" w:hanging="720"/>
        <w:rPr>
          <w:ins w:id="2455" w:author="SEAN B FAIN" w:date="2019-04-25T11:40:00Z"/>
          <w:noProof/>
          <w:sz w:val="24"/>
          <w:szCs w:val="24"/>
        </w:rPr>
      </w:pPr>
      <w:ins w:id="2456" w:author="SEAN B FAIN" w:date="2019-04-25T11:40:00Z">
        <w:r w:rsidRPr="008F59DC">
          <w:rPr>
            <w:noProof/>
            <w:sz w:val="24"/>
            <w:szCs w:val="24"/>
          </w:rPr>
          <w:t>19.</w:t>
        </w:r>
        <w:r w:rsidRPr="008F59DC">
          <w:rPr>
            <w:noProof/>
            <w:sz w:val="24"/>
            <w:szCs w:val="24"/>
          </w:rPr>
          <w:tab/>
          <w:t xml:space="preserve">Keller BM, Reeves AP, Henschke CI, Yankelevitz DF. Multivariate compensation of quantitative pulmonary emphysema metric variation from low-dose, whole-lung CT scans. </w:t>
        </w:r>
        <w:r w:rsidRPr="008F59DC">
          <w:rPr>
            <w:i/>
            <w:noProof/>
            <w:sz w:val="24"/>
            <w:szCs w:val="24"/>
          </w:rPr>
          <w:t xml:space="preserve">AJR Am J Roentgenol. </w:t>
        </w:r>
        <w:r w:rsidRPr="008F59DC">
          <w:rPr>
            <w:noProof/>
            <w:sz w:val="24"/>
            <w:szCs w:val="24"/>
          </w:rPr>
          <w:t>2011;197(3):W495-502.</w:t>
        </w:r>
      </w:ins>
    </w:p>
    <w:p w14:paraId="2481FC1A" w14:textId="77777777" w:rsidR="00753FE6" w:rsidRPr="008F59DC" w:rsidRDefault="00753FE6" w:rsidP="00753FE6">
      <w:pPr>
        <w:pStyle w:val="EndNoteBibliography"/>
        <w:spacing w:after="0"/>
        <w:ind w:left="720" w:hanging="720"/>
        <w:rPr>
          <w:ins w:id="2457" w:author="SEAN B FAIN" w:date="2019-04-25T11:40:00Z"/>
          <w:noProof/>
          <w:sz w:val="24"/>
          <w:szCs w:val="24"/>
        </w:rPr>
      </w:pPr>
      <w:ins w:id="2458" w:author="SEAN B FAIN" w:date="2019-04-25T11:40:00Z">
        <w:r w:rsidRPr="008F59DC">
          <w:rPr>
            <w:noProof/>
            <w:sz w:val="24"/>
            <w:szCs w:val="24"/>
          </w:rPr>
          <w:t>20.</w:t>
        </w:r>
        <w:r w:rsidRPr="008F59DC">
          <w:rPr>
            <w:noProof/>
            <w:sz w:val="24"/>
            <w:szCs w:val="24"/>
          </w:rPr>
          <w:tab/>
          <w:t xml:space="preserve">Bakker ME, Stolk J, Putter H, et al. Variability in densitometric assessment of pulmonary emphysema with computed tomography. </w:t>
        </w:r>
        <w:r w:rsidRPr="008F59DC">
          <w:rPr>
            <w:i/>
            <w:noProof/>
            <w:sz w:val="24"/>
            <w:szCs w:val="24"/>
          </w:rPr>
          <w:t xml:space="preserve">Invest Radiol. </w:t>
        </w:r>
        <w:r w:rsidRPr="008F59DC">
          <w:rPr>
            <w:noProof/>
            <w:sz w:val="24"/>
            <w:szCs w:val="24"/>
          </w:rPr>
          <w:t>2005;40(12):777-783.</w:t>
        </w:r>
      </w:ins>
    </w:p>
    <w:p w14:paraId="29B13B8D" w14:textId="77777777" w:rsidR="00753FE6" w:rsidRPr="008F59DC" w:rsidRDefault="00753FE6" w:rsidP="00753FE6">
      <w:pPr>
        <w:pStyle w:val="EndNoteBibliography"/>
        <w:spacing w:after="0"/>
        <w:ind w:left="720" w:hanging="720"/>
        <w:rPr>
          <w:ins w:id="2459" w:author="SEAN B FAIN" w:date="2019-04-25T11:40:00Z"/>
          <w:noProof/>
          <w:sz w:val="24"/>
          <w:szCs w:val="24"/>
        </w:rPr>
      </w:pPr>
      <w:ins w:id="2460" w:author="SEAN B FAIN" w:date="2019-04-25T11:40:00Z">
        <w:r w:rsidRPr="008F59DC">
          <w:rPr>
            <w:noProof/>
            <w:sz w:val="24"/>
            <w:szCs w:val="24"/>
          </w:rPr>
          <w:t>21.</w:t>
        </w:r>
        <w:r w:rsidRPr="008F59DC">
          <w:rPr>
            <w:noProof/>
            <w:sz w:val="24"/>
            <w:szCs w:val="24"/>
          </w:rPr>
          <w:tab/>
          <w:t xml:space="preserve">Park SJ, Lee CH, Goo JM, Heo CY, Kim JH. Inter-scan repeatability of CT-based lung densitometry in the surveillance of emphysema in a lung cancer screening setting. </w:t>
        </w:r>
        <w:r w:rsidRPr="008F59DC">
          <w:rPr>
            <w:i/>
            <w:noProof/>
            <w:sz w:val="24"/>
            <w:szCs w:val="24"/>
          </w:rPr>
          <w:t xml:space="preserve">Eur J Radiol. </w:t>
        </w:r>
        <w:r w:rsidRPr="008F59DC">
          <w:rPr>
            <w:noProof/>
            <w:sz w:val="24"/>
            <w:szCs w:val="24"/>
          </w:rPr>
          <w:t>2012;81(4):e554-560.</w:t>
        </w:r>
      </w:ins>
    </w:p>
    <w:p w14:paraId="0F465C5A" w14:textId="77777777" w:rsidR="00753FE6" w:rsidRPr="008F59DC" w:rsidRDefault="00753FE6" w:rsidP="00753FE6">
      <w:pPr>
        <w:pStyle w:val="EndNoteBibliography"/>
        <w:spacing w:after="0"/>
        <w:ind w:left="720" w:hanging="720"/>
        <w:rPr>
          <w:ins w:id="2461" w:author="SEAN B FAIN" w:date="2019-04-25T11:40:00Z"/>
          <w:noProof/>
          <w:sz w:val="24"/>
          <w:szCs w:val="24"/>
        </w:rPr>
      </w:pPr>
      <w:ins w:id="2462" w:author="SEAN B FAIN" w:date="2019-04-25T11:40:00Z">
        <w:r w:rsidRPr="008F59DC">
          <w:rPr>
            <w:noProof/>
            <w:sz w:val="24"/>
            <w:szCs w:val="24"/>
          </w:rPr>
          <w:t>22.</w:t>
        </w:r>
        <w:r w:rsidRPr="008F59DC">
          <w:rPr>
            <w:noProof/>
            <w:sz w:val="24"/>
            <w:szCs w:val="24"/>
          </w:rPr>
          <w:tab/>
          <w:t xml:space="preserve">Stoel BC, Putter H, Bakker ME, et al. Volume correction in computed tomography densitometry for follow-up studies on pulmonary emphysema. </w:t>
        </w:r>
        <w:r w:rsidRPr="008F59DC">
          <w:rPr>
            <w:i/>
            <w:noProof/>
            <w:sz w:val="24"/>
            <w:szCs w:val="24"/>
          </w:rPr>
          <w:t xml:space="preserve">Proc Am Thorac Soc. </w:t>
        </w:r>
        <w:r w:rsidRPr="008F59DC">
          <w:rPr>
            <w:noProof/>
            <w:sz w:val="24"/>
            <w:szCs w:val="24"/>
          </w:rPr>
          <w:t>2008;5(9):919-924.</w:t>
        </w:r>
      </w:ins>
    </w:p>
    <w:p w14:paraId="1951B127" w14:textId="77777777" w:rsidR="00753FE6" w:rsidRPr="008F59DC" w:rsidRDefault="00753FE6" w:rsidP="00753FE6">
      <w:pPr>
        <w:pStyle w:val="EndNoteBibliography"/>
        <w:spacing w:after="0"/>
        <w:ind w:left="720" w:hanging="720"/>
        <w:rPr>
          <w:ins w:id="2463" w:author="SEAN B FAIN" w:date="2019-04-25T11:40:00Z"/>
          <w:noProof/>
          <w:sz w:val="24"/>
          <w:szCs w:val="24"/>
        </w:rPr>
      </w:pPr>
      <w:ins w:id="2464" w:author="SEAN B FAIN" w:date="2019-04-25T11:40:00Z">
        <w:r w:rsidRPr="008F59DC">
          <w:rPr>
            <w:noProof/>
            <w:sz w:val="24"/>
            <w:szCs w:val="24"/>
          </w:rPr>
          <w:t>23.</w:t>
        </w:r>
        <w:r w:rsidRPr="008F59DC">
          <w:rPr>
            <w:noProof/>
            <w:sz w:val="24"/>
            <w:szCs w:val="24"/>
          </w:rPr>
          <w:tab/>
          <w:t xml:space="preserve">Stockley RA, Parr DG, Piitulainen E, Stolk J, Stoel BC, Dirksen A. Therapeutic efficacy of alpha-1 antitrypsin augmentation therapy on the loss of lung tissue: an integrated analysis of 2 randomised clinical trials using computed tomography densitometry. </w:t>
        </w:r>
        <w:r w:rsidRPr="008F59DC">
          <w:rPr>
            <w:i/>
            <w:noProof/>
            <w:sz w:val="24"/>
            <w:szCs w:val="24"/>
          </w:rPr>
          <w:t xml:space="preserve">Respiratory research. </w:t>
        </w:r>
        <w:r w:rsidRPr="008F59DC">
          <w:rPr>
            <w:noProof/>
            <w:sz w:val="24"/>
            <w:szCs w:val="24"/>
          </w:rPr>
          <w:t>2010;11:136.</w:t>
        </w:r>
      </w:ins>
    </w:p>
    <w:p w14:paraId="6E05F171" w14:textId="77777777" w:rsidR="00753FE6" w:rsidRPr="008F59DC" w:rsidRDefault="00753FE6" w:rsidP="00753FE6">
      <w:pPr>
        <w:pStyle w:val="EndNoteBibliography"/>
        <w:spacing w:after="0"/>
        <w:ind w:left="720" w:hanging="720"/>
        <w:rPr>
          <w:ins w:id="2465" w:author="SEAN B FAIN" w:date="2019-04-25T11:40:00Z"/>
          <w:noProof/>
          <w:sz w:val="24"/>
          <w:szCs w:val="24"/>
        </w:rPr>
      </w:pPr>
      <w:ins w:id="2466" w:author="SEAN B FAIN" w:date="2019-04-25T11:40:00Z">
        <w:r w:rsidRPr="008F59DC">
          <w:rPr>
            <w:noProof/>
            <w:sz w:val="24"/>
            <w:szCs w:val="24"/>
          </w:rPr>
          <w:t>24.</w:t>
        </w:r>
        <w:r w:rsidRPr="008F59DC">
          <w:rPr>
            <w:noProof/>
            <w:sz w:val="24"/>
            <w:szCs w:val="24"/>
          </w:rPr>
          <w:tab/>
          <w:t xml:space="preserve">Coxson HO, Dirksen A, Edwards LD, et al. The presence and progression of emphysema in COPD as determined by CT scanning and biomarker expression: a prospective analysis from the ECLIPSE study. </w:t>
        </w:r>
        <w:r w:rsidRPr="008F59DC">
          <w:rPr>
            <w:i/>
            <w:noProof/>
            <w:sz w:val="24"/>
            <w:szCs w:val="24"/>
          </w:rPr>
          <w:t xml:space="preserve">Lancet Respir Med. </w:t>
        </w:r>
        <w:r w:rsidRPr="008F59DC">
          <w:rPr>
            <w:noProof/>
            <w:sz w:val="24"/>
            <w:szCs w:val="24"/>
          </w:rPr>
          <w:t>2013;1(2):129-136.</w:t>
        </w:r>
      </w:ins>
    </w:p>
    <w:p w14:paraId="750C78CE" w14:textId="77777777" w:rsidR="00753FE6" w:rsidRPr="008F59DC" w:rsidRDefault="00753FE6" w:rsidP="00753FE6">
      <w:pPr>
        <w:pStyle w:val="EndNoteBibliography"/>
        <w:spacing w:after="0"/>
        <w:ind w:left="720" w:hanging="720"/>
        <w:rPr>
          <w:ins w:id="2467" w:author="SEAN B FAIN" w:date="2019-04-25T11:40:00Z"/>
          <w:noProof/>
          <w:sz w:val="24"/>
          <w:szCs w:val="24"/>
        </w:rPr>
      </w:pPr>
      <w:ins w:id="2468" w:author="SEAN B FAIN" w:date="2019-04-25T11:40:00Z">
        <w:r w:rsidRPr="008F59DC">
          <w:rPr>
            <w:noProof/>
            <w:sz w:val="24"/>
            <w:szCs w:val="24"/>
          </w:rPr>
          <w:t>25.</w:t>
        </w:r>
        <w:r w:rsidRPr="008F59DC">
          <w:rPr>
            <w:noProof/>
            <w:sz w:val="24"/>
            <w:szCs w:val="24"/>
          </w:rPr>
          <w:tab/>
          <w:t xml:space="preserve">Gietema HA, Schilham AM, van Ginneken B, van Klaveren RJ, Lammers JW, Prokop M. Monitoring of smoking-induced emphysema with CT in a lung cancer screening setting: detection of real increase in extent of emphysema. </w:t>
        </w:r>
        <w:r w:rsidRPr="008F59DC">
          <w:rPr>
            <w:i/>
            <w:noProof/>
            <w:sz w:val="24"/>
            <w:szCs w:val="24"/>
          </w:rPr>
          <w:t xml:space="preserve">Radiology. </w:t>
        </w:r>
        <w:r w:rsidRPr="008F59DC">
          <w:rPr>
            <w:noProof/>
            <w:sz w:val="24"/>
            <w:szCs w:val="24"/>
          </w:rPr>
          <w:t>2007;244(3):890-897.</w:t>
        </w:r>
      </w:ins>
    </w:p>
    <w:p w14:paraId="7A83614E" w14:textId="77777777" w:rsidR="00753FE6" w:rsidRPr="008F59DC" w:rsidRDefault="00753FE6" w:rsidP="00753FE6">
      <w:pPr>
        <w:pStyle w:val="EndNoteBibliography"/>
        <w:spacing w:after="0"/>
        <w:ind w:left="720" w:hanging="720"/>
        <w:rPr>
          <w:ins w:id="2469" w:author="SEAN B FAIN" w:date="2019-04-25T11:40:00Z"/>
          <w:noProof/>
          <w:sz w:val="24"/>
          <w:szCs w:val="24"/>
        </w:rPr>
      </w:pPr>
      <w:ins w:id="2470" w:author="SEAN B FAIN" w:date="2019-04-25T11:40:00Z">
        <w:r w:rsidRPr="008F59DC">
          <w:rPr>
            <w:noProof/>
            <w:sz w:val="24"/>
            <w:szCs w:val="24"/>
          </w:rPr>
          <w:t>26.</w:t>
        </w:r>
        <w:r w:rsidRPr="008F59DC">
          <w:rPr>
            <w:noProof/>
            <w:sz w:val="24"/>
            <w:szCs w:val="24"/>
          </w:rPr>
          <w:tab/>
          <w:t xml:space="preserve">Soejima K, Yamaguchi K, Kohda E, et al. Longitudinal follow-up study of smoking-induced lung density changes by high-resolution computed tomography. </w:t>
        </w:r>
        <w:r w:rsidRPr="008F59DC">
          <w:rPr>
            <w:i/>
            <w:noProof/>
            <w:sz w:val="24"/>
            <w:szCs w:val="24"/>
          </w:rPr>
          <w:t xml:space="preserve">Am J Respir Crit Care Med. </w:t>
        </w:r>
        <w:r w:rsidRPr="008F59DC">
          <w:rPr>
            <w:noProof/>
            <w:sz w:val="24"/>
            <w:szCs w:val="24"/>
          </w:rPr>
          <w:t>2000;161(4 Pt 1):1264-1273.</w:t>
        </w:r>
      </w:ins>
    </w:p>
    <w:p w14:paraId="1D38F1E3" w14:textId="77777777" w:rsidR="00753FE6" w:rsidRPr="008F59DC" w:rsidRDefault="00753FE6" w:rsidP="00753FE6">
      <w:pPr>
        <w:pStyle w:val="EndNoteBibliography"/>
        <w:spacing w:after="0"/>
        <w:ind w:left="720" w:hanging="720"/>
        <w:rPr>
          <w:ins w:id="2471" w:author="SEAN B FAIN" w:date="2019-04-25T11:40:00Z"/>
          <w:noProof/>
          <w:sz w:val="24"/>
          <w:szCs w:val="24"/>
        </w:rPr>
      </w:pPr>
      <w:ins w:id="2472" w:author="SEAN B FAIN" w:date="2019-04-25T11:40:00Z">
        <w:r w:rsidRPr="008F59DC">
          <w:rPr>
            <w:noProof/>
            <w:sz w:val="24"/>
            <w:szCs w:val="24"/>
          </w:rPr>
          <w:t>27.</w:t>
        </w:r>
        <w:r w:rsidRPr="008F59DC">
          <w:rPr>
            <w:noProof/>
            <w:sz w:val="24"/>
            <w:szCs w:val="24"/>
          </w:rPr>
          <w:tab/>
          <w:t xml:space="preserve">Stolk J, Dirksen A, van der Lugt AA, et al. Repeatability of lung density measurements with low-dose computed tomography in subjects with alpha-1-antitrypsin deficiency-associated emphysema. </w:t>
        </w:r>
        <w:r w:rsidRPr="008F59DC">
          <w:rPr>
            <w:i/>
            <w:noProof/>
            <w:sz w:val="24"/>
            <w:szCs w:val="24"/>
          </w:rPr>
          <w:t xml:space="preserve">Invest Radiol. </w:t>
        </w:r>
        <w:r w:rsidRPr="008F59DC">
          <w:rPr>
            <w:noProof/>
            <w:sz w:val="24"/>
            <w:szCs w:val="24"/>
          </w:rPr>
          <w:t>2001;36(11):648-651.</w:t>
        </w:r>
      </w:ins>
    </w:p>
    <w:p w14:paraId="2CA45161" w14:textId="77777777" w:rsidR="00753FE6" w:rsidRPr="008F59DC" w:rsidRDefault="00753FE6" w:rsidP="00753FE6">
      <w:pPr>
        <w:pStyle w:val="EndNoteBibliography"/>
        <w:spacing w:after="0"/>
        <w:ind w:left="720" w:hanging="720"/>
        <w:rPr>
          <w:ins w:id="2473" w:author="SEAN B FAIN" w:date="2019-04-25T11:40:00Z"/>
          <w:noProof/>
          <w:sz w:val="24"/>
          <w:szCs w:val="24"/>
        </w:rPr>
      </w:pPr>
      <w:ins w:id="2474" w:author="SEAN B FAIN" w:date="2019-04-25T11:40:00Z">
        <w:r w:rsidRPr="008F59DC">
          <w:rPr>
            <w:noProof/>
            <w:sz w:val="24"/>
            <w:szCs w:val="24"/>
          </w:rPr>
          <w:t>28.</w:t>
        </w:r>
        <w:r w:rsidRPr="008F59DC">
          <w:rPr>
            <w:noProof/>
            <w:sz w:val="24"/>
            <w:szCs w:val="24"/>
          </w:rPr>
          <w:tab/>
          <w:t xml:space="preserve">Shaker SB, Dirksen A, Laursen LC, et al. Short-term reproducibility of computed tomography-based lung density measurements in alpha-1 antitrypsin deficiency and smokers with emphysema. </w:t>
        </w:r>
        <w:r w:rsidRPr="008F59DC">
          <w:rPr>
            <w:i/>
            <w:noProof/>
            <w:sz w:val="24"/>
            <w:szCs w:val="24"/>
          </w:rPr>
          <w:t xml:space="preserve">Acta Radiol. </w:t>
        </w:r>
        <w:r w:rsidRPr="008F59DC">
          <w:rPr>
            <w:noProof/>
            <w:sz w:val="24"/>
            <w:szCs w:val="24"/>
          </w:rPr>
          <w:t>2004;45(4):424-430.</w:t>
        </w:r>
      </w:ins>
    </w:p>
    <w:p w14:paraId="36D2CDC1" w14:textId="77777777" w:rsidR="00753FE6" w:rsidRPr="008F59DC" w:rsidRDefault="00753FE6" w:rsidP="00753FE6">
      <w:pPr>
        <w:pStyle w:val="EndNoteBibliography"/>
        <w:spacing w:after="0"/>
        <w:ind w:left="720" w:hanging="720"/>
        <w:rPr>
          <w:ins w:id="2475" w:author="SEAN B FAIN" w:date="2019-04-25T11:40:00Z"/>
          <w:noProof/>
          <w:sz w:val="24"/>
          <w:szCs w:val="24"/>
        </w:rPr>
      </w:pPr>
      <w:ins w:id="2476" w:author="SEAN B FAIN" w:date="2019-04-25T11:40:00Z">
        <w:r w:rsidRPr="008F59DC">
          <w:rPr>
            <w:noProof/>
            <w:sz w:val="24"/>
            <w:szCs w:val="24"/>
          </w:rPr>
          <w:t>29.</w:t>
        </w:r>
        <w:r w:rsidRPr="008F59DC">
          <w:rPr>
            <w:noProof/>
            <w:sz w:val="24"/>
            <w:szCs w:val="24"/>
          </w:rPr>
          <w:tab/>
          <w:t xml:space="preserve">McGregor A, Roberts HC, Dong Z, et al. Repeated low-dose computed tomography in current and former smokers for quantification of emphysema. </w:t>
        </w:r>
        <w:r w:rsidRPr="008F59DC">
          <w:rPr>
            <w:i/>
            <w:noProof/>
            <w:sz w:val="24"/>
            <w:szCs w:val="24"/>
          </w:rPr>
          <w:t xml:space="preserve">J Comput Assist Tomogr. </w:t>
        </w:r>
        <w:r w:rsidRPr="008F59DC">
          <w:rPr>
            <w:noProof/>
            <w:sz w:val="24"/>
            <w:szCs w:val="24"/>
          </w:rPr>
          <w:t>2010;34(6):933-938.</w:t>
        </w:r>
      </w:ins>
    </w:p>
    <w:p w14:paraId="502C44F2" w14:textId="77777777" w:rsidR="00753FE6" w:rsidRPr="008F59DC" w:rsidRDefault="00753FE6" w:rsidP="00753FE6">
      <w:pPr>
        <w:pStyle w:val="EndNoteBibliography"/>
        <w:spacing w:after="0"/>
        <w:ind w:left="720" w:hanging="720"/>
        <w:rPr>
          <w:ins w:id="2477" w:author="SEAN B FAIN" w:date="2019-04-25T11:40:00Z"/>
          <w:noProof/>
          <w:sz w:val="24"/>
          <w:szCs w:val="24"/>
        </w:rPr>
      </w:pPr>
      <w:ins w:id="2478" w:author="SEAN B FAIN" w:date="2019-04-25T11:40:00Z">
        <w:r w:rsidRPr="008F59DC">
          <w:rPr>
            <w:noProof/>
            <w:sz w:val="24"/>
            <w:szCs w:val="24"/>
          </w:rPr>
          <w:t>30.</w:t>
        </w:r>
        <w:r w:rsidRPr="008F59DC">
          <w:rPr>
            <w:noProof/>
            <w:sz w:val="24"/>
            <w:szCs w:val="24"/>
          </w:rPr>
          <w:tab/>
          <w:t xml:space="preserve">Parr DG, Sevenoaks M, Deng C, Stoel BC, Stockley RA. Detection of emphysema progression in alpha 1-antitrypsin deficiency using CT densitometry; methodological advances. </w:t>
        </w:r>
        <w:r w:rsidRPr="008F59DC">
          <w:rPr>
            <w:i/>
            <w:noProof/>
            <w:sz w:val="24"/>
            <w:szCs w:val="24"/>
          </w:rPr>
          <w:t xml:space="preserve">Respir Res. </w:t>
        </w:r>
        <w:r w:rsidRPr="008F59DC">
          <w:rPr>
            <w:noProof/>
            <w:sz w:val="24"/>
            <w:szCs w:val="24"/>
          </w:rPr>
          <w:t>2008;9:21.</w:t>
        </w:r>
      </w:ins>
    </w:p>
    <w:p w14:paraId="4D5DDDF7" w14:textId="77777777" w:rsidR="00753FE6" w:rsidRPr="008F59DC" w:rsidRDefault="00753FE6" w:rsidP="00753FE6">
      <w:pPr>
        <w:pStyle w:val="EndNoteBibliography"/>
        <w:spacing w:after="0"/>
        <w:ind w:left="720" w:hanging="720"/>
        <w:rPr>
          <w:ins w:id="2479" w:author="SEAN B FAIN" w:date="2019-04-25T11:40:00Z"/>
          <w:noProof/>
          <w:sz w:val="24"/>
          <w:szCs w:val="24"/>
        </w:rPr>
      </w:pPr>
      <w:ins w:id="2480" w:author="SEAN B FAIN" w:date="2019-04-25T11:40:00Z">
        <w:r w:rsidRPr="008F59DC">
          <w:rPr>
            <w:noProof/>
            <w:sz w:val="24"/>
            <w:szCs w:val="24"/>
          </w:rPr>
          <w:lastRenderedPageBreak/>
          <w:t>31.</w:t>
        </w:r>
        <w:r w:rsidRPr="008F59DC">
          <w:rPr>
            <w:noProof/>
            <w:sz w:val="24"/>
            <w:szCs w:val="24"/>
          </w:rPr>
          <w:tab/>
          <w:t xml:space="preserve">Hoffman EA, Jiang R, Baumhauer H, et al. Reproducibility and validity of lung density measures from cardiac CT Scans--The Multi-Ethnic Study of Atherosclerosis (MESA) Lung Study. </w:t>
        </w:r>
        <w:r w:rsidRPr="008F59DC">
          <w:rPr>
            <w:i/>
            <w:noProof/>
            <w:sz w:val="24"/>
            <w:szCs w:val="24"/>
          </w:rPr>
          <w:t xml:space="preserve">Acad Radiol. </w:t>
        </w:r>
        <w:r w:rsidRPr="008F59DC">
          <w:rPr>
            <w:noProof/>
            <w:sz w:val="24"/>
            <w:szCs w:val="24"/>
          </w:rPr>
          <w:t>2009;16(6):689-699.</w:t>
        </w:r>
      </w:ins>
    </w:p>
    <w:p w14:paraId="251935B5" w14:textId="77777777" w:rsidR="00753FE6" w:rsidRPr="008F59DC" w:rsidRDefault="00753FE6" w:rsidP="00753FE6">
      <w:pPr>
        <w:pStyle w:val="EndNoteBibliography"/>
        <w:spacing w:after="0"/>
        <w:ind w:left="720" w:hanging="720"/>
        <w:rPr>
          <w:ins w:id="2481" w:author="SEAN B FAIN" w:date="2019-04-25T11:40:00Z"/>
          <w:noProof/>
          <w:sz w:val="24"/>
          <w:szCs w:val="24"/>
        </w:rPr>
      </w:pPr>
      <w:ins w:id="2482" w:author="SEAN B FAIN" w:date="2019-04-25T11:40:00Z">
        <w:r w:rsidRPr="008F59DC">
          <w:rPr>
            <w:noProof/>
            <w:sz w:val="24"/>
            <w:szCs w:val="24"/>
          </w:rPr>
          <w:t>32.</w:t>
        </w:r>
        <w:r w:rsidRPr="008F59DC">
          <w:rPr>
            <w:noProof/>
            <w:sz w:val="24"/>
            <w:szCs w:val="24"/>
          </w:rPr>
          <w:tab/>
          <w:t xml:space="preserve">Mets OM, Isgum I, Mol CP, et al. Variation in quantitative CT air trapping in heavy smokers on repeat CT examinations. </w:t>
        </w:r>
        <w:r w:rsidRPr="008F59DC">
          <w:rPr>
            <w:i/>
            <w:noProof/>
            <w:sz w:val="24"/>
            <w:szCs w:val="24"/>
          </w:rPr>
          <w:t xml:space="preserve">Eur Radiol. </w:t>
        </w:r>
        <w:r w:rsidRPr="008F59DC">
          <w:rPr>
            <w:noProof/>
            <w:sz w:val="24"/>
            <w:szCs w:val="24"/>
          </w:rPr>
          <w:t>2012;22(12):2710-2717.</w:t>
        </w:r>
      </w:ins>
    </w:p>
    <w:p w14:paraId="532E2696" w14:textId="77777777" w:rsidR="00753FE6" w:rsidRPr="008F59DC" w:rsidRDefault="00753FE6" w:rsidP="00753FE6">
      <w:pPr>
        <w:pStyle w:val="EndNoteBibliography"/>
        <w:spacing w:after="0"/>
        <w:ind w:left="720" w:hanging="720"/>
        <w:rPr>
          <w:ins w:id="2483" w:author="SEAN B FAIN" w:date="2019-04-25T11:40:00Z"/>
          <w:noProof/>
          <w:sz w:val="24"/>
          <w:szCs w:val="24"/>
        </w:rPr>
      </w:pPr>
      <w:ins w:id="2484" w:author="SEAN B FAIN" w:date="2019-04-25T11:40:00Z">
        <w:r w:rsidRPr="008F59DC">
          <w:rPr>
            <w:noProof/>
            <w:sz w:val="24"/>
            <w:szCs w:val="24"/>
          </w:rPr>
          <w:t>33.</w:t>
        </w:r>
        <w:r w:rsidRPr="008F59DC">
          <w:rPr>
            <w:noProof/>
            <w:sz w:val="24"/>
            <w:szCs w:val="24"/>
          </w:rPr>
          <w:tab/>
          <w:t xml:space="preserve">Stoel BC, Bakker ME, Stolk J, et al. Comparison of the sensitivities of 5 different computed tomography scanners for the assessment of the progression of pulmonary emphysema: a phantom study. </w:t>
        </w:r>
        <w:r w:rsidRPr="008F59DC">
          <w:rPr>
            <w:i/>
            <w:noProof/>
            <w:sz w:val="24"/>
            <w:szCs w:val="24"/>
          </w:rPr>
          <w:t xml:space="preserve">Invest Radiol. </w:t>
        </w:r>
        <w:r w:rsidRPr="008F59DC">
          <w:rPr>
            <w:noProof/>
            <w:sz w:val="24"/>
            <w:szCs w:val="24"/>
          </w:rPr>
          <w:t>2004;39(1):1-7.</w:t>
        </w:r>
      </w:ins>
    </w:p>
    <w:p w14:paraId="2C8B2D6C" w14:textId="77777777" w:rsidR="00753FE6" w:rsidRPr="008F59DC" w:rsidRDefault="00753FE6" w:rsidP="00753FE6">
      <w:pPr>
        <w:pStyle w:val="EndNoteBibliography"/>
        <w:spacing w:after="0"/>
        <w:ind w:left="720" w:hanging="720"/>
        <w:rPr>
          <w:ins w:id="2485" w:author="SEAN B FAIN" w:date="2019-04-25T11:40:00Z"/>
          <w:noProof/>
          <w:sz w:val="24"/>
          <w:szCs w:val="24"/>
        </w:rPr>
      </w:pPr>
      <w:ins w:id="2486" w:author="SEAN B FAIN" w:date="2019-04-25T11:40:00Z">
        <w:r w:rsidRPr="008F59DC">
          <w:rPr>
            <w:noProof/>
            <w:sz w:val="24"/>
            <w:szCs w:val="24"/>
          </w:rPr>
          <w:t>34.</w:t>
        </w:r>
        <w:r w:rsidRPr="008F59DC">
          <w:rPr>
            <w:noProof/>
            <w:sz w:val="24"/>
            <w:szCs w:val="24"/>
          </w:rPr>
          <w:tab/>
          <w:t>Stoel BC. Personal Communication. 2014.</w:t>
        </w:r>
      </w:ins>
    </w:p>
    <w:p w14:paraId="725A5568" w14:textId="77777777" w:rsidR="00753FE6" w:rsidRPr="008F59DC" w:rsidRDefault="00753FE6" w:rsidP="00753FE6">
      <w:pPr>
        <w:pStyle w:val="EndNoteBibliography"/>
        <w:spacing w:after="0"/>
        <w:ind w:left="720" w:hanging="720"/>
        <w:rPr>
          <w:ins w:id="2487" w:author="SEAN B FAIN" w:date="2019-04-25T11:40:00Z"/>
          <w:noProof/>
          <w:sz w:val="24"/>
          <w:szCs w:val="24"/>
        </w:rPr>
      </w:pPr>
      <w:ins w:id="2488" w:author="SEAN B FAIN" w:date="2019-04-25T11:40:00Z">
        <w:r w:rsidRPr="008F59DC">
          <w:rPr>
            <w:noProof/>
            <w:sz w:val="24"/>
            <w:szCs w:val="24"/>
          </w:rPr>
          <w:t>35.</w:t>
        </w:r>
        <w:r w:rsidRPr="008F59DC">
          <w:rPr>
            <w:noProof/>
            <w:sz w:val="24"/>
            <w:szCs w:val="24"/>
          </w:rPr>
          <w:tab/>
          <w:t xml:space="preserve">Staring M, Bakker ME, Stolk J, Shamonin DP, Reiber JH, Stoel BC. Towards local progression estimation of pulmonary emphysema using CT. </w:t>
        </w:r>
        <w:r w:rsidRPr="008F59DC">
          <w:rPr>
            <w:i/>
            <w:noProof/>
            <w:sz w:val="24"/>
            <w:szCs w:val="24"/>
          </w:rPr>
          <w:t xml:space="preserve">Med Phys. </w:t>
        </w:r>
        <w:r w:rsidRPr="008F59DC">
          <w:rPr>
            <w:noProof/>
            <w:sz w:val="24"/>
            <w:szCs w:val="24"/>
          </w:rPr>
          <w:t>2014;41(2):021905.</w:t>
        </w:r>
      </w:ins>
    </w:p>
    <w:p w14:paraId="0E8B7A6F" w14:textId="77777777" w:rsidR="00753FE6" w:rsidRPr="008F59DC" w:rsidRDefault="00753FE6" w:rsidP="00753FE6">
      <w:pPr>
        <w:pStyle w:val="EndNoteBibliography"/>
        <w:spacing w:after="0"/>
        <w:ind w:left="720" w:hanging="720"/>
        <w:rPr>
          <w:ins w:id="2489" w:author="SEAN B FAIN" w:date="2019-04-25T11:40:00Z"/>
          <w:noProof/>
          <w:sz w:val="24"/>
          <w:szCs w:val="24"/>
        </w:rPr>
      </w:pPr>
      <w:ins w:id="2490" w:author="SEAN B FAIN" w:date="2019-04-25T11:40:00Z">
        <w:r w:rsidRPr="008F59DC">
          <w:rPr>
            <w:noProof/>
            <w:sz w:val="24"/>
            <w:szCs w:val="24"/>
          </w:rPr>
          <w:t>36.</w:t>
        </w:r>
        <w:r w:rsidRPr="008F59DC">
          <w:rPr>
            <w:noProof/>
            <w:sz w:val="24"/>
            <w:szCs w:val="24"/>
          </w:rPr>
          <w:tab/>
          <w:t xml:space="preserve">Winter B. </w:t>
        </w:r>
        <w:r w:rsidRPr="008F59DC">
          <w:rPr>
            <w:i/>
            <w:noProof/>
            <w:sz w:val="24"/>
            <w:szCs w:val="24"/>
          </w:rPr>
          <w:t>Linear models and linear mixed effects models in R with linguistic applications.</w:t>
        </w:r>
        <w:r w:rsidRPr="008F59DC">
          <w:rPr>
            <w:noProof/>
            <w:sz w:val="24"/>
            <w:szCs w:val="24"/>
          </w:rPr>
          <w:t>: arXiv:1308.5499;2013.</w:t>
        </w:r>
      </w:ins>
    </w:p>
    <w:p w14:paraId="17E4AD59" w14:textId="77777777" w:rsidR="00753FE6" w:rsidRPr="008F59DC" w:rsidRDefault="00753FE6" w:rsidP="00753FE6">
      <w:pPr>
        <w:pStyle w:val="EndNoteBibliography"/>
        <w:spacing w:after="0"/>
        <w:ind w:left="720" w:hanging="720"/>
        <w:rPr>
          <w:ins w:id="2491" w:author="SEAN B FAIN" w:date="2019-04-25T11:40:00Z"/>
          <w:noProof/>
          <w:sz w:val="24"/>
          <w:szCs w:val="24"/>
        </w:rPr>
      </w:pPr>
      <w:ins w:id="2492" w:author="SEAN B FAIN" w:date="2019-04-25T11:40:00Z">
        <w:r w:rsidRPr="008F59DC">
          <w:rPr>
            <w:noProof/>
            <w:sz w:val="24"/>
            <w:szCs w:val="24"/>
          </w:rPr>
          <w:t>37.</w:t>
        </w:r>
        <w:r w:rsidRPr="008F59DC">
          <w:rPr>
            <w:noProof/>
            <w:sz w:val="24"/>
            <w:szCs w:val="24"/>
          </w:rPr>
          <w:tab/>
          <w:t xml:space="preserve">Huang EP, Wang XF, Choudhury KR, et al. Meta-analysis of the technical performance of an imaging procedure: guidelines and statistical methodology. </w:t>
        </w:r>
        <w:r w:rsidRPr="008F59DC">
          <w:rPr>
            <w:i/>
            <w:noProof/>
            <w:sz w:val="24"/>
            <w:szCs w:val="24"/>
          </w:rPr>
          <w:t xml:space="preserve">Stat Methods Med Res. </w:t>
        </w:r>
        <w:r w:rsidRPr="008F59DC">
          <w:rPr>
            <w:noProof/>
            <w:sz w:val="24"/>
            <w:szCs w:val="24"/>
          </w:rPr>
          <w:t>2015;24(1):141-174.</w:t>
        </w:r>
      </w:ins>
    </w:p>
    <w:p w14:paraId="3ADAEB93" w14:textId="77777777" w:rsidR="00753FE6" w:rsidRPr="008F59DC" w:rsidRDefault="00753FE6" w:rsidP="00753FE6">
      <w:pPr>
        <w:pStyle w:val="EndNoteBibliography"/>
        <w:spacing w:after="0"/>
        <w:ind w:left="720" w:hanging="720"/>
        <w:rPr>
          <w:ins w:id="2493" w:author="SEAN B FAIN" w:date="2019-04-25T11:40:00Z"/>
          <w:noProof/>
          <w:sz w:val="24"/>
          <w:szCs w:val="24"/>
        </w:rPr>
      </w:pPr>
      <w:ins w:id="2494" w:author="SEAN B FAIN" w:date="2019-04-25T11:40:00Z">
        <w:r w:rsidRPr="008F59DC">
          <w:rPr>
            <w:noProof/>
            <w:sz w:val="24"/>
            <w:szCs w:val="24"/>
          </w:rPr>
          <w:t>38.</w:t>
        </w:r>
        <w:r w:rsidRPr="008F59DC">
          <w:rPr>
            <w:noProof/>
            <w:sz w:val="24"/>
            <w:szCs w:val="24"/>
          </w:rPr>
          <w:tab/>
          <w:t xml:space="preserve">Raunig DL, McShane LM, Pennello G, et al. Quantitative imaging biomarkers: a review of statistical methods for technical performance assessment. </w:t>
        </w:r>
        <w:r w:rsidRPr="008F59DC">
          <w:rPr>
            <w:i/>
            <w:noProof/>
            <w:sz w:val="24"/>
            <w:szCs w:val="24"/>
          </w:rPr>
          <w:t xml:space="preserve">Stat Methods Med Res. </w:t>
        </w:r>
        <w:r w:rsidRPr="008F59DC">
          <w:rPr>
            <w:noProof/>
            <w:sz w:val="24"/>
            <w:szCs w:val="24"/>
          </w:rPr>
          <w:t>2015;24(1):27-67.</w:t>
        </w:r>
      </w:ins>
    </w:p>
    <w:p w14:paraId="7B8C41BD" w14:textId="77777777" w:rsidR="00753FE6" w:rsidRPr="008F59DC" w:rsidRDefault="00753FE6" w:rsidP="00753FE6">
      <w:pPr>
        <w:pStyle w:val="EndNoteBibliography"/>
        <w:spacing w:after="0"/>
        <w:ind w:left="720" w:hanging="720"/>
        <w:rPr>
          <w:ins w:id="2495" w:author="SEAN B FAIN" w:date="2019-04-25T11:40:00Z"/>
          <w:noProof/>
          <w:sz w:val="24"/>
          <w:szCs w:val="24"/>
        </w:rPr>
      </w:pPr>
      <w:ins w:id="2496" w:author="SEAN B FAIN" w:date="2019-04-25T11:40:00Z">
        <w:r w:rsidRPr="008F59DC">
          <w:rPr>
            <w:noProof/>
            <w:sz w:val="24"/>
            <w:szCs w:val="24"/>
          </w:rPr>
          <w:t>39.</w:t>
        </w:r>
        <w:r w:rsidRPr="008F59DC">
          <w:rPr>
            <w:noProof/>
            <w:sz w:val="24"/>
            <w:szCs w:val="24"/>
          </w:rPr>
          <w:tab/>
          <w:t xml:space="preserve">Kessler LG, Barnhart HX, Buckler AJ, et al. The emerging science of quantitative imaging biomarkers terminology and definitions for scientific studies and regulatory submissions. </w:t>
        </w:r>
        <w:r w:rsidRPr="008F59DC">
          <w:rPr>
            <w:i/>
            <w:noProof/>
            <w:sz w:val="24"/>
            <w:szCs w:val="24"/>
          </w:rPr>
          <w:t xml:space="preserve">Stat Methods Med Res. </w:t>
        </w:r>
        <w:r w:rsidRPr="008F59DC">
          <w:rPr>
            <w:noProof/>
            <w:sz w:val="24"/>
            <w:szCs w:val="24"/>
          </w:rPr>
          <w:t>2015;24(1):9-26.</w:t>
        </w:r>
      </w:ins>
    </w:p>
    <w:p w14:paraId="4EC2D99C" w14:textId="77777777" w:rsidR="00753FE6" w:rsidRPr="008F59DC" w:rsidRDefault="00753FE6" w:rsidP="00753FE6">
      <w:pPr>
        <w:pStyle w:val="EndNoteBibliography"/>
        <w:spacing w:after="0"/>
        <w:ind w:left="720" w:hanging="720"/>
        <w:rPr>
          <w:ins w:id="2497" w:author="SEAN B FAIN" w:date="2019-04-25T11:40:00Z"/>
          <w:noProof/>
          <w:sz w:val="24"/>
          <w:szCs w:val="24"/>
        </w:rPr>
      </w:pPr>
      <w:ins w:id="2498" w:author="SEAN B FAIN" w:date="2019-04-25T11:40:00Z">
        <w:r w:rsidRPr="008F59DC">
          <w:rPr>
            <w:noProof/>
            <w:sz w:val="24"/>
            <w:szCs w:val="24"/>
          </w:rPr>
          <w:t>40.</w:t>
        </w:r>
        <w:r w:rsidRPr="008F59DC">
          <w:rPr>
            <w:noProof/>
            <w:sz w:val="24"/>
            <w:szCs w:val="24"/>
          </w:rPr>
          <w:tab/>
          <w:t xml:space="preserve">Lexell JE, Downham DY. How to assess the reliability of measurements in rehabilitation. </w:t>
        </w:r>
        <w:r w:rsidRPr="008F59DC">
          <w:rPr>
            <w:i/>
            <w:noProof/>
            <w:sz w:val="24"/>
            <w:szCs w:val="24"/>
          </w:rPr>
          <w:t xml:space="preserve">Am J Phys Med Rehabil. </w:t>
        </w:r>
        <w:r w:rsidRPr="008F59DC">
          <w:rPr>
            <w:noProof/>
            <w:sz w:val="24"/>
            <w:szCs w:val="24"/>
          </w:rPr>
          <w:t>2005;84(9):719-723.</w:t>
        </w:r>
      </w:ins>
    </w:p>
    <w:p w14:paraId="24230985" w14:textId="77777777" w:rsidR="00753FE6" w:rsidRPr="008F59DC" w:rsidRDefault="00753FE6" w:rsidP="00753FE6">
      <w:pPr>
        <w:pStyle w:val="EndNoteBibliography"/>
        <w:spacing w:after="0"/>
        <w:ind w:left="720" w:hanging="720"/>
        <w:rPr>
          <w:ins w:id="2499" w:author="SEAN B FAIN" w:date="2019-04-25T11:40:00Z"/>
          <w:noProof/>
          <w:sz w:val="24"/>
          <w:szCs w:val="24"/>
        </w:rPr>
      </w:pPr>
      <w:ins w:id="2500" w:author="SEAN B FAIN" w:date="2019-04-25T11:40:00Z">
        <w:r w:rsidRPr="008F59DC">
          <w:rPr>
            <w:noProof/>
            <w:sz w:val="24"/>
            <w:szCs w:val="24"/>
          </w:rPr>
          <w:t>41.</w:t>
        </w:r>
        <w:r w:rsidRPr="008F59DC">
          <w:rPr>
            <w:noProof/>
            <w:sz w:val="24"/>
            <w:szCs w:val="24"/>
          </w:rPr>
          <w:tab/>
          <w:t xml:space="preserve">Weir JP. Quantifying test-retest reliability using the intraclass correlation coefficient and the SEM. </w:t>
        </w:r>
        <w:r w:rsidRPr="008F59DC">
          <w:rPr>
            <w:i/>
            <w:noProof/>
            <w:sz w:val="24"/>
            <w:szCs w:val="24"/>
          </w:rPr>
          <w:t xml:space="preserve">J Strength Cond Res. </w:t>
        </w:r>
        <w:r w:rsidRPr="008F59DC">
          <w:rPr>
            <w:noProof/>
            <w:sz w:val="24"/>
            <w:szCs w:val="24"/>
          </w:rPr>
          <w:t>2005;19(1):231-240.</w:t>
        </w:r>
      </w:ins>
    </w:p>
    <w:p w14:paraId="6F30F09B" w14:textId="77777777" w:rsidR="00753FE6" w:rsidRPr="008F59DC" w:rsidRDefault="00753FE6" w:rsidP="00753FE6">
      <w:pPr>
        <w:pStyle w:val="EndNoteBibliography"/>
        <w:spacing w:after="0"/>
        <w:ind w:left="720" w:hanging="720"/>
        <w:rPr>
          <w:ins w:id="2501" w:author="SEAN B FAIN" w:date="2019-04-25T11:40:00Z"/>
          <w:noProof/>
          <w:sz w:val="24"/>
          <w:szCs w:val="24"/>
        </w:rPr>
      </w:pPr>
      <w:ins w:id="2502" w:author="SEAN B FAIN" w:date="2019-04-25T11:40:00Z">
        <w:r w:rsidRPr="008F59DC">
          <w:rPr>
            <w:noProof/>
            <w:sz w:val="24"/>
            <w:szCs w:val="24"/>
          </w:rPr>
          <w:t>42.</w:t>
        </w:r>
        <w:r w:rsidRPr="008F59DC">
          <w:rPr>
            <w:noProof/>
            <w:sz w:val="24"/>
            <w:szCs w:val="24"/>
          </w:rPr>
          <w:tab/>
          <w:t xml:space="preserve">Tesio L. Outcome measurement in behavioural sciences: a view on how to shift attention from means to individuals and why. </w:t>
        </w:r>
        <w:r w:rsidRPr="008F59DC">
          <w:rPr>
            <w:i/>
            <w:noProof/>
            <w:sz w:val="24"/>
            <w:szCs w:val="24"/>
          </w:rPr>
          <w:t xml:space="preserve">Int J Rehabil Res. </w:t>
        </w:r>
        <w:r w:rsidRPr="008F59DC">
          <w:rPr>
            <w:noProof/>
            <w:sz w:val="24"/>
            <w:szCs w:val="24"/>
          </w:rPr>
          <w:t>2012;35(1):1-12.</w:t>
        </w:r>
      </w:ins>
    </w:p>
    <w:p w14:paraId="438B5A7A" w14:textId="77777777" w:rsidR="00753FE6" w:rsidRPr="008F59DC" w:rsidRDefault="00753FE6" w:rsidP="00753FE6">
      <w:pPr>
        <w:pStyle w:val="EndNoteBibliography"/>
        <w:spacing w:after="0"/>
        <w:ind w:left="720" w:hanging="720"/>
        <w:rPr>
          <w:ins w:id="2503" w:author="SEAN B FAIN" w:date="2019-04-25T11:40:00Z"/>
          <w:noProof/>
          <w:sz w:val="24"/>
          <w:szCs w:val="24"/>
        </w:rPr>
      </w:pPr>
      <w:ins w:id="2504" w:author="SEAN B FAIN" w:date="2019-04-25T11:40:00Z">
        <w:r w:rsidRPr="008F59DC">
          <w:rPr>
            <w:noProof/>
            <w:sz w:val="24"/>
            <w:szCs w:val="24"/>
          </w:rPr>
          <w:t>43.</w:t>
        </w:r>
        <w:r w:rsidRPr="008F59DC">
          <w:rPr>
            <w:noProof/>
            <w:sz w:val="24"/>
            <w:szCs w:val="24"/>
          </w:rPr>
          <w:tab/>
          <w:t xml:space="preserve">Diciotti S, Sverzellati N, Kauczor HU, et al. Defining the intra-subject variability of whole-lung CT densitometry in two lung cancer screening trials. </w:t>
        </w:r>
        <w:r w:rsidRPr="008F59DC">
          <w:rPr>
            <w:i/>
            <w:noProof/>
            <w:sz w:val="24"/>
            <w:szCs w:val="24"/>
          </w:rPr>
          <w:t xml:space="preserve">Acad Radiol. </w:t>
        </w:r>
        <w:r w:rsidRPr="008F59DC">
          <w:rPr>
            <w:noProof/>
            <w:sz w:val="24"/>
            <w:szCs w:val="24"/>
          </w:rPr>
          <w:t>2011;18(11):1403-1411.</w:t>
        </w:r>
      </w:ins>
    </w:p>
    <w:p w14:paraId="541AD103" w14:textId="77777777" w:rsidR="00753FE6" w:rsidRPr="008F59DC" w:rsidRDefault="00753FE6" w:rsidP="00753FE6">
      <w:pPr>
        <w:pStyle w:val="EndNoteBibliography"/>
        <w:ind w:left="720" w:hanging="720"/>
        <w:rPr>
          <w:ins w:id="2505" w:author="SEAN B FAIN" w:date="2019-04-25T11:40:00Z"/>
          <w:noProof/>
        </w:rPr>
      </w:pPr>
      <w:ins w:id="2506" w:author="SEAN B FAIN" w:date="2019-04-25T11:40:00Z">
        <w:r w:rsidRPr="008F59DC">
          <w:rPr>
            <w:noProof/>
            <w:sz w:val="24"/>
            <w:szCs w:val="24"/>
          </w:rPr>
          <w:t>44.</w:t>
        </w:r>
        <w:r w:rsidRPr="008F59DC">
          <w:rPr>
            <w:noProof/>
            <w:sz w:val="24"/>
            <w:szCs w:val="24"/>
          </w:rPr>
          <w:tab/>
          <w:t xml:space="preserve">Obuchowski NA, Reeves AP, Huang EP, et al. Quantitative imaging biomarkers: a review of statistical methods for computer algorithm comparisons. </w:t>
        </w:r>
        <w:r w:rsidRPr="008F59DC">
          <w:rPr>
            <w:i/>
            <w:noProof/>
            <w:sz w:val="24"/>
            <w:szCs w:val="24"/>
          </w:rPr>
          <w:t xml:space="preserve">Stat Methods Med Res. </w:t>
        </w:r>
        <w:r w:rsidRPr="008F59DC">
          <w:rPr>
            <w:noProof/>
            <w:sz w:val="24"/>
            <w:szCs w:val="24"/>
          </w:rPr>
          <w:t>2015;24(1):68-106.</w:t>
        </w:r>
      </w:ins>
    </w:p>
    <w:p w14:paraId="23D14000" w14:textId="77777777" w:rsidR="00753FE6" w:rsidRPr="003342FA" w:rsidRDefault="00753FE6" w:rsidP="00753FE6">
      <w:pPr>
        <w:ind w:left="720" w:hanging="720"/>
        <w:jc w:val="both"/>
        <w:rPr>
          <w:ins w:id="2507" w:author="SEAN B FAIN" w:date="2019-04-25T11:40:00Z"/>
          <w:rFonts w:cs="Times New Roman"/>
        </w:rPr>
      </w:pPr>
      <w:ins w:id="2508" w:author="SEAN B FAIN" w:date="2019-04-25T11:40:00Z">
        <w:r w:rsidRPr="00FF16C1">
          <w:rPr>
            <w:rFonts w:cs="Times New Roman"/>
          </w:rPr>
          <w:fldChar w:fldCharType="end"/>
        </w:r>
      </w:ins>
    </w:p>
    <w:p w14:paraId="2D9106A9" w14:textId="77777777" w:rsidR="00753FE6" w:rsidRDefault="00753FE6" w:rsidP="00753FE6">
      <w:pPr>
        <w:rPr>
          <w:ins w:id="2509" w:author="SEAN B FAIN" w:date="2019-04-25T11:40:00Z"/>
        </w:rPr>
      </w:pPr>
    </w:p>
    <w:p w14:paraId="2CC85A6A" w14:textId="77777777" w:rsidR="003342FA" w:rsidRPr="000064C0" w:rsidRDefault="003342FA" w:rsidP="000064C0">
      <w:pPr>
        <w:pStyle w:val="EndNoteBibliography"/>
        <w:spacing w:after="0"/>
      </w:pPr>
    </w:p>
    <w:sectPr w:rsidR="003342FA" w:rsidRPr="000064C0" w:rsidSect="00B976D2">
      <w:headerReference w:type="default" r:id="rId25"/>
      <w:footerReference w:type="even" r:id="rId26"/>
      <w:footerReference w:type="default" r:id="rId27"/>
      <w:pgSz w:w="12240" w:h="15840"/>
      <w:pgMar w:top="1440" w:right="1440" w:bottom="1440" w:left="1440" w:header="720" w:footer="720" w:gutter="0"/>
      <w:lnNumType w:countBy="5"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iranda Kirby" w:date="2018-12-03T10:56:00Z" w:initials="MK">
    <w:p w14:paraId="57280E69" w14:textId="07EAEECF" w:rsidR="00C90C16" w:rsidRPr="00E17289" w:rsidRDefault="00C90C16">
      <w:pPr>
        <w:pStyle w:val="CommentText"/>
        <w:rPr>
          <w:lang w:val="en-CA"/>
        </w:rPr>
      </w:pPr>
      <w:r>
        <w:rPr>
          <w:rStyle w:val="CommentReference"/>
        </w:rPr>
        <w:annotationRef/>
      </w:r>
      <w:r>
        <w:rPr>
          <w:lang w:val="en-CA"/>
        </w:rPr>
        <w:t>Appendix E should be added.</w:t>
      </w:r>
    </w:p>
  </w:comment>
  <w:comment w:id="340" w:author="SEAN B FAIN" w:date="2017-11-19T13:47:00Z" w:initials="SBF">
    <w:p w14:paraId="0638749C" w14:textId="77777777" w:rsidR="00C90C16" w:rsidRDefault="00C90C16" w:rsidP="00740D4B">
      <w:pPr>
        <w:pStyle w:val="CommentText"/>
      </w:pPr>
      <w:r>
        <w:rPr>
          <w:rStyle w:val="CommentReference"/>
        </w:rPr>
        <w:annotationRef/>
      </w:r>
      <w:r>
        <w:t>Proposed “nicknames” for remaining open issues.</w:t>
      </w:r>
    </w:p>
  </w:comment>
  <w:comment w:id="341" w:author="Amin Motahari" w:date="2019-01-14T15:24:00Z" w:initials="AM">
    <w:p w14:paraId="3E40CA7E" w14:textId="655EA1E5" w:rsidR="00C90C16" w:rsidRDefault="00C90C16">
      <w:pPr>
        <w:pStyle w:val="CommentText"/>
      </w:pPr>
      <w:r>
        <w:rPr>
          <w:rStyle w:val="CommentReference"/>
        </w:rPr>
        <w:annotationRef/>
      </w:r>
      <w:r w:rsidRPr="00C719B0">
        <w:t>We have found that normal automatic lobar segmentation methods are not as effective when applied to ultra-low dose images because of the higher noise levels. We have seen some improvements using deep learning segmentation however the results are far away from inclusion in a claim.</w:t>
      </w:r>
    </w:p>
  </w:comment>
  <w:comment w:id="342" w:author="SEAN B FAIN" w:date="2017-12-15T14:56:00Z" w:initials="SBF">
    <w:p w14:paraId="3EDE2D95" w14:textId="77777777" w:rsidR="00C90C16" w:rsidRDefault="00C90C16" w:rsidP="00740D4B">
      <w:pPr>
        <w:pStyle w:val="CommentText"/>
      </w:pPr>
      <w:r>
        <w:rPr>
          <w:rStyle w:val="CommentReference"/>
        </w:rPr>
        <w:annotationRef/>
      </w:r>
      <w:r>
        <w:t>Open or Closed?</w:t>
      </w:r>
    </w:p>
  </w:comment>
  <w:comment w:id="343" w:author="David Lynch" w:date="2018-03-16T18:50:00Z" w:initials="dl">
    <w:p w14:paraId="3F87EECE" w14:textId="6F875FB0" w:rsidR="00C90C16" w:rsidRPr="005007F9" w:rsidRDefault="00C90C16">
      <w:pPr>
        <w:pStyle w:val="CommentText"/>
        <w:rPr>
          <w:lang w:val="en-US"/>
        </w:rPr>
      </w:pPr>
      <w:r>
        <w:rPr>
          <w:rStyle w:val="CommentReference"/>
        </w:rPr>
        <w:annotationRef/>
      </w:r>
      <w:r>
        <w:rPr>
          <w:lang w:val="en-US"/>
        </w:rPr>
        <w:t xml:space="preserve">I think still open. The </w:t>
      </w:r>
      <w:proofErr w:type="spellStart"/>
      <w:r>
        <w:rPr>
          <w:lang w:val="en-US"/>
        </w:rPr>
        <w:t>COPDGene</w:t>
      </w:r>
      <w:proofErr w:type="spellEnd"/>
      <w:r>
        <w:rPr>
          <w:lang w:val="en-US"/>
        </w:rPr>
        <w:t xml:space="preserve"> high dose/low dose comparison should help us to clarify this.</w:t>
      </w:r>
    </w:p>
  </w:comment>
  <w:comment w:id="346" w:author="Miranda Kirby" w:date="2018-12-03T10:56:00Z" w:initials="MK">
    <w:p w14:paraId="7029ED68" w14:textId="047958F4" w:rsidR="00C90C16" w:rsidRPr="00E17289" w:rsidRDefault="00C90C16">
      <w:pPr>
        <w:pStyle w:val="CommentText"/>
        <w:rPr>
          <w:lang w:val="en-CA"/>
        </w:rPr>
      </w:pPr>
      <w:r>
        <w:rPr>
          <w:rStyle w:val="CommentReference"/>
        </w:rPr>
        <w:annotationRef/>
      </w:r>
      <w:r>
        <w:rPr>
          <w:lang w:val="en-CA"/>
        </w:rPr>
        <w:t>I changed all “Perc 15” to “Perc15” for consistency.</w:t>
      </w:r>
    </w:p>
  </w:comment>
  <w:comment w:id="351" w:author="Amin Motahari" w:date="2019-01-14T15:49:00Z" w:initials="AM">
    <w:p w14:paraId="7A688D77" w14:textId="4E94D4DA" w:rsidR="00C90C16" w:rsidRPr="00E0274E" w:rsidRDefault="00C90C16">
      <w:pPr>
        <w:pStyle w:val="CommentText"/>
        <w:rPr>
          <w:lang w:val="en-US"/>
        </w:rPr>
      </w:pPr>
      <w:r>
        <w:rPr>
          <w:rStyle w:val="CommentReference"/>
        </w:rPr>
        <w:annotationRef/>
      </w:r>
      <w:bookmarkStart w:id="352" w:name="_Hlk535244348"/>
      <w:r>
        <w:rPr>
          <w:lang w:val="en-US"/>
        </w:rPr>
        <w:t>The first use of abbreviation</w:t>
      </w:r>
    </w:p>
    <w:bookmarkEnd w:id="352"/>
  </w:comment>
  <w:comment w:id="354" w:author="SEAN B FAIN" w:date="2019-02-25T09:02:00Z" w:initials="SBF">
    <w:p w14:paraId="03013356" w14:textId="05AE234B" w:rsidR="00C90C16" w:rsidRPr="009A00C0" w:rsidRDefault="00C90C16">
      <w:pPr>
        <w:pStyle w:val="CommentText"/>
        <w:rPr>
          <w:lang w:val="en-US"/>
        </w:rPr>
      </w:pPr>
      <w:r>
        <w:rPr>
          <w:rStyle w:val="CommentReference"/>
        </w:rPr>
        <w:annotationRef/>
      </w:r>
      <w:r>
        <w:rPr>
          <w:lang w:val="en-US"/>
        </w:rPr>
        <w:t xml:space="preserve">Nancy please </w:t>
      </w:r>
      <w:proofErr w:type="gramStart"/>
      <w:r>
        <w:rPr>
          <w:lang w:val="en-US"/>
        </w:rPr>
        <w:t>review</w:t>
      </w:r>
      <w:proofErr w:type="gramEnd"/>
      <w:r>
        <w:rPr>
          <w:lang w:val="en-US"/>
        </w:rPr>
        <w:t>.</w:t>
      </w:r>
    </w:p>
  </w:comment>
  <w:comment w:id="356" w:author="Amin Motahari" w:date="2019-01-17T13:29:00Z" w:initials="AM">
    <w:p w14:paraId="15D3F83A" w14:textId="372A387E" w:rsidR="00C90C16" w:rsidRDefault="00C90C16" w:rsidP="004800B0">
      <w:pPr>
        <w:pStyle w:val="NoSpacing"/>
      </w:pPr>
      <w:r>
        <w:rPr>
          <w:rStyle w:val="CommentReference"/>
        </w:rPr>
        <w:annotationRef/>
      </w:r>
      <w:r>
        <w:t xml:space="preserve">This is under the assumption of normal distribution for differences. We have seen this is not particularly true. </w:t>
      </w:r>
    </w:p>
    <w:p w14:paraId="7FE6835C" w14:textId="77777777" w:rsidR="00C90C16" w:rsidRDefault="00C90C16" w:rsidP="004800B0">
      <w:pPr>
        <w:pStyle w:val="NoSpacing"/>
      </w:pPr>
      <w:r>
        <w:t>In the Meta-Analysis:</w:t>
      </w:r>
    </w:p>
    <w:p w14:paraId="494A6CC3" w14:textId="77777777" w:rsidR="00C90C16" w:rsidRDefault="00C90C16" w:rsidP="004800B0">
      <w:pPr>
        <w:pStyle w:val="NoSpacing"/>
      </w:pPr>
      <w:r>
        <w:t xml:space="preserve">Chong Did not test for normality. </w:t>
      </w:r>
    </w:p>
    <w:p w14:paraId="473B56EC" w14:textId="77777777" w:rsidR="00C90C16" w:rsidRDefault="00C90C16" w:rsidP="004800B0">
      <w:pPr>
        <w:pStyle w:val="NoSpacing"/>
      </w:pPr>
      <w:r>
        <w:t xml:space="preserve">Keller measured hu&lt;-910 to achieve normality (prevent truncation) but did not test for it. </w:t>
      </w:r>
    </w:p>
    <w:p w14:paraId="4A826CA8" w14:textId="77777777" w:rsidR="00C90C16" w:rsidRDefault="00C90C16" w:rsidP="004800B0">
      <w:pPr>
        <w:pStyle w:val="NoSpacing"/>
      </w:pPr>
      <w:proofErr w:type="spellStart"/>
      <w:r>
        <w:t>Diciotti</w:t>
      </w:r>
      <w:proofErr w:type="spellEnd"/>
      <w:r>
        <w:t xml:space="preserve"> did not test for normality. </w:t>
      </w:r>
    </w:p>
    <w:p w14:paraId="088F4978" w14:textId="77777777" w:rsidR="00C90C16" w:rsidRDefault="00C90C16" w:rsidP="004800B0">
      <w:pPr>
        <w:pStyle w:val="NoSpacing"/>
      </w:pPr>
      <w:proofErr w:type="spellStart"/>
      <w:r>
        <w:t>Gietema</w:t>
      </w:r>
      <w:proofErr w:type="spellEnd"/>
      <w:r>
        <w:t xml:space="preserve"> has tested for that and as a result has reported IQR for baseline/repeat but seems to have a normal distribution for differences. </w:t>
      </w:r>
    </w:p>
    <w:p w14:paraId="7C022B4D" w14:textId="77777777" w:rsidR="00C90C16" w:rsidRDefault="00C90C16" w:rsidP="004800B0">
      <w:pPr>
        <w:pStyle w:val="NoSpacing"/>
      </w:pPr>
      <w:r>
        <w:t xml:space="preserve">In SPIROMICS we did not have normal distribution for differences even after removing lung volume changes more than 10%. This may have something to do with the distribution of RA-950 HU in the population to begin with. In case of </w:t>
      </w:r>
      <w:proofErr w:type="spellStart"/>
      <w:r>
        <w:t>Gietema</w:t>
      </w:r>
      <w:proofErr w:type="spellEnd"/>
      <w:r>
        <w:t xml:space="preserve"> study they are heavy smokers.</w:t>
      </w:r>
    </w:p>
    <w:p w14:paraId="36D90EA2" w14:textId="52535E45" w:rsidR="00C90C16" w:rsidRPr="00637F57" w:rsidRDefault="00C90C16" w:rsidP="004800B0">
      <w:pPr>
        <w:pStyle w:val="CommentText"/>
        <w:rPr>
          <w:lang w:val="en-US"/>
        </w:rPr>
      </w:pPr>
    </w:p>
  </w:comment>
  <w:comment w:id="357" w:author="SEAN B FAIN [2]" w:date="2019-01-23T08:14:00Z" w:initials="SBF">
    <w:p w14:paraId="4A037D32" w14:textId="2F562BCF" w:rsidR="00C90C16" w:rsidRPr="008229BE" w:rsidRDefault="00C90C16">
      <w:pPr>
        <w:pStyle w:val="CommentText"/>
        <w:rPr>
          <w:lang w:val="en-US"/>
        </w:rPr>
      </w:pPr>
      <w:r>
        <w:rPr>
          <w:rStyle w:val="CommentReference"/>
        </w:rPr>
        <w:annotationRef/>
      </w:r>
      <w:r>
        <w:rPr>
          <w:lang w:val="en-US"/>
        </w:rPr>
        <w:t xml:space="preserve">These are excellent observations, Nancy </w:t>
      </w:r>
      <w:proofErr w:type="spellStart"/>
      <w:r>
        <w:rPr>
          <w:lang w:val="en-US"/>
        </w:rPr>
        <w:t>Obuchowski</w:t>
      </w:r>
      <w:proofErr w:type="spellEnd"/>
      <w:r>
        <w:rPr>
          <w:lang w:val="en-US"/>
        </w:rPr>
        <w:t xml:space="preserve"> should weigh-in, but I would argue that the meta-analysis from which we derive the RC is itself normally distributed by the central limit </w:t>
      </w:r>
      <w:proofErr w:type="gramStart"/>
      <w:r>
        <w:rPr>
          <w:lang w:val="en-US"/>
        </w:rPr>
        <w:t>theorem.  .</w:t>
      </w:r>
      <w:proofErr w:type="gramEnd"/>
    </w:p>
  </w:comment>
  <w:comment w:id="359" w:author="Miranda Kirby" w:date="2018-12-03T10:57:00Z" w:initials="MK">
    <w:p w14:paraId="6C91346F" w14:textId="62A4EF74" w:rsidR="00C90C16" w:rsidRPr="00E17289" w:rsidRDefault="00C90C16">
      <w:pPr>
        <w:pStyle w:val="CommentText"/>
        <w:rPr>
          <w:lang w:val="en-CA"/>
        </w:rPr>
      </w:pPr>
      <w:r>
        <w:rPr>
          <w:rStyle w:val="CommentReference"/>
        </w:rPr>
        <w:annotationRef/>
      </w:r>
      <w:r>
        <w:rPr>
          <w:lang w:val="en-CA"/>
        </w:rPr>
        <w:t>Do these need to be updated?</w:t>
      </w:r>
    </w:p>
  </w:comment>
  <w:comment w:id="360" w:author="SEAN B FAIN" w:date="2019-04-25T11:24:00Z" w:initials="SBF">
    <w:p w14:paraId="3F94842A" w14:textId="306ACB12" w:rsidR="00C90C16" w:rsidRPr="0059180C" w:rsidRDefault="00C90C16">
      <w:pPr>
        <w:pStyle w:val="CommentText"/>
        <w:rPr>
          <w:lang w:val="en-US"/>
        </w:rPr>
      </w:pPr>
      <w:r>
        <w:rPr>
          <w:rStyle w:val="CommentReference"/>
        </w:rPr>
        <w:annotationRef/>
      </w:r>
      <w:r>
        <w:rPr>
          <w:lang w:val="en-US"/>
        </w:rPr>
        <w:t>Done.</w:t>
      </w:r>
    </w:p>
  </w:comment>
  <w:comment w:id="364" w:author="David Lynch" w:date="2018-03-16T19:01:00Z" w:initials="dl">
    <w:p w14:paraId="34122ADE" w14:textId="33D18332" w:rsidR="00C90C16" w:rsidRPr="000524E5" w:rsidRDefault="00C90C16">
      <w:pPr>
        <w:pStyle w:val="CommentText"/>
        <w:rPr>
          <w:lang w:val="en-US"/>
        </w:rPr>
      </w:pPr>
      <w:r>
        <w:rPr>
          <w:rStyle w:val="CommentReference"/>
        </w:rPr>
        <w:annotationRef/>
      </w:r>
      <w:r>
        <w:rPr>
          <w:lang w:val="en-US"/>
        </w:rPr>
        <w:t>? add measurement of lung volume under #4?</w:t>
      </w:r>
    </w:p>
  </w:comment>
  <w:comment w:id="368" w:author="SEAN B FAIN [2]" w:date="2018-12-15T16:25:00Z" w:initials="SBF">
    <w:p w14:paraId="6074C2AA" w14:textId="4898A7A5" w:rsidR="00C90C16" w:rsidRPr="0018551F" w:rsidRDefault="00C90C16">
      <w:pPr>
        <w:pStyle w:val="CommentText"/>
        <w:rPr>
          <w:lang w:val="en-US"/>
        </w:rPr>
      </w:pPr>
      <w:r>
        <w:rPr>
          <w:rStyle w:val="CommentReference"/>
        </w:rPr>
        <w:annotationRef/>
      </w:r>
      <w:r>
        <w:rPr>
          <w:lang w:val="en-US"/>
        </w:rPr>
        <w:t>Specification under discussion per Phil’s concern about bias in scanner make and model. Makes point that ACR calibration standards would insure this level of agreement longitudinally anyway. Need consensus decision from committee whether to specifically include this specification.</w:t>
      </w:r>
    </w:p>
  </w:comment>
  <w:comment w:id="385" w:author="SEAN B FAIN" w:date="2019-02-25T09:17:00Z" w:initials="SBF">
    <w:p w14:paraId="52234163" w14:textId="48583E9A" w:rsidR="00C90C16" w:rsidRPr="00FA0A76" w:rsidRDefault="00C90C16">
      <w:pPr>
        <w:pStyle w:val="CommentText"/>
        <w:rPr>
          <w:lang w:val="en-US"/>
        </w:rPr>
      </w:pPr>
      <w:r>
        <w:rPr>
          <w:rStyle w:val="CommentReference"/>
        </w:rPr>
        <w:annotationRef/>
      </w:r>
      <w:r>
        <w:rPr>
          <w:lang w:val="en-US"/>
        </w:rPr>
        <w:t>Please review, especially David, Phil, and Nancy.</w:t>
      </w:r>
    </w:p>
  </w:comment>
  <w:comment w:id="386" w:author="SEAN B FAIN" w:date="2019-04-25T11:55:00Z" w:initials="SBF">
    <w:p w14:paraId="568C6214" w14:textId="0EBF8C3B" w:rsidR="00B9077E" w:rsidRPr="00B9077E" w:rsidRDefault="00B9077E">
      <w:pPr>
        <w:pStyle w:val="CommentText"/>
        <w:rPr>
          <w:lang w:val="en-US"/>
        </w:rPr>
      </w:pPr>
      <w:r>
        <w:rPr>
          <w:rStyle w:val="CommentReference"/>
        </w:rPr>
        <w:annotationRef/>
      </w:r>
      <w:r>
        <w:rPr>
          <w:lang w:val="en-US"/>
        </w:rPr>
        <w:t>Pretty certain this checked out but left in for quick review.</w:t>
      </w:r>
      <w:bookmarkStart w:id="387" w:name="_GoBack"/>
      <w:bookmarkEnd w:id="387"/>
    </w:p>
  </w:comment>
  <w:comment w:id="404" w:author="David Lynch" w:date="2018-03-16T19:09:00Z" w:initials="dl">
    <w:p w14:paraId="448DB3A2" w14:textId="4A1D63A7" w:rsidR="00C90C16" w:rsidRPr="00A348CA" w:rsidRDefault="00C90C16">
      <w:pPr>
        <w:pStyle w:val="CommentText"/>
        <w:rPr>
          <w:lang w:val="en-US"/>
        </w:rPr>
      </w:pPr>
      <w:r>
        <w:rPr>
          <w:rStyle w:val="CommentReference"/>
        </w:rPr>
        <w:annotationRef/>
      </w:r>
      <w:r>
        <w:rPr>
          <w:lang w:val="en-US"/>
        </w:rPr>
        <w:t xml:space="preserve">Is there any documentation for this statement, or is it expert </w:t>
      </w:r>
      <w:proofErr w:type="gramStart"/>
      <w:r>
        <w:rPr>
          <w:lang w:val="en-US"/>
        </w:rPr>
        <w:t>opinion.</w:t>
      </w:r>
      <w:proofErr w:type="gramEnd"/>
      <w:r>
        <w:rPr>
          <w:lang w:val="en-US"/>
        </w:rPr>
        <w:t xml:space="preserve"> It seems like a large range to me. Maybe address this after we publish the </w:t>
      </w:r>
      <w:proofErr w:type="spellStart"/>
      <w:r>
        <w:rPr>
          <w:lang w:val="en-US"/>
        </w:rPr>
        <w:t>COPDGene</w:t>
      </w:r>
      <w:proofErr w:type="spellEnd"/>
      <w:r>
        <w:rPr>
          <w:lang w:val="en-US"/>
        </w:rPr>
        <w:t xml:space="preserve"> high dose low dose comparison?</w:t>
      </w:r>
    </w:p>
  </w:comment>
  <w:comment w:id="405" w:author="SEAN B FAIN [3]" w:date="2018-07-27T16:03:00Z" w:initials="SBF">
    <w:p w14:paraId="361914C5" w14:textId="6A443808" w:rsidR="00C90C16" w:rsidRPr="00CE5295" w:rsidRDefault="00C90C16">
      <w:pPr>
        <w:pStyle w:val="CommentText"/>
        <w:rPr>
          <w:lang w:val="en-US"/>
        </w:rPr>
      </w:pPr>
      <w:r>
        <w:rPr>
          <w:rStyle w:val="CommentReference"/>
        </w:rPr>
        <w:annotationRef/>
      </w:r>
      <w:r>
        <w:rPr>
          <w:lang w:val="en-US"/>
        </w:rPr>
        <w:t xml:space="preserve">Softened wording to address this concern. It is a documented variation in a published work. </w:t>
      </w:r>
    </w:p>
  </w:comment>
  <w:comment w:id="465" w:author="SEAN B FAIN [3]" w:date="2018-03-04T10:42:00Z" w:initials="SBF">
    <w:p w14:paraId="5D80D0B1" w14:textId="217F182F" w:rsidR="00C90C16" w:rsidRPr="008A46E5" w:rsidRDefault="00C90C16" w:rsidP="00740D4B">
      <w:pPr>
        <w:pStyle w:val="CommentText"/>
        <w:rPr>
          <w:lang w:val="en-US"/>
        </w:rPr>
      </w:pPr>
      <w:r>
        <w:rPr>
          <w:rStyle w:val="CommentReference"/>
        </w:rPr>
        <w:annotationRef/>
      </w:r>
      <w:r>
        <w:rPr>
          <w:lang w:val="en-US"/>
        </w:rPr>
        <w:t>Add specification for software performance with respect to RA-950 and Perc15 using reference data on QIDW. See section 4.2</w:t>
      </w:r>
    </w:p>
  </w:comment>
  <w:comment w:id="483" w:author="SEAN B FAIN [3]" w:date="2018-03-03T13:06:00Z" w:initials="SBF">
    <w:p w14:paraId="31D2FE61" w14:textId="045D76CF" w:rsidR="00C90C16" w:rsidRPr="00CA7A62" w:rsidRDefault="00C90C16" w:rsidP="00740D4B">
      <w:pPr>
        <w:pStyle w:val="CommentText"/>
        <w:rPr>
          <w:lang w:val="en-US"/>
        </w:rPr>
      </w:pPr>
      <w:r>
        <w:rPr>
          <w:rStyle w:val="CommentReference"/>
        </w:rPr>
        <w:annotationRef/>
      </w:r>
      <w:r>
        <w:rPr>
          <w:lang w:val="en-US"/>
        </w:rPr>
        <w:t>Assuming that RSNA staff can set up this link to exemplary protocols on the QIBA wiki.</w:t>
      </w:r>
    </w:p>
  </w:comment>
  <w:comment w:id="496" w:author="David Lynch" w:date="2018-03-16T19:37:00Z" w:initials="dl">
    <w:p w14:paraId="689904F9" w14:textId="6E43AE5E" w:rsidR="00C90C16" w:rsidRPr="00E45292" w:rsidRDefault="00C90C16">
      <w:pPr>
        <w:pStyle w:val="CommentText"/>
        <w:rPr>
          <w:lang w:val="en-US"/>
        </w:rPr>
      </w:pPr>
      <w:r>
        <w:rPr>
          <w:rStyle w:val="CommentReference"/>
        </w:rPr>
        <w:annotationRef/>
      </w:r>
      <w:r>
        <w:rPr>
          <w:lang w:val="en-US"/>
        </w:rPr>
        <w:t>Do these references deal with the NPS around the attenuation of lung and air? Or does this matter?</w:t>
      </w:r>
    </w:p>
  </w:comment>
  <w:comment w:id="730" w:author="SEAN B FAIN" w:date="2017-11-19T16:02:00Z" w:initials="SBF">
    <w:p w14:paraId="160020F4" w14:textId="77777777" w:rsidR="00C90C16" w:rsidRDefault="00C90C16" w:rsidP="00753FE6">
      <w:pPr>
        <w:pStyle w:val="CommentText"/>
      </w:pPr>
      <w:r>
        <w:rPr>
          <w:rStyle w:val="CommentReference"/>
        </w:rPr>
        <w:annotationRef/>
      </w:r>
      <w:r>
        <w:t xml:space="preserve">Help from Julie </w:t>
      </w:r>
      <w:proofErr w:type="spellStart"/>
      <w:r>
        <w:t>Lisiecki</w:t>
      </w:r>
      <w:proofErr w:type="spellEnd"/>
      <w:r>
        <w:t xml:space="preserve"> to list the complete names</w:t>
      </w:r>
      <w:r>
        <w:rPr>
          <w:lang w:val="en-US"/>
        </w:rPr>
        <w:t xml:space="preserve"> and affiliations</w:t>
      </w:r>
      <w:r>
        <w:t xml:space="preserve"> </w:t>
      </w:r>
      <w:r>
        <w:rPr>
          <w:lang w:val="en-US"/>
        </w:rPr>
        <w:t xml:space="preserve">of the current committee makeup </w:t>
      </w:r>
      <w:r>
        <w:t>here.</w:t>
      </w:r>
    </w:p>
  </w:comment>
  <w:comment w:id="741" w:author="David Lynch" w:date="2018-03-16T19:42:00Z" w:initials="dl">
    <w:p w14:paraId="1DFCF773" w14:textId="77777777" w:rsidR="00C90C16" w:rsidRPr="0013398D" w:rsidRDefault="00C90C16" w:rsidP="00753FE6">
      <w:pPr>
        <w:pStyle w:val="CommentText"/>
        <w:rPr>
          <w:lang w:val="en-US"/>
        </w:rPr>
      </w:pPr>
      <w:r>
        <w:rPr>
          <w:rStyle w:val="CommentReference"/>
        </w:rPr>
        <w:annotationRef/>
      </w:r>
      <w:r>
        <w:rPr>
          <w:lang w:val="en-US"/>
        </w:rPr>
        <w:t>Change to reduced dose throughout</w:t>
      </w:r>
    </w:p>
  </w:comment>
  <w:comment w:id="742" w:author="David Lynch" w:date="2018-03-16T19:43:00Z" w:initials="dl">
    <w:p w14:paraId="0CADC335" w14:textId="77777777" w:rsidR="00C90C16" w:rsidRPr="00105BBB" w:rsidRDefault="00C90C16" w:rsidP="00753FE6">
      <w:pPr>
        <w:pStyle w:val="CommentText"/>
        <w:rPr>
          <w:lang w:val="en-US"/>
        </w:rPr>
      </w:pPr>
      <w:r>
        <w:rPr>
          <w:rStyle w:val="CommentReference"/>
        </w:rPr>
        <w:annotationRef/>
      </w:r>
    </w:p>
  </w:comment>
  <w:comment w:id="903" w:author="Amin Motahari" w:date="2019-01-17T14:05:00Z" w:initials="AM">
    <w:p w14:paraId="01268639" w14:textId="77777777" w:rsidR="00C90C16" w:rsidRPr="002B32AA" w:rsidRDefault="00C90C16" w:rsidP="00753FE6">
      <w:pPr>
        <w:pStyle w:val="CommentText"/>
        <w:rPr>
          <w:lang w:val="en-US"/>
        </w:rPr>
      </w:pPr>
      <w:r>
        <w:rPr>
          <w:rStyle w:val="CommentReference"/>
        </w:rPr>
        <w:annotationRef/>
      </w:r>
      <w:r>
        <w:rPr>
          <w:lang w:val="en-US"/>
        </w:rPr>
        <w:t>Does not refer to correct paper.</w:t>
      </w:r>
    </w:p>
  </w:comment>
  <w:comment w:id="1699" w:author="David Lynch" w:date="2018-03-16T19:59:00Z" w:initials="dl">
    <w:p w14:paraId="3DF7F480" w14:textId="77777777" w:rsidR="00C90C16" w:rsidRPr="00A45182" w:rsidRDefault="00C90C16" w:rsidP="00753FE6">
      <w:pPr>
        <w:pStyle w:val="CommentText"/>
        <w:rPr>
          <w:lang w:val="en-US"/>
        </w:rPr>
      </w:pPr>
      <w:r>
        <w:rPr>
          <w:rStyle w:val="CommentReference"/>
        </w:rPr>
        <w:annotationRef/>
      </w:r>
      <w:r>
        <w:rPr>
          <w:lang w:val="en-US"/>
        </w:rPr>
        <w:t xml:space="preserve">Should we invite other scanner vendors </w:t>
      </w:r>
      <w:proofErr w:type="spellStart"/>
      <w:r>
        <w:rPr>
          <w:lang w:val="en-US"/>
        </w:rPr>
        <w:t>to proved</w:t>
      </w:r>
      <w:proofErr w:type="spellEnd"/>
      <w:r>
        <w:rPr>
          <w:lang w:val="en-US"/>
        </w:rPr>
        <w:t xml:space="preserve"> recommendations also? E.g. Hitachi</w:t>
      </w:r>
    </w:p>
  </w:comment>
  <w:comment w:id="1740" w:author="SEAN B FAIN" w:date="2019-04-11T19:40:00Z" w:initials="SBF">
    <w:p w14:paraId="6C6BAA64" w14:textId="77777777" w:rsidR="00C90C16" w:rsidRPr="00D245F8" w:rsidRDefault="00C90C16" w:rsidP="00753FE6">
      <w:pPr>
        <w:pStyle w:val="CommentText"/>
        <w:rPr>
          <w:lang w:val="en-US"/>
        </w:rPr>
      </w:pPr>
      <w:r>
        <w:rPr>
          <w:rStyle w:val="CommentReference"/>
        </w:rPr>
        <w:annotationRef/>
      </w:r>
      <w:r>
        <w:rPr>
          <w:lang w:val="en-US"/>
        </w:rPr>
        <w:t xml:space="preserve">…across all vendors in our study (right?). </w:t>
      </w:r>
      <w:r>
        <w:rPr>
          <w:noProof/>
          <w:lang w:val="en-US"/>
        </w:rPr>
        <w:t>How did you get RDC for each vendor in Table 1? Was this a mean difference from all other vendors?</w:t>
      </w:r>
    </w:p>
  </w:comment>
  <w:comment w:id="1976" w:author="SEAN B FAIN" w:date="2019-04-11T19:39:00Z" w:initials="SBF">
    <w:p w14:paraId="7974A61A" w14:textId="77777777" w:rsidR="00C90C16" w:rsidRPr="00E55C32" w:rsidRDefault="00C90C16" w:rsidP="00753FE6">
      <w:pPr>
        <w:pStyle w:val="CommentText"/>
        <w:rPr>
          <w:lang w:val="en-US"/>
        </w:rPr>
      </w:pPr>
      <w:r>
        <w:rPr>
          <w:rStyle w:val="CommentReference"/>
        </w:rPr>
        <w:annotationRef/>
      </w:r>
      <w:r>
        <w:rPr>
          <w:lang w:val="en-US"/>
        </w:rPr>
        <w:t>What was the study design in terms of repeated measures? That is, how many measurements were taken on the same data? I am consistently confused since I had the perception that by calculating RDC for each vendor in Table 1, you needed to have repeated measures. Is this, instead, a synthesized RDC derived from your bootstrapping algorithm?</w:t>
      </w:r>
    </w:p>
    <w:p w14:paraId="0B152351" w14:textId="77777777" w:rsidR="00C90C16" w:rsidRDefault="00C90C16" w:rsidP="00753FE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280E69" w15:done="0"/>
  <w15:commentEx w15:paraId="0638749C" w15:done="0"/>
  <w15:commentEx w15:paraId="3E40CA7E" w15:done="0"/>
  <w15:commentEx w15:paraId="3EDE2D95" w15:done="0"/>
  <w15:commentEx w15:paraId="3F87EECE" w15:paraIdParent="3EDE2D95" w15:done="0"/>
  <w15:commentEx w15:paraId="7029ED68" w15:done="0"/>
  <w15:commentEx w15:paraId="7A688D77" w15:done="0"/>
  <w15:commentEx w15:paraId="03013356" w15:done="0"/>
  <w15:commentEx w15:paraId="36D90EA2" w15:done="0"/>
  <w15:commentEx w15:paraId="4A037D32" w15:paraIdParent="36D90EA2" w15:done="0"/>
  <w15:commentEx w15:paraId="6C91346F" w15:done="0"/>
  <w15:commentEx w15:paraId="3F94842A" w15:paraIdParent="6C91346F" w15:done="0"/>
  <w15:commentEx w15:paraId="34122ADE" w15:done="0"/>
  <w15:commentEx w15:paraId="6074C2AA" w15:done="0"/>
  <w15:commentEx w15:paraId="52234163" w15:done="0"/>
  <w15:commentEx w15:paraId="568C6214" w15:paraIdParent="52234163" w15:done="0"/>
  <w15:commentEx w15:paraId="448DB3A2" w15:done="0"/>
  <w15:commentEx w15:paraId="361914C5" w15:paraIdParent="448DB3A2" w15:done="0"/>
  <w15:commentEx w15:paraId="5D80D0B1" w15:done="0"/>
  <w15:commentEx w15:paraId="31D2FE61" w15:done="0"/>
  <w15:commentEx w15:paraId="689904F9" w15:done="0"/>
  <w15:commentEx w15:paraId="160020F4" w15:done="0"/>
  <w15:commentEx w15:paraId="1DFCF773" w15:done="0"/>
  <w15:commentEx w15:paraId="0CADC335" w15:done="0"/>
  <w15:commentEx w15:paraId="01268639" w15:done="0"/>
  <w15:commentEx w15:paraId="3DF7F480" w15:done="0"/>
  <w15:commentEx w15:paraId="6C6BAA64" w15:done="0"/>
  <w15:commentEx w15:paraId="0B1523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280E69" w16cid:durableId="1FBF7CA4"/>
  <w16cid:commentId w16cid:paraId="0638749C" w16cid:durableId="1E3D00DA"/>
  <w16cid:commentId w16cid:paraId="3E40CA7E" w16cid:durableId="1FE72834"/>
  <w16cid:commentId w16cid:paraId="3EDE2D95" w16cid:durableId="1E3D00DF"/>
  <w16cid:commentId w16cid:paraId="3F87EECE" w16cid:durableId="1E661C76"/>
  <w16cid:commentId w16cid:paraId="7029ED68" w16cid:durableId="1FBF7CA8"/>
  <w16cid:commentId w16cid:paraId="7A688D77" w16cid:durableId="1FE72E1E"/>
  <w16cid:commentId w16cid:paraId="03013356" w16cid:durableId="201E2DA4"/>
  <w16cid:commentId w16cid:paraId="36D90EA2" w16cid:durableId="1FEB01B1"/>
  <w16cid:commentId w16cid:paraId="4A037D32" w16cid:durableId="1FF2A0C9"/>
  <w16cid:commentId w16cid:paraId="6C91346F" w16cid:durableId="1FBF7CA9"/>
  <w16cid:commentId w16cid:paraId="3F94842A" w16cid:durableId="206C176A"/>
  <w16cid:commentId w16cid:paraId="34122ADE" w16cid:durableId="1E661C77"/>
  <w16cid:commentId w16cid:paraId="6074C2AA" w16cid:durableId="1FBFA95E"/>
  <w16cid:commentId w16cid:paraId="52234163" w16cid:durableId="201E311A"/>
  <w16cid:commentId w16cid:paraId="568C6214" w16cid:durableId="206C1ECB"/>
  <w16cid:commentId w16cid:paraId="448DB3A2" w16cid:durableId="1E661C7A"/>
  <w16cid:commentId w16cid:paraId="361914C5" w16cid:durableId="1F05C0EA"/>
  <w16cid:commentId w16cid:paraId="5D80D0B1" w16cid:durableId="1E464BFD"/>
  <w16cid:commentId w16cid:paraId="31D2FE61" w16cid:durableId="1E451C71"/>
  <w16cid:commentId w16cid:paraId="689904F9" w16cid:durableId="1E661C85"/>
  <w16cid:commentId w16cid:paraId="160020F4" w16cid:durableId="1E3D0146"/>
  <w16cid:commentId w16cid:paraId="1DFCF773" w16cid:durableId="1E661C8B"/>
  <w16cid:commentId w16cid:paraId="0CADC335" w16cid:durableId="1E661C8C"/>
  <w16cid:commentId w16cid:paraId="01268639" w16cid:durableId="1FEB0A35"/>
  <w16cid:commentId w16cid:paraId="3DF7F480" w16cid:durableId="1E661C8D"/>
  <w16cid:commentId w16cid:paraId="6C6BAA64" w16cid:durableId="205A16A8"/>
  <w16cid:commentId w16cid:paraId="0B152351" w16cid:durableId="205A16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FF6E3" w14:textId="77777777" w:rsidR="00AA16E6" w:rsidRDefault="00AA16E6">
      <w:r>
        <w:separator/>
      </w:r>
    </w:p>
  </w:endnote>
  <w:endnote w:type="continuationSeparator" w:id="0">
    <w:p w14:paraId="25790164" w14:textId="77777777" w:rsidR="00AA16E6" w:rsidRDefault="00AA1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athematica1Mono">
    <w:altName w:val="Symbol"/>
    <w:panose1 w:val="020B0604020202020204"/>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webkit-standard">
    <w:altName w:val="Cambria"/>
    <w:panose1 w:val="020B0604020202020204"/>
    <w:charset w:val="00"/>
    <w:family w:val="roman"/>
    <w:notTrueType/>
    <w:pitch w:val="default"/>
  </w:font>
  <w:font w:name="MS Reference Sans Serif">
    <w:panose1 w:val="020B0604030504040204"/>
    <w:charset w:val="00"/>
    <w:family w:val="swiss"/>
    <w:pitch w:val="variable"/>
    <w:sig w:usb0="0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377176"/>
      <w:docPartObj>
        <w:docPartGallery w:val="Page Numbers (Bottom of Page)"/>
        <w:docPartUnique/>
      </w:docPartObj>
    </w:sdtPr>
    <w:sdtEndPr>
      <w:rPr>
        <w:noProof/>
      </w:rPr>
    </w:sdtEndPr>
    <w:sdtContent>
      <w:p w14:paraId="44F8953F" w14:textId="77777777" w:rsidR="00C90C16" w:rsidRDefault="00C90C16">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14:paraId="0F825BEB" w14:textId="77777777" w:rsidR="00C90C16" w:rsidRDefault="00C90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510" w:author="SEAN B FAIN" w:date="2019-04-25T11:32:00Z"/>
  <w:sdt>
    <w:sdtPr>
      <w:rPr>
        <w:rStyle w:val="PageNumber"/>
      </w:rPr>
      <w:id w:val="-879398200"/>
      <w:docPartObj>
        <w:docPartGallery w:val="Page Numbers (Bottom of Page)"/>
        <w:docPartUnique/>
      </w:docPartObj>
    </w:sdtPr>
    <w:sdtEndPr>
      <w:rPr>
        <w:rStyle w:val="PageNumber"/>
      </w:rPr>
    </w:sdtEndPr>
    <w:sdtContent>
      <w:customXmlInsRangeEnd w:id="2510"/>
      <w:p w14:paraId="3190031C" w14:textId="6F5332A6" w:rsidR="00C90C16" w:rsidRDefault="00C90C16" w:rsidP="00C90C16">
        <w:pPr>
          <w:pStyle w:val="Footer"/>
          <w:framePr w:wrap="none" w:vAnchor="text" w:hAnchor="margin" w:xAlign="right" w:y="1"/>
          <w:rPr>
            <w:ins w:id="2511" w:author="SEAN B FAIN" w:date="2019-04-25T11:32:00Z"/>
            <w:rStyle w:val="PageNumber"/>
          </w:rPr>
        </w:pPr>
        <w:ins w:id="2512" w:author="SEAN B FAIN" w:date="2019-04-25T11:32:00Z">
          <w:r>
            <w:rPr>
              <w:rStyle w:val="PageNumber"/>
            </w:rPr>
            <w:fldChar w:fldCharType="begin"/>
          </w:r>
          <w:r>
            <w:rPr>
              <w:rStyle w:val="PageNumber"/>
            </w:rPr>
            <w:instrText xml:space="preserve"> PAGE </w:instrText>
          </w:r>
          <w:r>
            <w:rPr>
              <w:rStyle w:val="PageNumber"/>
            </w:rPr>
            <w:fldChar w:fldCharType="end"/>
          </w:r>
        </w:ins>
      </w:p>
      <w:customXmlInsRangeStart w:id="2513" w:author="SEAN B FAIN" w:date="2019-04-25T11:32:00Z"/>
    </w:sdtContent>
  </w:sdt>
  <w:customXmlInsRangeEnd w:id="2513"/>
  <w:p w14:paraId="13A8108F" w14:textId="77777777" w:rsidR="00C90C16" w:rsidRDefault="00C90C16">
    <w:pPr>
      <w:pStyle w:val="Footer"/>
      <w:ind w:right="360"/>
      <w:pPrChange w:id="2514" w:author="SEAN B FAIN" w:date="2019-04-25T11:32:00Z">
        <w:pPr>
          <w:pStyle w:val="Footer"/>
        </w:pPr>
      </w:pPrChan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515" w:author="SEAN B FAIN" w:date="2019-04-25T11:32:00Z"/>
  <w:sdt>
    <w:sdtPr>
      <w:rPr>
        <w:rStyle w:val="PageNumber"/>
      </w:rPr>
      <w:id w:val="1329450"/>
      <w:docPartObj>
        <w:docPartGallery w:val="Page Numbers (Bottom of Page)"/>
        <w:docPartUnique/>
      </w:docPartObj>
    </w:sdtPr>
    <w:sdtEndPr>
      <w:rPr>
        <w:rStyle w:val="PageNumber"/>
      </w:rPr>
    </w:sdtEndPr>
    <w:sdtContent>
      <w:customXmlInsRangeEnd w:id="2515"/>
      <w:p w14:paraId="3E202FC6" w14:textId="75568C47" w:rsidR="00C90C16" w:rsidRDefault="00C90C16" w:rsidP="00C90C16">
        <w:pPr>
          <w:pStyle w:val="Footer"/>
          <w:framePr w:wrap="none" w:vAnchor="text" w:hAnchor="margin" w:xAlign="right" w:y="1"/>
          <w:rPr>
            <w:ins w:id="2516" w:author="SEAN B FAIN" w:date="2019-04-25T11:32:00Z"/>
            <w:rStyle w:val="PageNumber"/>
          </w:rPr>
        </w:pPr>
        <w:ins w:id="2517" w:author="SEAN B FAIN" w:date="2019-04-25T11:32:00Z">
          <w:r>
            <w:rPr>
              <w:rStyle w:val="PageNumber"/>
            </w:rPr>
            <w:fldChar w:fldCharType="begin"/>
          </w:r>
          <w:r>
            <w:rPr>
              <w:rStyle w:val="PageNumber"/>
            </w:rPr>
            <w:instrText xml:space="preserve"> PAGE </w:instrText>
          </w:r>
        </w:ins>
        <w:r>
          <w:rPr>
            <w:rStyle w:val="PageNumber"/>
          </w:rPr>
          <w:fldChar w:fldCharType="separate"/>
        </w:r>
        <w:r>
          <w:rPr>
            <w:rStyle w:val="PageNumber"/>
            <w:noProof/>
          </w:rPr>
          <w:t>1</w:t>
        </w:r>
        <w:ins w:id="2518" w:author="SEAN B FAIN" w:date="2019-04-25T11:32:00Z">
          <w:r>
            <w:rPr>
              <w:rStyle w:val="PageNumber"/>
            </w:rPr>
            <w:fldChar w:fldCharType="end"/>
          </w:r>
        </w:ins>
      </w:p>
      <w:customXmlInsRangeStart w:id="2519" w:author="SEAN B FAIN" w:date="2019-04-25T11:32:00Z"/>
    </w:sdtContent>
  </w:sdt>
  <w:customXmlInsRangeEnd w:id="2519"/>
  <w:p w14:paraId="295F0A70" w14:textId="77777777" w:rsidR="00C90C16" w:rsidRDefault="00C90C16">
    <w:pPr>
      <w:pStyle w:val="Footer"/>
      <w:ind w:right="360"/>
      <w:pPrChange w:id="2520" w:author="SEAN B FAIN" w:date="2019-04-25T11:32:00Z">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0AF59" w14:textId="77777777" w:rsidR="00AA16E6" w:rsidRDefault="00AA16E6">
      <w:r>
        <w:separator/>
      </w:r>
    </w:p>
  </w:footnote>
  <w:footnote w:type="continuationSeparator" w:id="0">
    <w:p w14:paraId="78C43969" w14:textId="77777777" w:rsidR="00AA16E6" w:rsidRDefault="00AA1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460E" w14:textId="197BF8AF" w:rsidR="00C90C16" w:rsidRPr="00A85E93" w:rsidRDefault="00C90C16">
    <w:pPr>
      <w:pStyle w:val="Header"/>
      <w:rPr>
        <w:lang w:val="de-DE"/>
      </w:rP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1631"/>
    <w:multiLevelType w:val="hybridMultilevel"/>
    <w:tmpl w:val="2A4CF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200DC"/>
    <w:multiLevelType w:val="hybridMultilevel"/>
    <w:tmpl w:val="4D8EA1CC"/>
    <w:lvl w:ilvl="0" w:tplc="04090011">
      <w:start w:val="1"/>
      <w:numFmt w:val="decimal"/>
      <w:lvlText w:val="%1)"/>
      <w:lvlJc w:val="left"/>
      <w:pPr>
        <w:ind w:left="720" w:hanging="360"/>
      </w:pPr>
    </w:lvl>
    <w:lvl w:ilvl="1" w:tplc="253AAD2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A5F57"/>
    <w:multiLevelType w:val="hybridMultilevel"/>
    <w:tmpl w:val="D138F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D3C6B"/>
    <w:multiLevelType w:val="hybridMultilevel"/>
    <w:tmpl w:val="463A87EC"/>
    <w:lvl w:ilvl="0" w:tplc="1B9201C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F60A3"/>
    <w:multiLevelType w:val="hybridMultilevel"/>
    <w:tmpl w:val="26DE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E3095"/>
    <w:multiLevelType w:val="hybridMultilevel"/>
    <w:tmpl w:val="1592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A34E5"/>
    <w:multiLevelType w:val="hybridMultilevel"/>
    <w:tmpl w:val="DA1C226A"/>
    <w:lvl w:ilvl="0" w:tplc="04090001">
      <w:start w:val="1"/>
      <w:numFmt w:val="bullet"/>
      <w:lvlText w:val=""/>
      <w:lvlJc w:val="left"/>
      <w:pPr>
        <w:ind w:left="1940" w:hanging="360"/>
      </w:pPr>
      <w:rPr>
        <w:rFonts w:ascii="Symbol" w:hAnsi="Symbol" w:hint="default"/>
      </w:rPr>
    </w:lvl>
    <w:lvl w:ilvl="1" w:tplc="04090003" w:tentative="1">
      <w:start w:val="1"/>
      <w:numFmt w:val="bullet"/>
      <w:lvlText w:val="o"/>
      <w:lvlJc w:val="left"/>
      <w:pPr>
        <w:ind w:left="2660" w:hanging="360"/>
      </w:pPr>
      <w:rPr>
        <w:rFonts w:ascii="Courier New" w:hAnsi="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7" w15:restartNumberingAfterBreak="0">
    <w:nsid w:val="14FB0A98"/>
    <w:multiLevelType w:val="hybridMultilevel"/>
    <w:tmpl w:val="43DC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974F3"/>
    <w:multiLevelType w:val="hybridMultilevel"/>
    <w:tmpl w:val="AB4E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A24F2"/>
    <w:multiLevelType w:val="hybridMultilevel"/>
    <w:tmpl w:val="4B02F34C"/>
    <w:lvl w:ilvl="0" w:tplc="AB902594">
      <w:start w:val="3"/>
      <w:numFmt w:val="decimal"/>
      <w:lvlText w:val="%1."/>
      <w:lvlJc w:val="left"/>
      <w:pPr>
        <w:ind w:left="90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0E1B43"/>
    <w:multiLevelType w:val="hybridMultilevel"/>
    <w:tmpl w:val="0D96B12A"/>
    <w:lvl w:ilvl="0" w:tplc="493AAC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AC5D46"/>
    <w:multiLevelType w:val="hybridMultilevel"/>
    <w:tmpl w:val="D396B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C5707"/>
    <w:multiLevelType w:val="hybridMultilevel"/>
    <w:tmpl w:val="23DAA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235F9C"/>
    <w:multiLevelType w:val="hybridMultilevel"/>
    <w:tmpl w:val="68BA48F0"/>
    <w:lvl w:ilvl="0" w:tplc="04090011">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F26815"/>
    <w:multiLevelType w:val="hybridMultilevel"/>
    <w:tmpl w:val="55AAC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AC0E4E"/>
    <w:multiLevelType w:val="multilevel"/>
    <w:tmpl w:val="85B613B0"/>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2B15EE"/>
    <w:multiLevelType w:val="hybridMultilevel"/>
    <w:tmpl w:val="DFDA3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DF37D9"/>
    <w:multiLevelType w:val="hybridMultilevel"/>
    <w:tmpl w:val="EA240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42B7F"/>
    <w:multiLevelType w:val="hybridMultilevel"/>
    <w:tmpl w:val="F5986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4E4D16"/>
    <w:multiLevelType w:val="hybridMultilevel"/>
    <w:tmpl w:val="75E444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31DC5"/>
    <w:multiLevelType w:val="hybridMultilevel"/>
    <w:tmpl w:val="6D0E1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772BD6"/>
    <w:multiLevelType w:val="hybridMultilevel"/>
    <w:tmpl w:val="D162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D01B45"/>
    <w:multiLevelType w:val="hybridMultilevel"/>
    <w:tmpl w:val="907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DF4736"/>
    <w:multiLevelType w:val="hybridMultilevel"/>
    <w:tmpl w:val="2640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B7F16"/>
    <w:multiLevelType w:val="hybridMultilevel"/>
    <w:tmpl w:val="AC2C913C"/>
    <w:lvl w:ilvl="0" w:tplc="4EE40D2C">
      <w:start w:val="1"/>
      <w:numFmt w:val="decimal"/>
      <w:lvlText w:val="%1."/>
      <w:lvlJc w:val="left"/>
      <w:pPr>
        <w:ind w:left="90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2E58DF"/>
    <w:multiLevelType w:val="hybridMultilevel"/>
    <w:tmpl w:val="69F8DF36"/>
    <w:lvl w:ilvl="0" w:tplc="04090011">
      <w:start w:val="1"/>
      <w:numFmt w:val="decimal"/>
      <w:lvlText w:val="%1)"/>
      <w:lvlJc w:val="left"/>
      <w:pPr>
        <w:ind w:left="720" w:hanging="360"/>
      </w:pPr>
    </w:lvl>
    <w:lvl w:ilvl="1" w:tplc="253AAD24">
      <w:start w:val="1"/>
      <w:numFmt w:val="lowerLetter"/>
      <w:lvlText w:val="%2."/>
      <w:lvlJc w:val="left"/>
      <w:pPr>
        <w:ind w:left="1440" w:hanging="360"/>
      </w:pPr>
      <w:rPr>
        <w:rFonts w:hint="default"/>
      </w:rPr>
    </w:lvl>
    <w:lvl w:ilvl="2" w:tplc="B0589C8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C5648E"/>
    <w:multiLevelType w:val="hybridMultilevel"/>
    <w:tmpl w:val="40F09088"/>
    <w:lvl w:ilvl="0" w:tplc="4C92E30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FD44B4"/>
    <w:multiLevelType w:val="hybridMultilevel"/>
    <w:tmpl w:val="EE165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177A00"/>
    <w:multiLevelType w:val="hybridMultilevel"/>
    <w:tmpl w:val="5F4C4C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CC0F0B"/>
    <w:multiLevelType w:val="multilevel"/>
    <w:tmpl w:val="4FEEADD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BD7DCF"/>
    <w:multiLevelType w:val="hybridMultilevel"/>
    <w:tmpl w:val="7C3A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F315D6"/>
    <w:multiLevelType w:val="multilevel"/>
    <w:tmpl w:val="106A0BB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B1D3BD2"/>
    <w:multiLevelType w:val="hybridMultilevel"/>
    <w:tmpl w:val="6100A7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BDE2A4C"/>
    <w:multiLevelType w:val="hybridMultilevel"/>
    <w:tmpl w:val="06D0DA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C66DB9"/>
    <w:multiLevelType w:val="hybridMultilevel"/>
    <w:tmpl w:val="2CCC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43184D"/>
    <w:multiLevelType w:val="hybridMultilevel"/>
    <w:tmpl w:val="20106A00"/>
    <w:lvl w:ilvl="0" w:tplc="AB9E7E20">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6550CEC"/>
    <w:multiLevelType w:val="hybridMultilevel"/>
    <w:tmpl w:val="125486F4"/>
    <w:lvl w:ilvl="0" w:tplc="AB9E7E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8B25535"/>
    <w:multiLevelType w:val="hybridMultilevel"/>
    <w:tmpl w:val="44F867A2"/>
    <w:lvl w:ilvl="0" w:tplc="330836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9314D8C"/>
    <w:multiLevelType w:val="hybridMultilevel"/>
    <w:tmpl w:val="94423B5C"/>
    <w:lvl w:ilvl="0" w:tplc="493AAC44">
      <w:start w:val="1"/>
      <w:numFmt w:val="decimal"/>
      <w:lvlText w:val="%1."/>
      <w:lvlJc w:val="left"/>
      <w:pPr>
        <w:ind w:left="720" w:hanging="360"/>
      </w:pPr>
      <w:rPr>
        <w:rFonts w:hint="default"/>
      </w:rPr>
    </w:lvl>
    <w:lvl w:ilvl="1" w:tplc="2F7282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A21898"/>
    <w:multiLevelType w:val="multilevel"/>
    <w:tmpl w:val="836661C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7D7202"/>
    <w:multiLevelType w:val="hybridMultilevel"/>
    <w:tmpl w:val="125486F4"/>
    <w:lvl w:ilvl="0" w:tplc="AB9E7E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F25C3D"/>
    <w:multiLevelType w:val="hybridMultilevel"/>
    <w:tmpl w:val="016608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75837243"/>
    <w:multiLevelType w:val="hybridMultilevel"/>
    <w:tmpl w:val="81CC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962F81"/>
    <w:multiLevelType w:val="hybridMultilevel"/>
    <w:tmpl w:val="71846B8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3"/>
  </w:num>
  <w:num w:numId="2">
    <w:abstractNumId w:val="2"/>
  </w:num>
  <w:num w:numId="3">
    <w:abstractNumId w:val="41"/>
  </w:num>
  <w:num w:numId="4">
    <w:abstractNumId w:val="24"/>
  </w:num>
  <w:num w:numId="5">
    <w:abstractNumId w:val="25"/>
  </w:num>
  <w:num w:numId="6">
    <w:abstractNumId w:val="1"/>
  </w:num>
  <w:num w:numId="7">
    <w:abstractNumId w:val="13"/>
  </w:num>
  <w:num w:numId="8">
    <w:abstractNumId w:val="9"/>
  </w:num>
  <w:num w:numId="9">
    <w:abstractNumId w:val="6"/>
  </w:num>
  <w:num w:numId="10">
    <w:abstractNumId w:val="8"/>
  </w:num>
  <w:num w:numId="11">
    <w:abstractNumId w:val="27"/>
  </w:num>
  <w:num w:numId="12">
    <w:abstractNumId w:val="0"/>
  </w:num>
  <w:num w:numId="13">
    <w:abstractNumId w:val="43"/>
  </w:num>
  <w:num w:numId="14">
    <w:abstractNumId w:val="4"/>
  </w:num>
  <w:num w:numId="15">
    <w:abstractNumId w:val="21"/>
  </w:num>
  <w:num w:numId="16">
    <w:abstractNumId w:val="26"/>
  </w:num>
  <w:num w:numId="17">
    <w:abstractNumId w:val="33"/>
  </w:num>
  <w:num w:numId="18">
    <w:abstractNumId w:val="11"/>
  </w:num>
  <w:num w:numId="19">
    <w:abstractNumId w:val="12"/>
  </w:num>
  <w:num w:numId="20">
    <w:abstractNumId w:val="28"/>
  </w:num>
  <w:num w:numId="21">
    <w:abstractNumId w:val="7"/>
  </w:num>
  <w:num w:numId="22">
    <w:abstractNumId w:val="5"/>
  </w:num>
  <w:num w:numId="23">
    <w:abstractNumId w:val="22"/>
  </w:num>
  <w:num w:numId="24">
    <w:abstractNumId w:val="30"/>
  </w:num>
  <w:num w:numId="25">
    <w:abstractNumId w:val="19"/>
  </w:num>
  <w:num w:numId="26">
    <w:abstractNumId w:val="38"/>
  </w:num>
  <w:num w:numId="27">
    <w:abstractNumId w:val="20"/>
  </w:num>
  <w:num w:numId="28">
    <w:abstractNumId w:val="18"/>
  </w:num>
  <w:num w:numId="29">
    <w:abstractNumId w:val="14"/>
  </w:num>
  <w:num w:numId="30">
    <w:abstractNumId w:val="35"/>
  </w:num>
  <w:num w:numId="31">
    <w:abstractNumId w:val="44"/>
  </w:num>
  <w:num w:numId="32">
    <w:abstractNumId w:val="42"/>
  </w:num>
  <w:num w:numId="33">
    <w:abstractNumId w:val="31"/>
  </w:num>
  <w:num w:numId="34">
    <w:abstractNumId w:val="39"/>
  </w:num>
  <w:num w:numId="35">
    <w:abstractNumId w:val="37"/>
  </w:num>
  <w:num w:numId="36">
    <w:abstractNumId w:val="40"/>
  </w:num>
  <w:num w:numId="37">
    <w:abstractNumId w:val="32"/>
  </w:num>
  <w:num w:numId="38">
    <w:abstractNumId w:val="36"/>
  </w:num>
  <w:num w:numId="39">
    <w:abstractNumId w:val="29"/>
  </w:num>
  <w:num w:numId="40">
    <w:abstractNumId w:val="10"/>
  </w:num>
  <w:num w:numId="41">
    <w:abstractNumId w:val="15"/>
  </w:num>
  <w:num w:numId="42">
    <w:abstractNumId w:val="3"/>
  </w:num>
  <w:num w:numId="43">
    <w:abstractNumId w:val="34"/>
  </w:num>
  <w:num w:numId="44">
    <w:abstractNumId w:val="16"/>
  </w:num>
  <w:num w:numId="45">
    <w:abstractNumId w:val="1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AN B FAIN">
    <w15:presenceInfo w15:providerId="None" w15:userId="SEAN B FAIN"/>
  </w15:person>
  <w15:person w15:author="Miranda Kirby">
    <w15:presenceInfo w15:providerId="None" w15:userId="Miranda Kirby"/>
  </w15:person>
  <w15:person w15:author="Amin Motahari">
    <w15:presenceInfo w15:providerId="None" w15:userId="Amin Motahari"/>
  </w15:person>
  <w15:person w15:author="David Lynch">
    <w15:presenceInfo w15:providerId="None" w15:userId="David Lynch"/>
  </w15:person>
  <w15:person w15:author="SEAN B FAIN [2]">
    <w15:presenceInfo w15:providerId="AD" w15:userId="S::sfain@wisc.edu::1b5d1847-860a-40b5-a6e7-2828270b4655"/>
  </w15:person>
  <w15:person w15:author="SEAN B FAIN [3]">
    <w15:presenceInfo w15:providerId="Windows Live" w15:userId="1b5d1847-860a-40b5-a6e7-2828270b4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GxMLMwMTeyMDQ3NrJQ0lEKTi0uzszPAykwrAUAmTpCxiwAAAA="/>
    <w:docVar w:name="EN.InstantFormat" w:val="&lt;ENInstantFormat&gt;&lt;Enabled&gt;1&lt;/Enabled&gt;&lt;ScanUnformatted&gt;1&lt;/ScanUnformatted&gt;&lt;ScanChanges&gt;1&lt;/ScanChanges&gt;&lt;Suspended&gt;0&lt;/Suspended&gt;&lt;/ENInstantFormat&gt;"/>
    <w:docVar w:name="EN.Layout" w:val="&lt;ENLayout&gt;&lt;Style&gt;Chest&lt;/Style&gt;&lt;LeftDelim&gt;{&lt;/LeftDelim&gt;&lt;RightDelim&gt;}&lt;/RightDelim&gt;&lt;FontName&gt;Calibri&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C0F6D"/>
    <w:rsid w:val="0000520D"/>
    <w:rsid w:val="000064C0"/>
    <w:rsid w:val="000123B0"/>
    <w:rsid w:val="0001548C"/>
    <w:rsid w:val="00020AF3"/>
    <w:rsid w:val="000233DE"/>
    <w:rsid w:val="0002461A"/>
    <w:rsid w:val="0004057F"/>
    <w:rsid w:val="00041B0E"/>
    <w:rsid w:val="00042007"/>
    <w:rsid w:val="000461F3"/>
    <w:rsid w:val="00051CFF"/>
    <w:rsid w:val="000524E5"/>
    <w:rsid w:val="00055FA4"/>
    <w:rsid w:val="00057AB3"/>
    <w:rsid w:val="00061125"/>
    <w:rsid w:val="00062EE3"/>
    <w:rsid w:val="00062F29"/>
    <w:rsid w:val="00063620"/>
    <w:rsid w:val="00064C9D"/>
    <w:rsid w:val="0006600A"/>
    <w:rsid w:val="00066054"/>
    <w:rsid w:val="0006651B"/>
    <w:rsid w:val="00066B49"/>
    <w:rsid w:val="00071739"/>
    <w:rsid w:val="000766A7"/>
    <w:rsid w:val="00080783"/>
    <w:rsid w:val="00081054"/>
    <w:rsid w:val="00086A2B"/>
    <w:rsid w:val="000923AD"/>
    <w:rsid w:val="00092E2E"/>
    <w:rsid w:val="00095175"/>
    <w:rsid w:val="00095CBE"/>
    <w:rsid w:val="000973DB"/>
    <w:rsid w:val="000A6CA9"/>
    <w:rsid w:val="000A6E4F"/>
    <w:rsid w:val="000A7BA0"/>
    <w:rsid w:val="000B16C7"/>
    <w:rsid w:val="000C2F9F"/>
    <w:rsid w:val="000C42F2"/>
    <w:rsid w:val="000C4D3E"/>
    <w:rsid w:val="000C5405"/>
    <w:rsid w:val="000D43A8"/>
    <w:rsid w:val="000D592A"/>
    <w:rsid w:val="000E155D"/>
    <w:rsid w:val="000E1BE7"/>
    <w:rsid w:val="000E7277"/>
    <w:rsid w:val="000F159C"/>
    <w:rsid w:val="000F53DF"/>
    <w:rsid w:val="00100BAE"/>
    <w:rsid w:val="0010455E"/>
    <w:rsid w:val="00104D69"/>
    <w:rsid w:val="00105BBB"/>
    <w:rsid w:val="001111FA"/>
    <w:rsid w:val="00112A0D"/>
    <w:rsid w:val="00112C21"/>
    <w:rsid w:val="0011631B"/>
    <w:rsid w:val="0012029D"/>
    <w:rsid w:val="0012191B"/>
    <w:rsid w:val="00123370"/>
    <w:rsid w:val="00125B2B"/>
    <w:rsid w:val="00130167"/>
    <w:rsid w:val="0013398D"/>
    <w:rsid w:val="0013615E"/>
    <w:rsid w:val="00137807"/>
    <w:rsid w:val="00146FA3"/>
    <w:rsid w:val="00151B7F"/>
    <w:rsid w:val="001543B3"/>
    <w:rsid w:val="00154F38"/>
    <w:rsid w:val="001569C3"/>
    <w:rsid w:val="00157237"/>
    <w:rsid w:val="001657D0"/>
    <w:rsid w:val="00172F3F"/>
    <w:rsid w:val="00174268"/>
    <w:rsid w:val="001753E1"/>
    <w:rsid w:val="00182697"/>
    <w:rsid w:val="0018551F"/>
    <w:rsid w:val="00186A7F"/>
    <w:rsid w:val="00187DAC"/>
    <w:rsid w:val="001927E1"/>
    <w:rsid w:val="0019716D"/>
    <w:rsid w:val="001A05AC"/>
    <w:rsid w:val="001A09C8"/>
    <w:rsid w:val="001A3F92"/>
    <w:rsid w:val="001B35CB"/>
    <w:rsid w:val="001B3908"/>
    <w:rsid w:val="001B5A0D"/>
    <w:rsid w:val="001B6779"/>
    <w:rsid w:val="001B7D16"/>
    <w:rsid w:val="001B7DD4"/>
    <w:rsid w:val="001D1F48"/>
    <w:rsid w:val="001D2966"/>
    <w:rsid w:val="001E2F4A"/>
    <w:rsid w:val="001E4B8B"/>
    <w:rsid w:val="001E4F02"/>
    <w:rsid w:val="001F0329"/>
    <w:rsid w:val="001F10F7"/>
    <w:rsid w:val="00202C1E"/>
    <w:rsid w:val="00204AC4"/>
    <w:rsid w:val="00212CA5"/>
    <w:rsid w:val="00221351"/>
    <w:rsid w:val="002235BE"/>
    <w:rsid w:val="00224148"/>
    <w:rsid w:val="0022634C"/>
    <w:rsid w:val="0023046D"/>
    <w:rsid w:val="002314F0"/>
    <w:rsid w:val="00232003"/>
    <w:rsid w:val="00234209"/>
    <w:rsid w:val="00235E2A"/>
    <w:rsid w:val="002373BC"/>
    <w:rsid w:val="002411EF"/>
    <w:rsid w:val="00242692"/>
    <w:rsid w:val="00242A8A"/>
    <w:rsid w:val="00243F31"/>
    <w:rsid w:val="002454DE"/>
    <w:rsid w:val="002620F4"/>
    <w:rsid w:val="002633A8"/>
    <w:rsid w:val="00263F97"/>
    <w:rsid w:val="0026448E"/>
    <w:rsid w:val="0026476F"/>
    <w:rsid w:val="002678A0"/>
    <w:rsid w:val="00274594"/>
    <w:rsid w:val="00280775"/>
    <w:rsid w:val="0028105B"/>
    <w:rsid w:val="00282833"/>
    <w:rsid w:val="00287944"/>
    <w:rsid w:val="00291908"/>
    <w:rsid w:val="00292B2D"/>
    <w:rsid w:val="00293026"/>
    <w:rsid w:val="002A191D"/>
    <w:rsid w:val="002A23CF"/>
    <w:rsid w:val="002A2953"/>
    <w:rsid w:val="002B171F"/>
    <w:rsid w:val="002B32AA"/>
    <w:rsid w:val="002B3304"/>
    <w:rsid w:val="002B4DAE"/>
    <w:rsid w:val="002B5F68"/>
    <w:rsid w:val="002B65D5"/>
    <w:rsid w:val="002B66AD"/>
    <w:rsid w:val="002B6A21"/>
    <w:rsid w:val="002C1C98"/>
    <w:rsid w:val="002C1EBF"/>
    <w:rsid w:val="002C3E29"/>
    <w:rsid w:val="002C690E"/>
    <w:rsid w:val="002D3A30"/>
    <w:rsid w:val="002D5D65"/>
    <w:rsid w:val="002F00AF"/>
    <w:rsid w:val="002F7DA1"/>
    <w:rsid w:val="00302CD0"/>
    <w:rsid w:val="003043BF"/>
    <w:rsid w:val="00305956"/>
    <w:rsid w:val="00305E34"/>
    <w:rsid w:val="0032333B"/>
    <w:rsid w:val="003263C4"/>
    <w:rsid w:val="0033035F"/>
    <w:rsid w:val="00330C26"/>
    <w:rsid w:val="003339AD"/>
    <w:rsid w:val="003342FA"/>
    <w:rsid w:val="00335072"/>
    <w:rsid w:val="00340851"/>
    <w:rsid w:val="003476D4"/>
    <w:rsid w:val="003521B0"/>
    <w:rsid w:val="003532A3"/>
    <w:rsid w:val="003550C8"/>
    <w:rsid w:val="00364B28"/>
    <w:rsid w:val="00375BE5"/>
    <w:rsid w:val="003804DB"/>
    <w:rsid w:val="003812AF"/>
    <w:rsid w:val="00381D7F"/>
    <w:rsid w:val="003858EE"/>
    <w:rsid w:val="00387198"/>
    <w:rsid w:val="003877C4"/>
    <w:rsid w:val="0039323C"/>
    <w:rsid w:val="003943D6"/>
    <w:rsid w:val="003A09A5"/>
    <w:rsid w:val="003A19BA"/>
    <w:rsid w:val="003A4AFB"/>
    <w:rsid w:val="003A67C1"/>
    <w:rsid w:val="003B0F4A"/>
    <w:rsid w:val="003B2EC2"/>
    <w:rsid w:val="003B2F1F"/>
    <w:rsid w:val="003B328B"/>
    <w:rsid w:val="003B3AE2"/>
    <w:rsid w:val="003B3F87"/>
    <w:rsid w:val="003B5B36"/>
    <w:rsid w:val="003C2640"/>
    <w:rsid w:val="003C32F0"/>
    <w:rsid w:val="003C390F"/>
    <w:rsid w:val="003D22DC"/>
    <w:rsid w:val="003D6C95"/>
    <w:rsid w:val="003D793F"/>
    <w:rsid w:val="003D7E65"/>
    <w:rsid w:val="003E352A"/>
    <w:rsid w:val="003E5646"/>
    <w:rsid w:val="003E5C1B"/>
    <w:rsid w:val="003E71B1"/>
    <w:rsid w:val="003E7BF1"/>
    <w:rsid w:val="003F0A18"/>
    <w:rsid w:val="0040133E"/>
    <w:rsid w:val="0040445A"/>
    <w:rsid w:val="00411393"/>
    <w:rsid w:val="0041508B"/>
    <w:rsid w:val="00420AFA"/>
    <w:rsid w:val="00420F12"/>
    <w:rsid w:val="00421D86"/>
    <w:rsid w:val="00422206"/>
    <w:rsid w:val="004233CC"/>
    <w:rsid w:val="00424DBD"/>
    <w:rsid w:val="0042710F"/>
    <w:rsid w:val="0042770E"/>
    <w:rsid w:val="0043654B"/>
    <w:rsid w:val="00441CB1"/>
    <w:rsid w:val="00445132"/>
    <w:rsid w:val="004477B9"/>
    <w:rsid w:val="004478DC"/>
    <w:rsid w:val="0045135E"/>
    <w:rsid w:val="0045143F"/>
    <w:rsid w:val="004534FB"/>
    <w:rsid w:val="0045676B"/>
    <w:rsid w:val="00456FB4"/>
    <w:rsid w:val="00457A73"/>
    <w:rsid w:val="00471986"/>
    <w:rsid w:val="00471A02"/>
    <w:rsid w:val="00472A84"/>
    <w:rsid w:val="004762A1"/>
    <w:rsid w:val="004800B0"/>
    <w:rsid w:val="00481EC5"/>
    <w:rsid w:val="004867C3"/>
    <w:rsid w:val="00487B90"/>
    <w:rsid w:val="00490F35"/>
    <w:rsid w:val="00491444"/>
    <w:rsid w:val="00492556"/>
    <w:rsid w:val="00497BB1"/>
    <w:rsid w:val="004A0F63"/>
    <w:rsid w:val="004A3A85"/>
    <w:rsid w:val="004A7F1A"/>
    <w:rsid w:val="004B35D3"/>
    <w:rsid w:val="004C20F4"/>
    <w:rsid w:val="004C7675"/>
    <w:rsid w:val="004C76F0"/>
    <w:rsid w:val="004D2129"/>
    <w:rsid w:val="004D4182"/>
    <w:rsid w:val="004D6AC1"/>
    <w:rsid w:val="004D6FF0"/>
    <w:rsid w:val="004E333B"/>
    <w:rsid w:val="004E4B6E"/>
    <w:rsid w:val="004E6C09"/>
    <w:rsid w:val="004F062F"/>
    <w:rsid w:val="004F317E"/>
    <w:rsid w:val="004F58DA"/>
    <w:rsid w:val="005007F9"/>
    <w:rsid w:val="00503A11"/>
    <w:rsid w:val="00512723"/>
    <w:rsid w:val="00522743"/>
    <w:rsid w:val="00523F81"/>
    <w:rsid w:val="00526067"/>
    <w:rsid w:val="00526BB4"/>
    <w:rsid w:val="00527017"/>
    <w:rsid w:val="005330E9"/>
    <w:rsid w:val="00535117"/>
    <w:rsid w:val="0053554E"/>
    <w:rsid w:val="005362E2"/>
    <w:rsid w:val="00540158"/>
    <w:rsid w:val="00540C5F"/>
    <w:rsid w:val="005411E9"/>
    <w:rsid w:val="00541483"/>
    <w:rsid w:val="00544578"/>
    <w:rsid w:val="00544C19"/>
    <w:rsid w:val="00544C4C"/>
    <w:rsid w:val="005512CB"/>
    <w:rsid w:val="005537A1"/>
    <w:rsid w:val="00554AC4"/>
    <w:rsid w:val="00554B0B"/>
    <w:rsid w:val="00555A83"/>
    <w:rsid w:val="00556AFC"/>
    <w:rsid w:val="005614F0"/>
    <w:rsid w:val="005618A6"/>
    <w:rsid w:val="00562E34"/>
    <w:rsid w:val="00563A15"/>
    <w:rsid w:val="00565F45"/>
    <w:rsid w:val="00567680"/>
    <w:rsid w:val="005748A8"/>
    <w:rsid w:val="00574DE4"/>
    <w:rsid w:val="00577D31"/>
    <w:rsid w:val="00581391"/>
    <w:rsid w:val="005825E3"/>
    <w:rsid w:val="005847FC"/>
    <w:rsid w:val="0059180C"/>
    <w:rsid w:val="00594D4E"/>
    <w:rsid w:val="00595184"/>
    <w:rsid w:val="005A4433"/>
    <w:rsid w:val="005A4A7A"/>
    <w:rsid w:val="005A4C1F"/>
    <w:rsid w:val="005A79E4"/>
    <w:rsid w:val="005B30F4"/>
    <w:rsid w:val="005B381A"/>
    <w:rsid w:val="005B3BA8"/>
    <w:rsid w:val="005C4522"/>
    <w:rsid w:val="005C78B2"/>
    <w:rsid w:val="005C7992"/>
    <w:rsid w:val="005D005F"/>
    <w:rsid w:val="005D1C79"/>
    <w:rsid w:val="005D2C85"/>
    <w:rsid w:val="005D2DC6"/>
    <w:rsid w:val="005D463D"/>
    <w:rsid w:val="005E1D60"/>
    <w:rsid w:val="005E40A0"/>
    <w:rsid w:val="005E610C"/>
    <w:rsid w:val="005F5A05"/>
    <w:rsid w:val="005F6FF9"/>
    <w:rsid w:val="005F717E"/>
    <w:rsid w:val="00600C08"/>
    <w:rsid w:val="0060304C"/>
    <w:rsid w:val="00610F34"/>
    <w:rsid w:val="00613569"/>
    <w:rsid w:val="0061395C"/>
    <w:rsid w:val="00615F48"/>
    <w:rsid w:val="00621338"/>
    <w:rsid w:val="00626D60"/>
    <w:rsid w:val="0062784E"/>
    <w:rsid w:val="00634FBD"/>
    <w:rsid w:val="00636475"/>
    <w:rsid w:val="00637F57"/>
    <w:rsid w:val="00640C73"/>
    <w:rsid w:val="00644914"/>
    <w:rsid w:val="00644C40"/>
    <w:rsid w:val="0065163C"/>
    <w:rsid w:val="00652387"/>
    <w:rsid w:val="006532E4"/>
    <w:rsid w:val="006577A6"/>
    <w:rsid w:val="006579BD"/>
    <w:rsid w:val="00662348"/>
    <w:rsid w:val="00664962"/>
    <w:rsid w:val="00664CA1"/>
    <w:rsid w:val="00666652"/>
    <w:rsid w:val="00673513"/>
    <w:rsid w:val="00680369"/>
    <w:rsid w:val="00687756"/>
    <w:rsid w:val="00692222"/>
    <w:rsid w:val="00696862"/>
    <w:rsid w:val="00697FFD"/>
    <w:rsid w:val="006A0702"/>
    <w:rsid w:val="006A2120"/>
    <w:rsid w:val="006A4F27"/>
    <w:rsid w:val="006A66AD"/>
    <w:rsid w:val="006B11C8"/>
    <w:rsid w:val="006B15AE"/>
    <w:rsid w:val="006B5F96"/>
    <w:rsid w:val="006C0275"/>
    <w:rsid w:val="006C3A20"/>
    <w:rsid w:val="006C6924"/>
    <w:rsid w:val="006C6D45"/>
    <w:rsid w:val="006C7C0E"/>
    <w:rsid w:val="006D42D9"/>
    <w:rsid w:val="006D54CB"/>
    <w:rsid w:val="006D6937"/>
    <w:rsid w:val="00701A06"/>
    <w:rsid w:val="00701F93"/>
    <w:rsid w:val="00703C4C"/>
    <w:rsid w:val="00707DB4"/>
    <w:rsid w:val="00713995"/>
    <w:rsid w:val="0071713D"/>
    <w:rsid w:val="007178F9"/>
    <w:rsid w:val="00721DEA"/>
    <w:rsid w:val="00726580"/>
    <w:rsid w:val="00727BA5"/>
    <w:rsid w:val="007300C5"/>
    <w:rsid w:val="00731357"/>
    <w:rsid w:val="00735956"/>
    <w:rsid w:val="00740D4B"/>
    <w:rsid w:val="00742D93"/>
    <w:rsid w:val="00743C18"/>
    <w:rsid w:val="007450D7"/>
    <w:rsid w:val="00745D27"/>
    <w:rsid w:val="0074648C"/>
    <w:rsid w:val="0074686D"/>
    <w:rsid w:val="00752144"/>
    <w:rsid w:val="0075342E"/>
    <w:rsid w:val="00753FE6"/>
    <w:rsid w:val="00756C0E"/>
    <w:rsid w:val="007627F4"/>
    <w:rsid w:val="00764527"/>
    <w:rsid w:val="007655D5"/>
    <w:rsid w:val="007657F5"/>
    <w:rsid w:val="00780F2F"/>
    <w:rsid w:val="00781BC9"/>
    <w:rsid w:val="007828D6"/>
    <w:rsid w:val="00782EE1"/>
    <w:rsid w:val="007841B0"/>
    <w:rsid w:val="00791EE5"/>
    <w:rsid w:val="00795553"/>
    <w:rsid w:val="00796E58"/>
    <w:rsid w:val="007A0D48"/>
    <w:rsid w:val="007A0F7C"/>
    <w:rsid w:val="007A25D0"/>
    <w:rsid w:val="007A5A26"/>
    <w:rsid w:val="007B272F"/>
    <w:rsid w:val="007B3194"/>
    <w:rsid w:val="007B42A2"/>
    <w:rsid w:val="007C2A6B"/>
    <w:rsid w:val="007C3B11"/>
    <w:rsid w:val="007D428B"/>
    <w:rsid w:val="007D68BC"/>
    <w:rsid w:val="007E019A"/>
    <w:rsid w:val="007E1C8A"/>
    <w:rsid w:val="007E2958"/>
    <w:rsid w:val="007F45E3"/>
    <w:rsid w:val="007F52A3"/>
    <w:rsid w:val="007F6416"/>
    <w:rsid w:val="007F78B3"/>
    <w:rsid w:val="00801692"/>
    <w:rsid w:val="0080388A"/>
    <w:rsid w:val="00806496"/>
    <w:rsid w:val="008104C7"/>
    <w:rsid w:val="00811426"/>
    <w:rsid w:val="0081181D"/>
    <w:rsid w:val="00815081"/>
    <w:rsid w:val="0082221C"/>
    <w:rsid w:val="008229BE"/>
    <w:rsid w:val="00826414"/>
    <w:rsid w:val="00832A55"/>
    <w:rsid w:val="00832E92"/>
    <w:rsid w:val="008344EF"/>
    <w:rsid w:val="00836DF3"/>
    <w:rsid w:val="00840B24"/>
    <w:rsid w:val="00850BA1"/>
    <w:rsid w:val="0085475C"/>
    <w:rsid w:val="008554AB"/>
    <w:rsid w:val="00860E98"/>
    <w:rsid w:val="0086132D"/>
    <w:rsid w:val="00863076"/>
    <w:rsid w:val="008701FB"/>
    <w:rsid w:val="00870CF7"/>
    <w:rsid w:val="00871CF7"/>
    <w:rsid w:val="008756C9"/>
    <w:rsid w:val="0087773E"/>
    <w:rsid w:val="00883110"/>
    <w:rsid w:val="00887868"/>
    <w:rsid w:val="00887898"/>
    <w:rsid w:val="0089033F"/>
    <w:rsid w:val="0089071A"/>
    <w:rsid w:val="00890FA2"/>
    <w:rsid w:val="00895E04"/>
    <w:rsid w:val="00896282"/>
    <w:rsid w:val="008A161D"/>
    <w:rsid w:val="008A46E5"/>
    <w:rsid w:val="008B2DAF"/>
    <w:rsid w:val="008B3E9A"/>
    <w:rsid w:val="008B40ED"/>
    <w:rsid w:val="008B7592"/>
    <w:rsid w:val="008C17F0"/>
    <w:rsid w:val="008C3403"/>
    <w:rsid w:val="008C67FA"/>
    <w:rsid w:val="008C702F"/>
    <w:rsid w:val="008C7914"/>
    <w:rsid w:val="008D619E"/>
    <w:rsid w:val="008D7666"/>
    <w:rsid w:val="008E62A3"/>
    <w:rsid w:val="008F20BF"/>
    <w:rsid w:val="008F2B03"/>
    <w:rsid w:val="008F4610"/>
    <w:rsid w:val="009038BA"/>
    <w:rsid w:val="0091161C"/>
    <w:rsid w:val="0091569A"/>
    <w:rsid w:val="009159CE"/>
    <w:rsid w:val="0091604A"/>
    <w:rsid w:val="009175A7"/>
    <w:rsid w:val="00923012"/>
    <w:rsid w:val="0092318D"/>
    <w:rsid w:val="009270C0"/>
    <w:rsid w:val="00930937"/>
    <w:rsid w:val="00930BD8"/>
    <w:rsid w:val="00936E74"/>
    <w:rsid w:val="00940EF4"/>
    <w:rsid w:val="00946A7D"/>
    <w:rsid w:val="00961320"/>
    <w:rsid w:val="00963C3E"/>
    <w:rsid w:val="00967FD4"/>
    <w:rsid w:val="00971A7B"/>
    <w:rsid w:val="00976F31"/>
    <w:rsid w:val="009A00C0"/>
    <w:rsid w:val="009A044A"/>
    <w:rsid w:val="009A410E"/>
    <w:rsid w:val="009A684C"/>
    <w:rsid w:val="009A72B2"/>
    <w:rsid w:val="009B199E"/>
    <w:rsid w:val="009B5A95"/>
    <w:rsid w:val="009C0657"/>
    <w:rsid w:val="009C0994"/>
    <w:rsid w:val="009C0F3B"/>
    <w:rsid w:val="009C2D48"/>
    <w:rsid w:val="009D09A1"/>
    <w:rsid w:val="009D1727"/>
    <w:rsid w:val="009D2C4E"/>
    <w:rsid w:val="009D40FA"/>
    <w:rsid w:val="009D5490"/>
    <w:rsid w:val="009D58E5"/>
    <w:rsid w:val="009D7AF1"/>
    <w:rsid w:val="00A02A3B"/>
    <w:rsid w:val="00A11F88"/>
    <w:rsid w:val="00A14875"/>
    <w:rsid w:val="00A15D9F"/>
    <w:rsid w:val="00A16240"/>
    <w:rsid w:val="00A2234F"/>
    <w:rsid w:val="00A24B9C"/>
    <w:rsid w:val="00A26816"/>
    <w:rsid w:val="00A273EE"/>
    <w:rsid w:val="00A348CA"/>
    <w:rsid w:val="00A36DD6"/>
    <w:rsid w:val="00A43503"/>
    <w:rsid w:val="00A44F69"/>
    <w:rsid w:val="00A45182"/>
    <w:rsid w:val="00A46FA4"/>
    <w:rsid w:val="00A47057"/>
    <w:rsid w:val="00A4722F"/>
    <w:rsid w:val="00A53618"/>
    <w:rsid w:val="00A574A9"/>
    <w:rsid w:val="00A57925"/>
    <w:rsid w:val="00A610BB"/>
    <w:rsid w:val="00A63CC6"/>
    <w:rsid w:val="00A65F31"/>
    <w:rsid w:val="00A67870"/>
    <w:rsid w:val="00A678BE"/>
    <w:rsid w:val="00A67EAB"/>
    <w:rsid w:val="00A7031D"/>
    <w:rsid w:val="00A70958"/>
    <w:rsid w:val="00A74077"/>
    <w:rsid w:val="00A7534E"/>
    <w:rsid w:val="00A761B6"/>
    <w:rsid w:val="00A81FCC"/>
    <w:rsid w:val="00A838DF"/>
    <w:rsid w:val="00A85E93"/>
    <w:rsid w:val="00A86B54"/>
    <w:rsid w:val="00A9027B"/>
    <w:rsid w:val="00A916E5"/>
    <w:rsid w:val="00A91EB1"/>
    <w:rsid w:val="00A93BFA"/>
    <w:rsid w:val="00A93EBD"/>
    <w:rsid w:val="00A96207"/>
    <w:rsid w:val="00A96E92"/>
    <w:rsid w:val="00AA03DF"/>
    <w:rsid w:val="00AA07A9"/>
    <w:rsid w:val="00AA1037"/>
    <w:rsid w:val="00AA16E6"/>
    <w:rsid w:val="00AA1B9E"/>
    <w:rsid w:val="00AA3A9C"/>
    <w:rsid w:val="00AB0F55"/>
    <w:rsid w:val="00AB43F1"/>
    <w:rsid w:val="00AC01C6"/>
    <w:rsid w:val="00AC0C78"/>
    <w:rsid w:val="00AC49D0"/>
    <w:rsid w:val="00AD3332"/>
    <w:rsid w:val="00AD5336"/>
    <w:rsid w:val="00AE37DF"/>
    <w:rsid w:val="00AF0D28"/>
    <w:rsid w:val="00AF16B6"/>
    <w:rsid w:val="00AF2528"/>
    <w:rsid w:val="00AF7031"/>
    <w:rsid w:val="00B008B2"/>
    <w:rsid w:val="00B038C2"/>
    <w:rsid w:val="00B0464F"/>
    <w:rsid w:val="00B07445"/>
    <w:rsid w:val="00B128CF"/>
    <w:rsid w:val="00B13B61"/>
    <w:rsid w:val="00B14097"/>
    <w:rsid w:val="00B144FC"/>
    <w:rsid w:val="00B15E39"/>
    <w:rsid w:val="00B20B4D"/>
    <w:rsid w:val="00B2161A"/>
    <w:rsid w:val="00B22403"/>
    <w:rsid w:val="00B23960"/>
    <w:rsid w:val="00B26473"/>
    <w:rsid w:val="00B26AB4"/>
    <w:rsid w:val="00B26D3D"/>
    <w:rsid w:val="00B27071"/>
    <w:rsid w:val="00B27B0C"/>
    <w:rsid w:val="00B33361"/>
    <w:rsid w:val="00B34303"/>
    <w:rsid w:val="00B34B62"/>
    <w:rsid w:val="00B35197"/>
    <w:rsid w:val="00B35424"/>
    <w:rsid w:val="00B364F8"/>
    <w:rsid w:val="00B41A22"/>
    <w:rsid w:val="00B46745"/>
    <w:rsid w:val="00B47F0A"/>
    <w:rsid w:val="00B51395"/>
    <w:rsid w:val="00B51A99"/>
    <w:rsid w:val="00B54060"/>
    <w:rsid w:val="00B550BC"/>
    <w:rsid w:val="00B55BEF"/>
    <w:rsid w:val="00B56358"/>
    <w:rsid w:val="00B570C1"/>
    <w:rsid w:val="00B57950"/>
    <w:rsid w:val="00B62D7F"/>
    <w:rsid w:val="00B636E5"/>
    <w:rsid w:val="00B7684A"/>
    <w:rsid w:val="00B812DC"/>
    <w:rsid w:val="00B9077E"/>
    <w:rsid w:val="00B9092D"/>
    <w:rsid w:val="00B94254"/>
    <w:rsid w:val="00B96DB3"/>
    <w:rsid w:val="00B976D2"/>
    <w:rsid w:val="00BA2335"/>
    <w:rsid w:val="00BA5255"/>
    <w:rsid w:val="00BA7728"/>
    <w:rsid w:val="00BB073E"/>
    <w:rsid w:val="00BB243B"/>
    <w:rsid w:val="00BB545A"/>
    <w:rsid w:val="00BC2FB0"/>
    <w:rsid w:val="00BC44DC"/>
    <w:rsid w:val="00BD0F9C"/>
    <w:rsid w:val="00BD66D3"/>
    <w:rsid w:val="00BD6FCB"/>
    <w:rsid w:val="00BE3AB3"/>
    <w:rsid w:val="00BE5137"/>
    <w:rsid w:val="00BE55E4"/>
    <w:rsid w:val="00BF2659"/>
    <w:rsid w:val="00C01A91"/>
    <w:rsid w:val="00C04353"/>
    <w:rsid w:val="00C06872"/>
    <w:rsid w:val="00C074FA"/>
    <w:rsid w:val="00C10346"/>
    <w:rsid w:val="00C16DE9"/>
    <w:rsid w:val="00C17A8C"/>
    <w:rsid w:val="00C221C8"/>
    <w:rsid w:val="00C250D2"/>
    <w:rsid w:val="00C257AE"/>
    <w:rsid w:val="00C25DBC"/>
    <w:rsid w:val="00C307DE"/>
    <w:rsid w:val="00C33A16"/>
    <w:rsid w:val="00C34BB5"/>
    <w:rsid w:val="00C40FDA"/>
    <w:rsid w:val="00C416A8"/>
    <w:rsid w:val="00C4321D"/>
    <w:rsid w:val="00C44C36"/>
    <w:rsid w:val="00C4660F"/>
    <w:rsid w:val="00C51DA1"/>
    <w:rsid w:val="00C52C24"/>
    <w:rsid w:val="00C539E3"/>
    <w:rsid w:val="00C560FC"/>
    <w:rsid w:val="00C5775B"/>
    <w:rsid w:val="00C57B22"/>
    <w:rsid w:val="00C615AA"/>
    <w:rsid w:val="00C6168C"/>
    <w:rsid w:val="00C6717F"/>
    <w:rsid w:val="00C67FE4"/>
    <w:rsid w:val="00C7006D"/>
    <w:rsid w:val="00C719B0"/>
    <w:rsid w:val="00C7394D"/>
    <w:rsid w:val="00C7545F"/>
    <w:rsid w:val="00C75478"/>
    <w:rsid w:val="00C82438"/>
    <w:rsid w:val="00C857E7"/>
    <w:rsid w:val="00C86279"/>
    <w:rsid w:val="00C86DE2"/>
    <w:rsid w:val="00C90739"/>
    <w:rsid w:val="00C90C16"/>
    <w:rsid w:val="00C917F6"/>
    <w:rsid w:val="00C93F11"/>
    <w:rsid w:val="00C95515"/>
    <w:rsid w:val="00C95D08"/>
    <w:rsid w:val="00C97889"/>
    <w:rsid w:val="00CA62A3"/>
    <w:rsid w:val="00CA7A62"/>
    <w:rsid w:val="00CB5B6C"/>
    <w:rsid w:val="00CB60AC"/>
    <w:rsid w:val="00CB655A"/>
    <w:rsid w:val="00CC0F6D"/>
    <w:rsid w:val="00CC17E5"/>
    <w:rsid w:val="00CC6A79"/>
    <w:rsid w:val="00CD0E3E"/>
    <w:rsid w:val="00CD4ACF"/>
    <w:rsid w:val="00CD4E16"/>
    <w:rsid w:val="00CD6C7C"/>
    <w:rsid w:val="00CD7C53"/>
    <w:rsid w:val="00CE0548"/>
    <w:rsid w:val="00CE2376"/>
    <w:rsid w:val="00CE34A4"/>
    <w:rsid w:val="00CE5295"/>
    <w:rsid w:val="00D00523"/>
    <w:rsid w:val="00D04601"/>
    <w:rsid w:val="00D0717C"/>
    <w:rsid w:val="00D1021D"/>
    <w:rsid w:val="00D116C4"/>
    <w:rsid w:val="00D15B4D"/>
    <w:rsid w:val="00D15C37"/>
    <w:rsid w:val="00D22492"/>
    <w:rsid w:val="00D2332B"/>
    <w:rsid w:val="00D245F8"/>
    <w:rsid w:val="00D25CD0"/>
    <w:rsid w:val="00D303D1"/>
    <w:rsid w:val="00D32AD1"/>
    <w:rsid w:val="00D36346"/>
    <w:rsid w:val="00D377D9"/>
    <w:rsid w:val="00D42BB9"/>
    <w:rsid w:val="00D43595"/>
    <w:rsid w:val="00D44EB4"/>
    <w:rsid w:val="00D468D2"/>
    <w:rsid w:val="00D5118C"/>
    <w:rsid w:val="00D53E48"/>
    <w:rsid w:val="00D544C8"/>
    <w:rsid w:val="00D60DEC"/>
    <w:rsid w:val="00D638C9"/>
    <w:rsid w:val="00D643E8"/>
    <w:rsid w:val="00D6522D"/>
    <w:rsid w:val="00D65541"/>
    <w:rsid w:val="00D65BE1"/>
    <w:rsid w:val="00D73AC8"/>
    <w:rsid w:val="00D74278"/>
    <w:rsid w:val="00D74DA6"/>
    <w:rsid w:val="00D760FB"/>
    <w:rsid w:val="00D8033F"/>
    <w:rsid w:val="00D80B08"/>
    <w:rsid w:val="00D940A0"/>
    <w:rsid w:val="00D95845"/>
    <w:rsid w:val="00D97ED2"/>
    <w:rsid w:val="00DA3FDB"/>
    <w:rsid w:val="00DB0091"/>
    <w:rsid w:val="00DB1390"/>
    <w:rsid w:val="00DB32DB"/>
    <w:rsid w:val="00DB4670"/>
    <w:rsid w:val="00DB6391"/>
    <w:rsid w:val="00DC4EF4"/>
    <w:rsid w:val="00DC61F7"/>
    <w:rsid w:val="00DD04CD"/>
    <w:rsid w:val="00DD0D14"/>
    <w:rsid w:val="00DD1BDB"/>
    <w:rsid w:val="00DD5164"/>
    <w:rsid w:val="00DE0505"/>
    <w:rsid w:val="00DE118A"/>
    <w:rsid w:val="00DE7B3F"/>
    <w:rsid w:val="00DF20DA"/>
    <w:rsid w:val="00DF495A"/>
    <w:rsid w:val="00DF5EEB"/>
    <w:rsid w:val="00DF77CE"/>
    <w:rsid w:val="00DF7E18"/>
    <w:rsid w:val="00E0274E"/>
    <w:rsid w:val="00E11503"/>
    <w:rsid w:val="00E12C70"/>
    <w:rsid w:val="00E131FC"/>
    <w:rsid w:val="00E1321B"/>
    <w:rsid w:val="00E13A20"/>
    <w:rsid w:val="00E13E99"/>
    <w:rsid w:val="00E149D2"/>
    <w:rsid w:val="00E15BB7"/>
    <w:rsid w:val="00E164C2"/>
    <w:rsid w:val="00E17289"/>
    <w:rsid w:val="00E175FD"/>
    <w:rsid w:val="00E214FA"/>
    <w:rsid w:val="00E23A01"/>
    <w:rsid w:val="00E23D4C"/>
    <w:rsid w:val="00E3200E"/>
    <w:rsid w:val="00E36CF0"/>
    <w:rsid w:val="00E413F6"/>
    <w:rsid w:val="00E436C5"/>
    <w:rsid w:val="00E451E7"/>
    <w:rsid w:val="00E45292"/>
    <w:rsid w:val="00E537C6"/>
    <w:rsid w:val="00E57F11"/>
    <w:rsid w:val="00E619A3"/>
    <w:rsid w:val="00E62EF7"/>
    <w:rsid w:val="00E63932"/>
    <w:rsid w:val="00E65594"/>
    <w:rsid w:val="00E6567B"/>
    <w:rsid w:val="00E71E6F"/>
    <w:rsid w:val="00E73E4A"/>
    <w:rsid w:val="00E751F9"/>
    <w:rsid w:val="00E75D9E"/>
    <w:rsid w:val="00E764A9"/>
    <w:rsid w:val="00E816A1"/>
    <w:rsid w:val="00E838AD"/>
    <w:rsid w:val="00E84A98"/>
    <w:rsid w:val="00E87C81"/>
    <w:rsid w:val="00E90E78"/>
    <w:rsid w:val="00E91609"/>
    <w:rsid w:val="00E91AAA"/>
    <w:rsid w:val="00E9305E"/>
    <w:rsid w:val="00E95AC9"/>
    <w:rsid w:val="00E9714F"/>
    <w:rsid w:val="00EA2D15"/>
    <w:rsid w:val="00EA3296"/>
    <w:rsid w:val="00EA329F"/>
    <w:rsid w:val="00EA5988"/>
    <w:rsid w:val="00EA742A"/>
    <w:rsid w:val="00EA7542"/>
    <w:rsid w:val="00EA7B6E"/>
    <w:rsid w:val="00EB3134"/>
    <w:rsid w:val="00EB3AB9"/>
    <w:rsid w:val="00EB42F0"/>
    <w:rsid w:val="00EB4600"/>
    <w:rsid w:val="00EB4D2E"/>
    <w:rsid w:val="00EB5DD4"/>
    <w:rsid w:val="00EB60B2"/>
    <w:rsid w:val="00EC5C06"/>
    <w:rsid w:val="00EC5DE6"/>
    <w:rsid w:val="00ED175B"/>
    <w:rsid w:val="00ED34F6"/>
    <w:rsid w:val="00ED5EC4"/>
    <w:rsid w:val="00ED6559"/>
    <w:rsid w:val="00EE7A9A"/>
    <w:rsid w:val="00EF5BEA"/>
    <w:rsid w:val="00EF619C"/>
    <w:rsid w:val="00F0163E"/>
    <w:rsid w:val="00F01A00"/>
    <w:rsid w:val="00F0332E"/>
    <w:rsid w:val="00F10EED"/>
    <w:rsid w:val="00F224BA"/>
    <w:rsid w:val="00F2436B"/>
    <w:rsid w:val="00F33980"/>
    <w:rsid w:val="00F35E28"/>
    <w:rsid w:val="00F4175A"/>
    <w:rsid w:val="00F433D6"/>
    <w:rsid w:val="00F50E7A"/>
    <w:rsid w:val="00F54B7D"/>
    <w:rsid w:val="00F617FF"/>
    <w:rsid w:val="00F706D1"/>
    <w:rsid w:val="00F708A9"/>
    <w:rsid w:val="00F71597"/>
    <w:rsid w:val="00F71B5D"/>
    <w:rsid w:val="00F7374A"/>
    <w:rsid w:val="00F75B87"/>
    <w:rsid w:val="00F7750B"/>
    <w:rsid w:val="00F84ECC"/>
    <w:rsid w:val="00F851C4"/>
    <w:rsid w:val="00F9697A"/>
    <w:rsid w:val="00F96990"/>
    <w:rsid w:val="00F97464"/>
    <w:rsid w:val="00FA0A76"/>
    <w:rsid w:val="00FA50D2"/>
    <w:rsid w:val="00FA5F7D"/>
    <w:rsid w:val="00FA7802"/>
    <w:rsid w:val="00FA7A3C"/>
    <w:rsid w:val="00FA7E4C"/>
    <w:rsid w:val="00FB2B37"/>
    <w:rsid w:val="00FB2F21"/>
    <w:rsid w:val="00FB4587"/>
    <w:rsid w:val="00FB5D0D"/>
    <w:rsid w:val="00FC1AD2"/>
    <w:rsid w:val="00FC64A3"/>
    <w:rsid w:val="00FC7223"/>
    <w:rsid w:val="00FC76EC"/>
    <w:rsid w:val="00FD4087"/>
    <w:rsid w:val="00FD472B"/>
    <w:rsid w:val="00FD797F"/>
    <w:rsid w:val="00FF046F"/>
    <w:rsid w:val="00FF07F8"/>
    <w:rsid w:val="00FF16C1"/>
    <w:rsid w:val="00FF33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EC0E6E"/>
  <w15:docId w15:val="{118F183F-9361-402B-A60E-2DFBDB84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8"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spacing w:after="0" w:line="240" w:lineRule="auto"/>
    </w:pPr>
    <w:rPr>
      <w:rFonts w:ascii="Calibri" w:eastAsia="Times New Roman" w:hAnsi="Calibri" w:cs="Calibri"/>
      <w:sz w:val="24"/>
      <w:szCs w:val="24"/>
    </w:rPr>
  </w:style>
  <w:style w:type="paragraph" w:styleId="Heading1">
    <w:name w:val="heading 1"/>
    <w:basedOn w:val="Normal"/>
    <w:next w:val="Normal"/>
    <w:link w:val="Heading1Char"/>
    <w:uiPriority w:val="9"/>
    <w:qFormat/>
    <w:pPr>
      <w:widowControl/>
      <w:autoSpaceDE/>
      <w:autoSpaceDN/>
      <w:adjustRightInd/>
      <w:spacing w:before="180" w:after="180"/>
      <w:outlineLvl w:val="0"/>
    </w:pPr>
    <w:rPr>
      <w:rFonts w:cs="Times New Roman"/>
      <w:b/>
      <w:sz w:val="36"/>
      <w:szCs w:val="20"/>
    </w:rPr>
  </w:style>
  <w:style w:type="paragraph" w:styleId="Heading2">
    <w:name w:val="heading 2"/>
    <w:basedOn w:val="Normal"/>
    <w:next w:val="Normal"/>
    <w:link w:val="Heading2Char"/>
    <w:uiPriority w:val="9"/>
    <w:qFormat/>
    <w:pPr>
      <w:widowControl/>
      <w:autoSpaceDE/>
      <w:autoSpaceDN/>
      <w:adjustRightInd/>
      <w:spacing w:before="199" w:after="199"/>
      <w:outlineLvl w:val="1"/>
    </w:pPr>
    <w:rPr>
      <w:rFonts w:cs="Times New Roman"/>
      <w:b/>
      <w:sz w:val="28"/>
      <w:szCs w:val="20"/>
    </w:rPr>
  </w:style>
  <w:style w:type="paragraph" w:styleId="Heading3">
    <w:name w:val="heading 3"/>
    <w:basedOn w:val="Normal"/>
    <w:next w:val="Normal"/>
    <w:link w:val="Heading3Char"/>
    <w:uiPriority w:val="9"/>
    <w:unhideWhenUsed/>
    <w:qFormat/>
    <w:pPr>
      <w:keepNext/>
      <w:spacing w:before="240" w:after="60"/>
      <w:outlineLvl w:val="2"/>
    </w:pPr>
    <w:rPr>
      <w:rFonts w:cs="Times New Roman"/>
      <w:bCs/>
      <w:caps/>
      <w:u w:val="single"/>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w:eastAsia="Times New Roman" w:hAnsi="Calibri" w:cs="Times New Roman"/>
      <w:b/>
      <w:sz w:val="36"/>
      <w:szCs w:val="20"/>
    </w:rPr>
  </w:style>
  <w:style w:type="character" w:customStyle="1" w:styleId="Heading2Char">
    <w:name w:val="Heading 2 Char"/>
    <w:basedOn w:val="DefaultParagraphFont"/>
    <w:link w:val="Heading2"/>
    <w:uiPriority w:val="9"/>
    <w:rPr>
      <w:rFonts w:ascii="Calibri" w:eastAsia="Times New Roman" w:hAnsi="Calibri" w:cs="Times New Roman"/>
      <w:b/>
      <w:sz w:val="28"/>
      <w:szCs w:val="20"/>
    </w:rPr>
  </w:style>
  <w:style w:type="character" w:customStyle="1" w:styleId="Heading3Char">
    <w:name w:val="Heading 3 Char"/>
    <w:basedOn w:val="DefaultParagraphFont"/>
    <w:link w:val="Heading3"/>
    <w:uiPriority w:val="9"/>
    <w:rPr>
      <w:rFonts w:ascii="Calibri" w:eastAsia="Times New Roman" w:hAnsi="Calibri" w:cs="Times New Roman"/>
      <w:bCs/>
      <w:caps/>
      <w:sz w:val="24"/>
      <w:szCs w:val="24"/>
      <w:u w:val="single"/>
    </w:rPr>
  </w:style>
  <w:style w:type="paragraph" w:styleId="BalloonText">
    <w:name w:val="Balloon Text"/>
    <w:basedOn w:val="Normal"/>
    <w:link w:val="BalloonTextChar"/>
    <w:uiPriority w:val="99"/>
    <w:semiHidden/>
    <w:unhideWhenUsed/>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semiHidden/>
    <w:rPr>
      <w:rFonts w:ascii="Tahoma" w:eastAsia="Times New Roman" w:hAnsi="Tahoma" w:cs="Times New Roman"/>
      <w:sz w:val="16"/>
      <w:szCs w:val="16"/>
      <w:lang w:val="x-none" w:eastAsia="x-none"/>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40"/>
    </w:pPr>
  </w:style>
  <w:style w:type="character" w:styleId="Hyperlink">
    <w:name w:val="Hyperlink"/>
    <w:uiPriority w:val="99"/>
    <w:unhideWhenUsed/>
    <w:rPr>
      <w:color w:val="0000FF"/>
      <w:u w:val="single"/>
    </w:rPr>
  </w:style>
  <w:style w:type="character" w:styleId="CommentReference">
    <w:name w:val="annotation reference"/>
    <w:uiPriority w:val="99"/>
    <w:unhideWhenUsed/>
    <w:rPr>
      <w:sz w:val="18"/>
      <w:szCs w:val="18"/>
    </w:rPr>
  </w:style>
  <w:style w:type="paragraph" w:styleId="CommentText">
    <w:name w:val="annotation text"/>
    <w:basedOn w:val="Normal"/>
    <w:link w:val="CommentTextChar"/>
    <w:uiPriority w:val="99"/>
    <w:unhideWhenUsed/>
    <w:rPr>
      <w:rFonts w:cs="Times New Roman"/>
      <w:lang w:val="x-none" w:eastAsia="x-none"/>
    </w:rPr>
  </w:style>
  <w:style w:type="character" w:customStyle="1" w:styleId="CommentTextChar">
    <w:name w:val="Comment Text Char"/>
    <w:basedOn w:val="DefaultParagraphFont"/>
    <w:link w:val="CommentText"/>
    <w:uiPriority w:val="99"/>
    <w:rPr>
      <w:rFonts w:ascii="Calibri" w:eastAsia="Times New Roman" w:hAnsi="Calibri" w:cs="Times New Roman"/>
      <w:sz w:val="24"/>
      <w:szCs w:val="24"/>
      <w:lang w:val="x-none" w:eastAsia="x-non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Times New Roman" w:hAnsi="Calibri" w:cs="Times New Roman"/>
      <w:b/>
      <w:bCs/>
      <w:sz w:val="24"/>
      <w:szCs w:val="24"/>
      <w:lang w:val="x-none" w:eastAsia="x-none"/>
    </w:rPr>
  </w:style>
  <w:style w:type="paragraph" w:customStyle="1" w:styleId="ColorfulShading-Accent11">
    <w:name w:val="Colorful Shading - Accent 11"/>
    <w:hidden/>
    <w:uiPriority w:val="71"/>
    <w:pPr>
      <w:spacing w:after="0" w:line="240" w:lineRule="auto"/>
    </w:pPr>
    <w:rPr>
      <w:rFonts w:ascii="Calibri" w:eastAsia="Times New Roman" w:hAnsi="Calibri" w:cs="Calibri"/>
      <w:sz w:val="24"/>
      <w:szCs w:val="24"/>
    </w:rPr>
  </w:style>
  <w:style w:type="character" w:styleId="FollowedHyperlink">
    <w:name w:val="FollowedHyperlink"/>
    <w:uiPriority w:val="99"/>
    <w:semiHidden/>
    <w:unhideWhenUsed/>
    <w:rPr>
      <w:color w:val="800080"/>
      <w:u w:val="single"/>
    </w:rPr>
  </w:style>
  <w:style w:type="table" w:customStyle="1" w:styleId="LightGrid1">
    <w:name w:val="Light Grid1"/>
    <w:basedOn w:val="TableNormal"/>
    <w:uiPriority w:val="62"/>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OCHeading1">
    <w:name w:val="TOC Heading1"/>
    <w:basedOn w:val="Heading1"/>
    <w:next w:val="Normal"/>
    <w:uiPriority w:val="39"/>
    <w:unhideWhenUsed/>
    <w:pPr>
      <w:keepNext/>
      <w:keepLines/>
      <w:spacing w:before="480" w:after="0" w:line="276" w:lineRule="auto"/>
      <w:outlineLvl w:val="9"/>
    </w:pPr>
    <w:rPr>
      <w:rFonts w:ascii="Cambria" w:hAnsi="Cambria"/>
      <w:bCs/>
      <w:color w:val="365F91"/>
      <w:sz w:val="28"/>
      <w:szCs w:val="28"/>
    </w:rPr>
  </w:style>
  <w:style w:type="paragraph" w:styleId="NoSpacing">
    <w:name w:val="No Spacing"/>
    <w:uiPriority w:val="1"/>
    <w:qFormat/>
    <w:pPr>
      <w:spacing w:after="0" w:line="240" w:lineRule="auto"/>
    </w:pPr>
    <w:rPr>
      <w:rFonts w:ascii="Calibri" w:eastAsia="Calibri" w:hAnsi="Calibri" w:cs="Times New Roman"/>
    </w:rPr>
  </w:style>
  <w:style w:type="paragraph" w:styleId="FootnoteText">
    <w:name w:val="footnote text"/>
    <w:basedOn w:val="Normal"/>
    <w:link w:val="FootnoteTextChar"/>
    <w:semiHidden/>
    <w:rPr>
      <w:sz w:val="20"/>
      <w:szCs w:val="20"/>
    </w:rPr>
  </w:style>
  <w:style w:type="character" w:customStyle="1" w:styleId="FootnoteTextChar">
    <w:name w:val="Footnote Text Char"/>
    <w:basedOn w:val="DefaultParagraphFont"/>
    <w:link w:val="FootnoteText"/>
    <w:semiHidden/>
    <w:rPr>
      <w:rFonts w:ascii="Calibri" w:eastAsia="Times New Roman" w:hAnsi="Calibri" w:cs="Calibri"/>
      <w:sz w:val="20"/>
      <w:szCs w:val="20"/>
    </w:rPr>
  </w:style>
  <w:style w:type="character" w:styleId="FootnoteReference">
    <w:name w:val="footnote reference"/>
    <w:semiHidden/>
    <w:rPr>
      <w:vertAlign w:val="superscript"/>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rPr>
      <w:b/>
      <w:bCs/>
      <w:smallCaps/>
      <w:color w:val="C0504D"/>
      <w:spacing w:val="5"/>
      <w:u w:val="single"/>
    </w:rPr>
  </w:style>
  <w:style w:type="paragraph" w:styleId="Revision">
    <w:name w:val="Revision"/>
    <w:hidden/>
    <w:uiPriority w:val="99"/>
    <w:semiHidden/>
    <w:pPr>
      <w:spacing w:after="0" w:line="240" w:lineRule="auto"/>
    </w:pPr>
    <w:rPr>
      <w:rFonts w:ascii="Calibri" w:eastAsia="Times New Roman" w:hAnsi="Calibri" w:cs="Calibri"/>
      <w:sz w:val="24"/>
      <w:szCs w:val="24"/>
    </w:rPr>
  </w:style>
  <w:style w:type="paragraph" w:styleId="Caption">
    <w:name w:val="caption"/>
    <w:basedOn w:val="Normal"/>
    <w:next w:val="Normal"/>
    <w:uiPriority w:val="35"/>
    <w:qFormat/>
    <w:pPr>
      <w:jc w:val="center"/>
    </w:pPr>
    <w:rPr>
      <w:b/>
      <w:bCs/>
      <w:szCs w:val="20"/>
    </w:rPr>
  </w:style>
  <w:style w:type="character" w:styleId="LineNumber">
    <w:name w:val="line number"/>
    <w:basedOn w:val="DefaultParagraphFont"/>
    <w:uiPriority w:val="99"/>
    <w:semiHidden/>
    <w:unhideWhenUsed/>
  </w:style>
  <w:style w:type="paragraph" w:styleId="TOC3">
    <w:name w:val="toc 3"/>
    <w:basedOn w:val="Normal"/>
    <w:next w:val="Normal"/>
    <w:autoRedefine/>
    <w:uiPriority w:val="39"/>
    <w:unhideWhenUsed/>
    <w:pPr>
      <w:ind w:left="480"/>
    </w:pPr>
  </w:style>
  <w:style w:type="paragraph" w:styleId="Title">
    <w:name w:val="Title"/>
    <w:basedOn w:val="Normal"/>
    <w:next w:val="Normal"/>
    <w:link w:val="TitleChar"/>
    <w:uiPriority w:val="78"/>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78"/>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pPr>
      <w:ind w:left="720"/>
      <w:contextualSpacing/>
    </w:pPr>
  </w:style>
  <w:style w:type="paragraph" w:customStyle="1" w:styleId="Note">
    <w:name w:val="Note"/>
    <w:basedOn w:val="Normal"/>
    <w:link w:val="NoteChar"/>
    <w:uiPriority w:val="5"/>
    <w:qFormat/>
    <w:pPr>
      <w:tabs>
        <w:tab w:val="left" w:pos="1440"/>
        <w:tab w:val="left" w:pos="3617"/>
      </w:tabs>
      <w:ind w:left="720"/>
    </w:pPr>
    <w:rPr>
      <w:bCs/>
      <w:sz w:val="20"/>
      <w:szCs w:val="20"/>
    </w:rPr>
  </w:style>
  <w:style w:type="paragraph" w:styleId="BodyText">
    <w:name w:val="Body Text"/>
    <w:basedOn w:val="Normal"/>
    <w:link w:val="BodyTextChar"/>
    <w:uiPriority w:val="4"/>
    <w:unhideWhenUsed/>
    <w:qFormat/>
    <w:pPr>
      <w:spacing w:after="160"/>
    </w:pPr>
  </w:style>
  <w:style w:type="character" w:customStyle="1" w:styleId="NoteChar">
    <w:name w:val="Note Char"/>
    <w:basedOn w:val="DefaultParagraphFont"/>
    <w:link w:val="Note"/>
    <w:uiPriority w:val="5"/>
    <w:rPr>
      <w:rFonts w:ascii="Calibri" w:eastAsia="Times New Roman" w:hAnsi="Calibri" w:cs="Calibri"/>
      <w:bCs/>
      <w:sz w:val="20"/>
      <w:szCs w:val="20"/>
    </w:rPr>
  </w:style>
  <w:style w:type="paragraph" w:styleId="BlockText">
    <w:name w:val="Block Text"/>
    <w:basedOn w:val="Normal"/>
    <w:uiPriority w:val="99"/>
    <w:semiHidden/>
    <w:unhideWhenUsed/>
    <w:qFormat/>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character" w:customStyle="1" w:styleId="BodyTextChar">
    <w:name w:val="Body Text Char"/>
    <w:basedOn w:val="DefaultParagraphFont"/>
    <w:link w:val="BodyText"/>
    <w:uiPriority w:val="4"/>
    <w:rPr>
      <w:rFonts w:ascii="Calibri" w:eastAsia="Times New Roman" w:hAnsi="Calibri" w:cs="Calibri"/>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79"/>
    <w:qFormat/>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79"/>
    <w:rPr>
      <w:rFonts w:eastAsiaTheme="minorEastAsia"/>
      <w:color w:val="5A5A5A" w:themeColor="text1" w:themeTint="A5"/>
      <w:spacing w:val="15"/>
    </w:rPr>
  </w:style>
  <w:style w:type="character" w:customStyle="1" w:styleId="Heading4Char">
    <w:name w:val="Heading 4 Char"/>
    <w:basedOn w:val="DefaultParagraphFont"/>
    <w:link w:val="Heading4"/>
    <w:uiPriority w:val="9"/>
    <w:rPr>
      <w:rFonts w:asciiTheme="majorHAnsi" w:eastAsiaTheme="majorEastAsia" w:hAnsiTheme="majorHAnsi" w:cstheme="majorBidi"/>
      <w:i/>
      <w:iCs/>
      <w:sz w:val="24"/>
      <w:szCs w:val="24"/>
    </w:rPr>
  </w:style>
  <w:style w:type="paragraph" w:customStyle="1" w:styleId="Claim">
    <w:name w:val="Claim"/>
    <w:basedOn w:val="BodyText"/>
    <w:next w:val="BodyText"/>
    <w:uiPriority w:val="19"/>
    <w:qFormat/>
    <w:pPr>
      <w:spacing w:before="200" w:after="200"/>
    </w:pPr>
    <w:rPr>
      <w:b/>
      <w:sz w:val="28"/>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Calibri" w:eastAsia="Times New Roman" w:hAnsi="Calibri" w:cs="Calibri"/>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Calibri" w:eastAsia="Times New Roman" w:hAnsi="Calibri" w:cs="Calibri"/>
      <w:sz w:val="24"/>
      <w:szCs w:val="24"/>
    </w:rPr>
  </w:style>
  <w:style w:type="paragraph" w:customStyle="1" w:styleId="EndNoteBibliographyTitle">
    <w:name w:val="EndNote Bibliography Title"/>
    <w:basedOn w:val="Normal"/>
    <w:pPr>
      <w:widowControl/>
      <w:autoSpaceDE/>
      <w:autoSpaceDN/>
      <w:adjustRightInd/>
      <w:spacing w:line="276" w:lineRule="auto"/>
      <w:jc w:val="center"/>
    </w:pPr>
    <w:rPr>
      <w:rFonts w:eastAsiaTheme="minorHAnsi"/>
      <w:sz w:val="36"/>
      <w:szCs w:val="22"/>
    </w:rPr>
  </w:style>
  <w:style w:type="paragraph" w:customStyle="1" w:styleId="EndNoteBibliography">
    <w:name w:val="EndNote Bibliography"/>
    <w:basedOn w:val="Normal"/>
    <w:pPr>
      <w:widowControl/>
      <w:autoSpaceDE/>
      <w:autoSpaceDN/>
      <w:adjustRightInd/>
      <w:spacing w:after="200"/>
    </w:pPr>
    <w:rPr>
      <w:rFonts w:eastAsiaTheme="minorHAnsi"/>
      <w:sz w:val="36"/>
      <w:szCs w:val="22"/>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rPr>
  </w:style>
  <w:style w:type="character" w:customStyle="1" w:styleId="ListParagraphChar">
    <w:name w:val="List Paragraph Char"/>
    <w:basedOn w:val="DefaultParagraphFont"/>
    <w:link w:val="ListParagraph"/>
    <w:uiPriority w:val="34"/>
    <w:qFormat/>
    <w:locked/>
    <w:rPr>
      <w:rFonts w:ascii="Calibri" w:eastAsia="Times New Roman" w:hAnsi="Calibri" w:cs="Calibri"/>
      <w:sz w:val="24"/>
      <w:szCs w:val="24"/>
    </w:rPr>
  </w:style>
  <w:style w:type="paragraph" w:customStyle="1" w:styleId="FrameContents">
    <w:name w:val="Frame Contents"/>
    <w:basedOn w:val="Normal"/>
    <w:uiPriority w:val="99"/>
    <w:qFormat/>
    <w:pPr>
      <w:widowControl/>
      <w:autoSpaceDE/>
      <w:autoSpaceDN/>
      <w:adjustRightInd/>
      <w:spacing w:after="200" w:line="276" w:lineRule="auto"/>
    </w:pPr>
    <w:rPr>
      <w:rFonts w:asciiTheme="minorHAnsi" w:eastAsiaTheme="minorHAnsi" w:hAnsiTheme="minorHAnsi" w:cstheme="minorBidi"/>
      <w:sz w:val="22"/>
      <w:szCs w:val="22"/>
    </w:rPr>
  </w:style>
  <w:style w:type="character" w:customStyle="1" w:styleId="StyleVisiontextC00000000097371F0">
    <w:name w:val="StyleVision text_C_00000000097371F0"/>
    <w:rPr>
      <w:i/>
      <w:color w:val="808080"/>
    </w:rPr>
  </w:style>
  <w:style w:type="character" w:customStyle="1" w:styleId="StyleVisioncontentC000000000975A570">
    <w:name w:val="StyleVision content_C_000000000975A570"/>
    <w:rPr>
      <w:i/>
      <w:color w:val="808080"/>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paragraph" w:styleId="EndnoteText">
    <w:name w:val="endnote text"/>
    <w:basedOn w:val="Normal"/>
    <w:link w:val="EndnoteTextChar"/>
    <w:semiHidden/>
    <w:unhideWhenUsed/>
    <w:rPr>
      <w:sz w:val="20"/>
      <w:szCs w:val="20"/>
    </w:rPr>
  </w:style>
  <w:style w:type="character" w:customStyle="1" w:styleId="EndnoteTextChar">
    <w:name w:val="Endnote Text Char"/>
    <w:basedOn w:val="DefaultParagraphFont"/>
    <w:link w:val="EndnoteText"/>
    <w:semiHidden/>
    <w:rPr>
      <w:rFonts w:ascii="Calibri" w:eastAsia="Times New Roman" w:hAnsi="Calibri" w:cs="Calibri"/>
      <w:sz w:val="20"/>
      <w:szCs w:val="20"/>
    </w:rPr>
  </w:style>
  <w:style w:type="character" w:styleId="EndnoteReference">
    <w:name w:val="endnote reference"/>
    <w:basedOn w:val="DefaultParagraphFont"/>
    <w:semiHidden/>
    <w:unhideWhenUsed/>
    <w:rPr>
      <w:vertAlign w:val="superscript"/>
    </w:rPr>
  </w:style>
  <w:style w:type="character" w:customStyle="1" w:styleId="StyleVisioncontentC00000000096DE170">
    <w:name w:val="StyleVision content_C_00000000096DE170"/>
    <w:rPr>
      <w:i/>
      <w:color w:val="808080"/>
    </w:rPr>
  </w:style>
  <w:style w:type="character" w:customStyle="1" w:styleId="StyleVisiontablecellC00000000096D9B50-contentC00000000096DE310">
    <w:name w:val="StyleVision table cell_C_00000000096D9B50-content_C_00000000096DE310"/>
    <w:rPr>
      <w:i/>
      <w:color w:val="808080"/>
    </w:rPr>
  </w:style>
  <w:style w:type="character" w:customStyle="1" w:styleId="StyleVisiontextC0000000009729F00">
    <w:name w:val="StyleVision text_C_0000000009729F00"/>
  </w:style>
  <w:style w:type="character" w:customStyle="1" w:styleId="StyleVisionparagraphC0000000009756960-contentC000000000975A3D0">
    <w:name w:val="StyleVision paragraph_C_0000000009756960-content_C_000000000975A3D0"/>
    <w:rPr>
      <w:i/>
      <w:color w:val="808080"/>
    </w:rPr>
  </w:style>
  <w:style w:type="character" w:customStyle="1" w:styleId="StyleVisiontablecellC00000000097573B0-contentC000000000975A8B0">
    <w:name w:val="StyleVision table cell_C_00000000097573B0-content_C_000000000975A8B0"/>
    <w:rPr>
      <w:i/>
      <w:color w:val="808080"/>
    </w:rPr>
  </w:style>
  <w:style w:type="character" w:customStyle="1" w:styleId="StyleVisioncontentC0000000009771D50">
    <w:name w:val="StyleVision content_C_0000000009771D50"/>
    <w:rPr>
      <w:i/>
      <w:color w:val="808080"/>
    </w:rPr>
  </w:style>
  <w:style w:type="character" w:customStyle="1" w:styleId="StyleVisiontablecellC0000000009759560-contentC0000000009771EF0">
    <w:name w:val="StyleVision table cell_C_0000000009759560-content_C_0000000009771EF0"/>
    <w:rPr>
      <w:i/>
      <w:color w:val="808080"/>
    </w:rPr>
  </w:style>
  <w:style w:type="character" w:customStyle="1" w:styleId="StyleVisionparagraphC000000000977D1A0-contentC0000000009773270">
    <w:name w:val="StyleVision paragraph_C_000000000977D1A0-content_C_0000000009773270"/>
    <w:rPr>
      <w:i/>
      <w:color w:val="808080"/>
    </w:rPr>
  </w:style>
  <w:style w:type="character" w:customStyle="1" w:styleId="StyleVisioncontentC0000000009773410">
    <w:name w:val="StyleVision content_C_0000000009773410"/>
    <w:rPr>
      <w:i/>
      <w:color w:val="808080"/>
    </w:rPr>
  </w:style>
  <w:style w:type="character" w:customStyle="1" w:styleId="StyleVisiontextC00000000097AD7A0">
    <w:name w:val="StyleVision text_C_00000000097AD7A0"/>
    <w:rPr>
      <w:i/>
      <w:color w:val="808080"/>
    </w:rPr>
  </w:style>
  <w:style w:type="character" w:customStyle="1" w:styleId="StyleVisioncontentC0000000009821550">
    <w:name w:val="StyleVision content_C_0000000009821550"/>
    <w:rPr>
      <w:i/>
      <w:color w:val="808080"/>
    </w:rPr>
  </w:style>
  <w:style w:type="character" w:customStyle="1" w:styleId="ColorfulList-Accent1Char">
    <w:name w:val="Colorful List - Accent 1 Char"/>
    <w:link w:val="ColorfulList-Accent1"/>
    <w:uiPriority w:val="34"/>
    <w:qFormat/>
    <w:locked/>
    <w:rsid w:val="005F6FF9"/>
    <w:rPr>
      <w:rFonts w:ascii="Calibri" w:eastAsia="Times New Roman" w:hAnsi="Calibri" w:cs="Calibri"/>
      <w:sz w:val="24"/>
      <w:szCs w:val="24"/>
    </w:rPr>
  </w:style>
  <w:style w:type="table" w:styleId="ColorfulList-Accent1">
    <w:name w:val="Colorful List Accent 1"/>
    <w:basedOn w:val="TableNormal"/>
    <w:link w:val="ColorfulList-Accent1Char"/>
    <w:uiPriority w:val="34"/>
    <w:semiHidden/>
    <w:unhideWhenUsed/>
    <w:rsid w:val="005F6FF9"/>
    <w:pPr>
      <w:spacing w:after="0" w:line="240" w:lineRule="auto"/>
    </w:pPr>
    <w:rPr>
      <w:rFonts w:ascii="Calibri" w:eastAsia="Times New Roman" w:hAnsi="Calibri" w:cs="Calibri"/>
      <w:sz w:val="24"/>
      <w:szCs w:val="24"/>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D428B"/>
    <w:pPr>
      <w:adjustRightInd/>
      <w:spacing w:before="44"/>
      <w:ind w:left="45"/>
    </w:pPr>
    <w:rPr>
      <w:rFonts w:ascii="Verdana" w:eastAsia="Verdana" w:hAnsi="Verdana" w:cs="Verdana"/>
      <w:sz w:val="22"/>
      <w:szCs w:val="22"/>
    </w:rPr>
  </w:style>
  <w:style w:type="character" w:customStyle="1" w:styleId="StyleVisioncontentC000000000974CA50">
    <w:name w:val="StyleVision content_C_000000000974CA50"/>
    <w:rsid w:val="0061395C"/>
    <w:rPr>
      <w:i/>
      <w:color w:val="808080"/>
    </w:rPr>
  </w:style>
  <w:style w:type="character" w:customStyle="1" w:styleId="StyleVisiontablecellC00000000097372A0-contentC0000000009732010">
    <w:name w:val="StyleVision table cell_C_00000000097372A0-content_C_0000000009732010"/>
    <w:rsid w:val="0061395C"/>
    <w:rPr>
      <w:i/>
      <w:color w:val="808080"/>
    </w:rPr>
  </w:style>
  <w:style w:type="character" w:customStyle="1" w:styleId="StyleVisioncontentC0000000009731E70">
    <w:name w:val="StyleVision content_C_0000000009731E70"/>
    <w:rsid w:val="00AA03DF"/>
    <w:rPr>
      <w:i/>
      <w:color w:val="808080"/>
    </w:rPr>
  </w:style>
  <w:style w:type="character" w:customStyle="1" w:styleId="UnresolvedMention1">
    <w:name w:val="Unresolved Mention1"/>
    <w:basedOn w:val="DefaultParagraphFont"/>
    <w:uiPriority w:val="99"/>
    <w:rsid w:val="009A410E"/>
    <w:rPr>
      <w:color w:val="808080"/>
      <w:shd w:val="clear" w:color="auto" w:fill="E6E6E6"/>
    </w:rPr>
  </w:style>
  <w:style w:type="character" w:customStyle="1" w:styleId="UnresolvedMention2">
    <w:name w:val="Unresolved Mention2"/>
    <w:basedOn w:val="DefaultParagraphFont"/>
    <w:uiPriority w:val="99"/>
    <w:semiHidden/>
    <w:unhideWhenUsed/>
    <w:rsid w:val="0065163C"/>
    <w:rPr>
      <w:color w:val="605E5C"/>
      <w:shd w:val="clear" w:color="auto" w:fill="E1DFDD"/>
    </w:rPr>
  </w:style>
  <w:style w:type="character" w:styleId="PageNumber">
    <w:name w:val="page number"/>
    <w:basedOn w:val="DefaultParagraphFont"/>
    <w:uiPriority w:val="99"/>
    <w:semiHidden/>
    <w:unhideWhenUsed/>
    <w:rsid w:val="003043BF"/>
  </w:style>
  <w:style w:type="character" w:styleId="UnresolvedMention">
    <w:name w:val="Unresolved Mention"/>
    <w:basedOn w:val="DefaultParagraphFont"/>
    <w:uiPriority w:val="99"/>
    <w:semiHidden/>
    <w:unhideWhenUsed/>
    <w:rsid w:val="00304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03383">
      <w:bodyDiv w:val="1"/>
      <w:marLeft w:val="0"/>
      <w:marRight w:val="0"/>
      <w:marTop w:val="0"/>
      <w:marBottom w:val="0"/>
      <w:divBdr>
        <w:top w:val="none" w:sz="0" w:space="0" w:color="auto"/>
        <w:left w:val="none" w:sz="0" w:space="0" w:color="auto"/>
        <w:bottom w:val="none" w:sz="0" w:space="0" w:color="auto"/>
        <w:right w:val="none" w:sz="0" w:space="0" w:color="auto"/>
      </w:divBdr>
    </w:div>
    <w:div w:id="234508884">
      <w:bodyDiv w:val="1"/>
      <w:marLeft w:val="0"/>
      <w:marRight w:val="0"/>
      <w:marTop w:val="0"/>
      <w:marBottom w:val="0"/>
      <w:divBdr>
        <w:top w:val="none" w:sz="0" w:space="0" w:color="auto"/>
        <w:left w:val="none" w:sz="0" w:space="0" w:color="auto"/>
        <w:bottom w:val="none" w:sz="0" w:space="0" w:color="auto"/>
        <w:right w:val="none" w:sz="0" w:space="0" w:color="auto"/>
      </w:divBdr>
    </w:div>
    <w:div w:id="426968020">
      <w:bodyDiv w:val="1"/>
      <w:marLeft w:val="0"/>
      <w:marRight w:val="0"/>
      <w:marTop w:val="0"/>
      <w:marBottom w:val="0"/>
      <w:divBdr>
        <w:top w:val="none" w:sz="0" w:space="0" w:color="auto"/>
        <w:left w:val="none" w:sz="0" w:space="0" w:color="auto"/>
        <w:bottom w:val="none" w:sz="0" w:space="0" w:color="auto"/>
        <w:right w:val="none" w:sz="0" w:space="0" w:color="auto"/>
      </w:divBdr>
    </w:div>
    <w:div w:id="639307075">
      <w:bodyDiv w:val="1"/>
      <w:marLeft w:val="0"/>
      <w:marRight w:val="0"/>
      <w:marTop w:val="0"/>
      <w:marBottom w:val="0"/>
      <w:divBdr>
        <w:top w:val="none" w:sz="0" w:space="0" w:color="auto"/>
        <w:left w:val="none" w:sz="0" w:space="0" w:color="auto"/>
        <w:bottom w:val="none" w:sz="0" w:space="0" w:color="auto"/>
        <w:right w:val="none" w:sz="0" w:space="0" w:color="auto"/>
      </w:divBdr>
    </w:div>
    <w:div w:id="655914806">
      <w:bodyDiv w:val="1"/>
      <w:marLeft w:val="0"/>
      <w:marRight w:val="0"/>
      <w:marTop w:val="0"/>
      <w:marBottom w:val="0"/>
      <w:divBdr>
        <w:top w:val="none" w:sz="0" w:space="0" w:color="auto"/>
        <w:left w:val="none" w:sz="0" w:space="0" w:color="auto"/>
        <w:bottom w:val="none" w:sz="0" w:space="0" w:color="auto"/>
        <w:right w:val="none" w:sz="0" w:space="0" w:color="auto"/>
      </w:divBdr>
      <w:divsChild>
        <w:div w:id="1822497113">
          <w:marLeft w:val="0"/>
          <w:marRight w:val="0"/>
          <w:marTop w:val="0"/>
          <w:marBottom w:val="0"/>
          <w:divBdr>
            <w:top w:val="none" w:sz="0" w:space="0" w:color="auto"/>
            <w:left w:val="none" w:sz="0" w:space="0" w:color="auto"/>
            <w:bottom w:val="none" w:sz="0" w:space="0" w:color="auto"/>
            <w:right w:val="none" w:sz="0" w:space="0" w:color="auto"/>
          </w:divBdr>
        </w:div>
        <w:div w:id="1919319789">
          <w:marLeft w:val="0"/>
          <w:marRight w:val="0"/>
          <w:marTop w:val="0"/>
          <w:marBottom w:val="0"/>
          <w:divBdr>
            <w:top w:val="none" w:sz="0" w:space="0" w:color="auto"/>
            <w:left w:val="none" w:sz="0" w:space="0" w:color="auto"/>
            <w:bottom w:val="none" w:sz="0" w:space="0" w:color="auto"/>
            <w:right w:val="none" w:sz="0" w:space="0" w:color="auto"/>
          </w:divBdr>
        </w:div>
        <w:div w:id="1927575550">
          <w:marLeft w:val="0"/>
          <w:marRight w:val="0"/>
          <w:marTop w:val="0"/>
          <w:marBottom w:val="0"/>
          <w:divBdr>
            <w:top w:val="none" w:sz="0" w:space="0" w:color="auto"/>
            <w:left w:val="none" w:sz="0" w:space="0" w:color="auto"/>
            <w:bottom w:val="none" w:sz="0" w:space="0" w:color="auto"/>
            <w:right w:val="none" w:sz="0" w:space="0" w:color="auto"/>
          </w:divBdr>
        </w:div>
        <w:div w:id="95101778">
          <w:marLeft w:val="0"/>
          <w:marRight w:val="0"/>
          <w:marTop w:val="0"/>
          <w:marBottom w:val="0"/>
          <w:divBdr>
            <w:top w:val="none" w:sz="0" w:space="0" w:color="auto"/>
            <w:left w:val="none" w:sz="0" w:space="0" w:color="auto"/>
            <w:bottom w:val="none" w:sz="0" w:space="0" w:color="auto"/>
            <w:right w:val="none" w:sz="0" w:space="0" w:color="auto"/>
          </w:divBdr>
        </w:div>
        <w:div w:id="264507412">
          <w:marLeft w:val="0"/>
          <w:marRight w:val="0"/>
          <w:marTop w:val="0"/>
          <w:marBottom w:val="0"/>
          <w:divBdr>
            <w:top w:val="none" w:sz="0" w:space="0" w:color="auto"/>
            <w:left w:val="none" w:sz="0" w:space="0" w:color="auto"/>
            <w:bottom w:val="none" w:sz="0" w:space="0" w:color="auto"/>
            <w:right w:val="none" w:sz="0" w:space="0" w:color="auto"/>
          </w:divBdr>
        </w:div>
        <w:div w:id="1605116329">
          <w:marLeft w:val="0"/>
          <w:marRight w:val="0"/>
          <w:marTop w:val="0"/>
          <w:marBottom w:val="0"/>
          <w:divBdr>
            <w:top w:val="none" w:sz="0" w:space="0" w:color="auto"/>
            <w:left w:val="none" w:sz="0" w:space="0" w:color="auto"/>
            <w:bottom w:val="none" w:sz="0" w:space="0" w:color="auto"/>
            <w:right w:val="none" w:sz="0" w:space="0" w:color="auto"/>
          </w:divBdr>
        </w:div>
        <w:div w:id="1529104276">
          <w:marLeft w:val="0"/>
          <w:marRight w:val="0"/>
          <w:marTop w:val="0"/>
          <w:marBottom w:val="0"/>
          <w:divBdr>
            <w:top w:val="none" w:sz="0" w:space="0" w:color="auto"/>
            <w:left w:val="none" w:sz="0" w:space="0" w:color="auto"/>
            <w:bottom w:val="none" w:sz="0" w:space="0" w:color="auto"/>
            <w:right w:val="none" w:sz="0" w:space="0" w:color="auto"/>
          </w:divBdr>
        </w:div>
      </w:divsChild>
    </w:div>
    <w:div w:id="660044854">
      <w:bodyDiv w:val="1"/>
      <w:marLeft w:val="0"/>
      <w:marRight w:val="0"/>
      <w:marTop w:val="0"/>
      <w:marBottom w:val="0"/>
      <w:divBdr>
        <w:top w:val="none" w:sz="0" w:space="0" w:color="auto"/>
        <w:left w:val="none" w:sz="0" w:space="0" w:color="auto"/>
        <w:bottom w:val="none" w:sz="0" w:space="0" w:color="auto"/>
        <w:right w:val="none" w:sz="0" w:space="0" w:color="auto"/>
      </w:divBdr>
    </w:div>
    <w:div w:id="739793457">
      <w:bodyDiv w:val="1"/>
      <w:marLeft w:val="0"/>
      <w:marRight w:val="0"/>
      <w:marTop w:val="0"/>
      <w:marBottom w:val="0"/>
      <w:divBdr>
        <w:top w:val="none" w:sz="0" w:space="0" w:color="auto"/>
        <w:left w:val="none" w:sz="0" w:space="0" w:color="auto"/>
        <w:bottom w:val="none" w:sz="0" w:space="0" w:color="auto"/>
        <w:right w:val="none" w:sz="0" w:space="0" w:color="auto"/>
      </w:divBdr>
    </w:div>
    <w:div w:id="1006516180">
      <w:bodyDiv w:val="1"/>
      <w:marLeft w:val="0"/>
      <w:marRight w:val="0"/>
      <w:marTop w:val="0"/>
      <w:marBottom w:val="0"/>
      <w:divBdr>
        <w:top w:val="none" w:sz="0" w:space="0" w:color="auto"/>
        <w:left w:val="none" w:sz="0" w:space="0" w:color="auto"/>
        <w:bottom w:val="none" w:sz="0" w:space="0" w:color="auto"/>
        <w:right w:val="none" w:sz="0" w:space="0" w:color="auto"/>
      </w:divBdr>
    </w:div>
    <w:div w:id="1127505443">
      <w:bodyDiv w:val="1"/>
      <w:marLeft w:val="0"/>
      <w:marRight w:val="0"/>
      <w:marTop w:val="0"/>
      <w:marBottom w:val="0"/>
      <w:divBdr>
        <w:top w:val="none" w:sz="0" w:space="0" w:color="auto"/>
        <w:left w:val="none" w:sz="0" w:space="0" w:color="auto"/>
        <w:bottom w:val="none" w:sz="0" w:space="0" w:color="auto"/>
        <w:right w:val="none" w:sz="0" w:space="0" w:color="auto"/>
      </w:divBdr>
    </w:div>
    <w:div w:id="1157107224">
      <w:bodyDiv w:val="1"/>
      <w:marLeft w:val="0"/>
      <w:marRight w:val="0"/>
      <w:marTop w:val="0"/>
      <w:marBottom w:val="0"/>
      <w:divBdr>
        <w:top w:val="none" w:sz="0" w:space="0" w:color="auto"/>
        <w:left w:val="none" w:sz="0" w:space="0" w:color="auto"/>
        <w:bottom w:val="none" w:sz="0" w:space="0" w:color="auto"/>
        <w:right w:val="none" w:sz="0" w:space="0" w:color="auto"/>
      </w:divBdr>
      <w:divsChild>
        <w:div w:id="1386026764">
          <w:marLeft w:val="0"/>
          <w:marRight w:val="0"/>
          <w:marTop w:val="0"/>
          <w:marBottom w:val="0"/>
          <w:divBdr>
            <w:top w:val="none" w:sz="0" w:space="0" w:color="auto"/>
            <w:left w:val="none" w:sz="0" w:space="0" w:color="auto"/>
            <w:bottom w:val="none" w:sz="0" w:space="0" w:color="auto"/>
            <w:right w:val="none" w:sz="0" w:space="0" w:color="auto"/>
          </w:divBdr>
          <w:divsChild>
            <w:div w:id="1692336367">
              <w:marLeft w:val="0"/>
              <w:marRight w:val="0"/>
              <w:marTop w:val="0"/>
              <w:marBottom w:val="0"/>
              <w:divBdr>
                <w:top w:val="none" w:sz="0" w:space="0" w:color="auto"/>
                <w:left w:val="none" w:sz="0" w:space="0" w:color="auto"/>
                <w:bottom w:val="none" w:sz="0" w:space="0" w:color="auto"/>
                <w:right w:val="none" w:sz="0" w:space="0" w:color="auto"/>
              </w:divBdr>
              <w:divsChild>
                <w:div w:id="1046492520">
                  <w:marLeft w:val="0"/>
                  <w:marRight w:val="0"/>
                  <w:marTop w:val="0"/>
                  <w:marBottom w:val="0"/>
                  <w:divBdr>
                    <w:top w:val="none" w:sz="0" w:space="0" w:color="auto"/>
                    <w:left w:val="none" w:sz="0" w:space="0" w:color="auto"/>
                    <w:bottom w:val="none" w:sz="0" w:space="0" w:color="auto"/>
                    <w:right w:val="none" w:sz="0" w:space="0" w:color="auto"/>
                  </w:divBdr>
                  <w:divsChild>
                    <w:div w:id="20861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658632">
      <w:bodyDiv w:val="1"/>
      <w:marLeft w:val="0"/>
      <w:marRight w:val="0"/>
      <w:marTop w:val="0"/>
      <w:marBottom w:val="0"/>
      <w:divBdr>
        <w:top w:val="none" w:sz="0" w:space="0" w:color="auto"/>
        <w:left w:val="none" w:sz="0" w:space="0" w:color="auto"/>
        <w:bottom w:val="none" w:sz="0" w:space="0" w:color="auto"/>
        <w:right w:val="none" w:sz="0" w:space="0" w:color="auto"/>
      </w:divBdr>
    </w:div>
    <w:div w:id="1215039503">
      <w:bodyDiv w:val="1"/>
      <w:marLeft w:val="0"/>
      <w:marRight w:val="0"/>
      <w:marTop w:val="0"/>
      <w:marBottom w:val="0"/>
      <w:divBdr>
        <w:top w:val="none" w:sz="0" w:space="0" w:color="auto"/>
        <w:left w:val="none" w:sz="0" w:space="0" w:color="auto"/>
        <w:bottom w:val="none" w:sz="0" w:space="0" w:color="auto"/>
        <w:right w:val="none" w:sz="0" w:space="0" w:color="auto"/>
      </w:divBdr>
    </w:div>
    <w:div w:id="1582834040">
      <w:bodyDiv w:val="1"/>
      <w:marLeft w:val="0"/>
      <w:marRight w:val="0"/>
      <w:marTop w:val="0"/>
      <w:marBottom w:val="0"/>
      <w:divBdr>
        <w:top w:val="none" w:sz="0" w:space="0" w:color="auto"/>
        <w:left w:val="none" w:sz="0" w:space="0" w:color="auto"/>
        <w:bottom w:val="none" w:sz="0" w:space="0" w:color="auto"/>
        <w:right w:val="none" w:sz="0" w:space="0" w:color="auto"/>
      </w:divBdr>
    </w:div>
    <w:div w:id="1643777552">
      <w:bodyDiv w:val="1"/>
      <w:marLeft w:val="0"/>
      <w:marRight w:val="0"/>
      <w:marTop w:val="0"/>
      <w:marBottom w:val="0"/>
      <w:divBdr>
        <w:top w:val="none" w:sz="0" w:space="0" w:color="auto"/>
        <w:left w:val="none" w:sz="0" w:space="0" w:color="auto"/>
        <w:bottom w:val="none" w:sz="0" w:space="0" w:color="auto"/>
        <w:right w:val="none" w:sz="0" w:space="0" w:color="auto"/>
      </w:divBdr>
    </w:div>
    <w:div w:id="1653024939">
      <w:bodyDiv w:val="1"/>
      <w:marLeft w:val="0"/>
      <w:marRight w:val="0"/>
      <w:marTop w:val="0"/>
      <w:marBottom w:val="0"/>
      <w:divBdr>
        <w:top w:val="none" w:sz="0" w:space="0" w:color="auto"/>
        <w:left w:val="none" w:sz="0" w:space="0" w:color="auto"/>
        <w:bottom w:val="none" w:sz="0" w:space="0" w:color="auto"/>
        <w:right w:val="none" w:sz="0" w:space="0" w:color="auto"/>
      </w:divBdr>
    </w:div>
    <w:div w:id="1805005922">
      <w:bodyDiv w:val="1"/>
      <w:marLeft w:val="0"/>
      <w:marRight w:val="0"/>
      <w:marTop w:val="0"/>
      <w:marBottom w:val="0"/>
      <w:divBdr>
        <w:top w:val="none" w:sz="0" w:space="0" w:color="auto"/>
        <w:left w:val="none" w:sz="0" w:space="0" w:color="auto"/>
        <w:bottom w:val="none" w:sz="0" w:space="0" w:color="auto"/>
        <w:right w:val="none" w:sz="0" w:space="0" w:color="auto"/>
      </w:divBdr>
    </w:div>
    <w:div w:id="1875539309">
      <w:bodyDiv w:val="1"/>
      <w:marLeft w:val="0"/>
      <w:marRight w:val="0"/>
      <w:marTop w:val="0"/>
      <w:marBottom w:val="0"/>
      <w:divBdr>
        <w:top w:val="none" w:sz="0" w:space="0" w:color="auto"/>
        <w:left w:val="none" w:sz="0" w:space="0" w:color="auto"/>
        <w:bottom w:val="none" w:sz="0" w:space="0" w:color="auto"/>
        <w:right w:val="none" w:sz="0" w:space="0" w:color="auto"/>
      </w:divBdr>
    </w:div>
    <w:div w:id="194904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png"/><Relationship Id="rId18" Type="http://schemas.openxmlformats.org/officeDocument/2006/relationships/hyperlink" Target="http://airwayinspector.acil-bwh.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chart" Target="charts/chart2.xml"/><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yperlink" Target="https://www.rsna.org/research/quantitative-imaging-biomarkers-alliance/quantitative-imaging-data-warehouse"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footer" Target="foot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lwood.nist.gov\682\users\chenmaye\My%20Documents\My%20Documents\QIBA%20committee\COPDGene_assignment\Jan2014_profile\lungdensity_LOA_meta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lwood.nist.gov\682\users\chenmaye\My%20Documents\My%20Documents\QIBA%20committee\COPDGene_assignment\Jan2014_profile\lungdensity_LOA_meta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lwood.nist.gov\682\users\chenmaye\My%20Documents\My%20Documents\QIBA%20committee\COPDGene_assignment\Jan2014_profile\lungdensity_LOA_meta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7551096435526201"/>
          <c:y val="0.17799524086726501"/>
          <c:w val="0.74002269071204796"/>
          <c:h val="0.59419385806346203"/>
        </c:manualLayout>
      </c:layout>
      <c:scatterChart>
        <c:scatterStyle val="lineMarker"/>
        <c:varyColors val="0"/>
        <c:ser>
          <c:idx val="2"/>
          <c:order val="0"/>
          <c:tx>
            <c:strRef>
              <c:f>plots!$D$16</c:f>
              <c:strCache>
                <c:ptCount val="1"/>
                <c:pt idx="0">
                  <c:v>RC for Perc15 before VA</c:v>
                </c:pt>
              </c:strCache>
            </c:strRef>
          </c:tx>
          <c:spPr>
            <a:ln w="47625">
              <a:noFill/>
            </a:ln>
          </c:spPr>
          <c:marker>
            <c:spPr>
              <a:solidFill>
                <a:srgbClr val="0070C0"/>
              </a:solidFill>
            </c:spPr>
          </c:marker>
          <c:errBars>
            <c:errDir val="x"/>
            <c:errBarType val="both"/>
            <c:errValType val="cust"/>
            <c:noEndCap val="0"/>
            <c:plus>
              <c:numRef>
                <c:f>plots!$H$17:$H$20</c:f>
                <c:numCache>
                  <c:formatCode>General</c:formatCode>
                  <c:ptCount val="4"/>
                  <c:pt idx="0">
                    <c:v>4.0817344384206757</c:v>
                  </c:pt>
                  <c:pt idx="1">
                    <c:v>2.2624583072072042</c:v>
                  </c:pt>
                  <c:pt idx="2">
                    <c:v>2.6591576617616348</c:v>
                  </c:pt>
                  <c:pt idx="3">
                    <c:v>3.1252303602771758</c:v>
                  </c:pt>
                </c:numCache>
              </c:numRef>
            </c:plus>
            <c:minus>
              <c:numRef>
                <c:f>plots!$H$17:$H$20</c:f>
                <c:numCache>
                  <c:formatCode>General</c:formatCode>
                  <c:ptCount val="4"/>
                  <c:pt idx="0">
                    <c:v>4.0817344384206757</c:v>
                  </c:pt>
                  <c:pt idx="1">
                    <c:v>2.2624583072072042</c:v>
                  </c:pt>
                  <c:pt idx="2">
                    <c:v>2.6591576617616348</c:v>
                  </c:pt>
                  <c:pt idx="3">
                    <c:v>3.1252303602771758</c:v>
                  </c:pt>
                </c:numCache>
              </c:numRef>
            </c:minus>
          </c:errBars>
          <c:xVal>
            <c:numRef>
              <c:f>plots!$F$17:$F$20</c:f>
              <c:numCache>
                <c:formatCode>General</c:formatCode>
                <c:ptCount val="4"/>
                <c:pt idx="0">
                  <c:v>21.23759546001093</c:v>
                </c:pt>
                <c:pt idx="1">
                  <c:v>10.82843887762052</c:v>
                </c:pt>
                <c:pt idx="2">
                  <c:v>19.660640563318381</c:v>
                </c:pt>
                <c:pt idx="3">
                  <c:v>22.436678165698041</c:v>
                </c:pt>
              </c:numCache>
            </c:numRef>
          </c:xVal>
          <c:yVal>
            <c:numRef>
              <c:f>plots!$C$17:$C$20</c:f>
              <c:numCache>
                <c:formatCode>General</c:formatCode>
                <c:ptCount val="4"/>
                <c:pt idx="0">
                  <c:v>1</c:v>
                </c:pt>
                <c:pt idx="1">
                  <c:v>2</c:v>
                </c:pt>
                <c:pt idx="2">
                  <c:v>3</c:v>
                </c:pt>
                <c:pt idx="3">
                  <c:v>4</c:v>
                </c:pt>
              </c:numCache>
            </c:numRef>
          </c:yVal>
          <c:smooth val="0"/>
          <c:extLst>
            <c:ext xmlns:c16="http://schemas.microsoft.com/office/drawing/2014/chart" uri="{C3380CC4-5D6E-409C-BE32-E72D297353CC}">
              <c16:uniqueId val="{00000000-3447-4A4F-A3A4-5665B3C72B86}"/>
            </c:ext>
          </c:extLst>
        </c:ser>
        <c:ser>
          <c:idx val="0"/>
          <c:order val="1"/>
          <c:tx>
            <c:strRef>
              <c:f>plots!$D$22</c:f>
              <c:strCache>
                <c:ptCount val="1"/>
                <c:pt idx="0">
                  <c:v>mean</c:v>
                </c:pt>
              </c:strCache>
            </c:strRef>
          </c:tx>
          <c:spPr>
            <a:ln w="25400">
              <a:solidFill>
                <a:srgbClr val="FF0000"/>
              </a:solidFill>
            </a:ln>
          </c:spPr>
          <c:marker>
            <c:symbol val="triangle"/>
            <c:size val="12"/>
            <c:spPr>
              <a:solidFill>
                <a:srgbClr val="FF0000"/>
              </a:solidFill>
            </c:spPr>
          </c:marker>
          <c:dPt>
            <c:idx val="1"/>
            <c:bubble3D val="0"/>
            <c:extLst>
              <c:ext xmlns:c16="http://schemas.microsoft.com/office/drawing/2014/chart" uri="{C3380CC4-5D6E-409C-BE32-E72D297353CC}">
                <c16:uniqueId val="{00000001-3447-4A4F-A3A4-5665B3C72B86}"/>
              </c:ext>
            </c:extLst>
          </c:dPt>
          <c:errBars>
            <c:errDir val="x"/>
            <c:errBarType val="both"/>
            <c:errValType val="cust"/>
            <c:noEndCap val="0"/>
            <c:plus>
              <c:numRef>
                <c:f>plots!$H$22</c:f>
                <c:numCache>
                  <c:formatCode>General</c:formatCode>
                  <c:ptCount val="1"/>
                  <c:pt idx="0">
                    <c:v>5.8528625496541853</c:v>
                  </c:pt>
                </c:numCache>
              </c:numRef>
            </c:plus>
            <c:minus>
              <c:numRef>
                <c:f>plots!$H$22</c:f>
                <c:numCache>
                  <c:formatCode>General</c:formatCode>
                  <c:ptCount val="1"/>
                  <c:pt idx="0">
                    <c:v>5.8528625496541853</c:v>
                  </c:pt>
                </c:numCache>
              </c:numRef>
            </c:minus>
          </c:errBars>
          <c:xVal>
            <c:numRef>
              <c:f>plots!$F$22:$F$23</c:f>
              <c:numCache>
                <c:formatCode>0.00</c:formatCode>
                <c:ptCount val="2"/>
                <c:pt idx="0">
                  <c:v>18.44680224115816</c:v>
                </c:pt>
                <c:pt idx="1">
                  <c:v>18.44680224115816</c:v>
                </c:pt>
              </c:numCache>
            </c:numRef>
          </c:xVal>
          <c:yVal>
            <c:numRef>
              <c:f>plots!$C$22:$C$23</c:f>
              <c:numCache>
                <c:formatCode>General</c:formatCode>
                <c:ptCount val="2"/>
                <c:pt idx="0">
                  <c:v>0</c:v>
                </c:pt>
                <c:pt idx="1">
                  <c:v>5</c:v>
                </c:pt>
              </c:numCache>
            </c:numRef>
          </c:yVal>
          <c:smooth val="0"/>
          <c:extLst>
            <c:ext xmlns:c16="http://schemas.microsoft.com/office/drawing/2014/chart" uri="{C3380CC4-5D6E-409C-BE32-E72D297353CC}">
              <c16:uniqueId val="{00000002-3447-4A4F-A3A4-5665B3C72B86}"/>
            </c:ext>
          </c:extLst>
        </c:ser>
        <c:dLbls>
          <c:showLegendKey val="0"/>
          <c:showVal val="0"/>
          <c:showCatName val="0"/>
          <c:showSerName val="0"/>
          <c:showPercent val="0"/>
          <c:showBubbleSize val="0"/>
        </c:dLbls>
        <c:axId val="459633592"/>
        <c:axId val="459633984"/>
      </c:scatterChart>
      <c:valAx>
        <c:axId val="459633592"/>
        <c:scaling>
          <c:orientation val="minMax"/>
        </c:scaling>
        <c:delete val="0"/>
        <c:axPos val="b"/>
        <c:title>
          <c:tx>
            <c:rich>
              <a:bodyPr/>
              <a:lstStyle/>
              <a:p>
                <a:pPr>
                  <a:defRPr/>
                </a:pPr>
                <a:r>
                  <a:rPr lang="en-US"/>
                  <a:t>Perc15 RC (HU)</a:t>
                </a:r>
              </a:p>
            </c:rich>
          </c:tx>
          <c:layout>
            <c:manualLayout>
              <c:xMode val="edge"/>
              <c:yMode val="edge"/>
              <c:x val="0.370948605511981"/>
              <c:y val="0.88740545564100204"/>
            </c:manualLayout>
          </c:layout>
          <c:overlay val="0"/>
        </c:title>
        <c:numFmt formatCode="General" sourceLinked="0"/>
        <c:majorTickMark val="out"/>
        <c:minorTickMark val="none"/>
        <c:tickLblPos val="nextTo"/>
        <c:crossAx val="459633984"/>
        <c:crossesAt val="-1"/>
        <c:crossBetween val="midCat"/>
        <c:majorUnit val="5"/>
      </c:valAx>
      <c:valAx>
        <c:axId val="459633984"/>
        <c:scaling>
          <c:orientation val="minMax"/>
          <c:max val="4.5"/>
          <c:min val="-1"/>
        </c:scaling>
        <c:delete val="0"/>
        <c:axPos val="l"/>
        <c:title>
          <c:tx>
            <c:rich>
              <a:bodyPr rot="-5400000" vert="horz"/>
              <a:lstStyle/>
              <a:p>
                <a:pPr>
                  <a:defRPr/>
                </a:pPr>
                <a:r>
                  <a:rPr lang="en-US"/>
                  <a:t>Study number </a:t>
                </a:r>
              </a:p>
            </c:rich>
          </c:tx>
          <c:layout>
            <c:manualLayout>
              <c:xMode val="edge"/>
              <c:yMode val="edge"/>
              <c:x val="9.0756053612420697E-3"/>
              <c:y val="0.35910127332382202"/>
            </c:manualLayout>
          </c:layout>
          <c:overlay val="0"/>
        </c:title>
        <c:numFmt formatCode="@" sourceLinked="0"/>
        <c:majorTickMark val="out"/>
        <c:minorTickMark val="none"/>
        <c:tickLblPos val="nextTo"/>
        <c:crossAx val="459633592"/>
        <c:crosses val="autoZero"/>
        <c:crossBetween val="midCat"/>
        <c:majorUnit val="1"/>
      </c:valAx>
    </c:plotArea>
    <c:legend>
      <c:legendPos val="t"/>
      <c:overlay val="0"/>
    </c:legend>
    <c:plotVisOnly val="1"/>
    <c:dispBlanksAs val="gap"/>
    <c:showDLblsOverMax val="0"/>
  </c:chart>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7551096435526201"/>
          <c:y val="0.17799524086726501"/>
          <c:w val="0.74002269071204796"/>
          <c:h val="0.59419385806346203"/>
        </c:manualLayout>
      </c:layout>
      <c:scatterChart>
        <c:scatterStyle val="lineMarker"/>
        <c:varyColors val="0"/>
        <c:ser>
          <c:idx val="2"/>
          <c:order val="0"/>
          <c:tx>
            <c:strRef>
              <c:f>plots!$D$24</c:f>
              <c:strCache>
                <c:ptCount val="1"/>
                <c:pt idx="0">
                  <c:v>RC Perc15 after VA</c:v>
                </c:pt>
              </c:strCache>
            </c:strRef>
          </c:tx>
          <c:spPr>
            <a:ln w="47625">
              <a:noFill/>
            </a:ln>
          </c:spPr>
          <c:marker>
            <c:symbol val="diamond"/>
            <c:size val="9"/>
            <c:spPr>
              <a:solidFill>
                <a:srgbClr val="0070C0"/>
              </a:solidFill>
            </c:spPr>
          </c:marker>
          <c:errBars>
            <c:errDir val="x"/>
            <c:errBarType val="both"/>
            <c:errValType val="cust"/>
            <c:noEndCap val="0"/>
            <c:plus>
              <c:numRef>
                <c:f>plots!$H$25:$H$28</c:f>
                <c:numCache>
                  <c:formatCode>General</c:formatCode>
                  <c:ptCount val="4"/>
                  <c:pt idx="0">
                    <c:v>2.4579443556736931</c:v>
                  </c:pt>
                  <c:pt idx="1">
                    <c:v>0.76924703277993001</c:v>
                  </c:pt>
                  <c:pt idx="2">
                    <c:v>1.815604991570138</c:v>
                  </c:pt>
                  <c:pt idx="3">
                    <c:v>2.2201971964694072</c:v>
                  </c:pt>
                </c:numCache>
              </c:numRef>
            </c:plus>
            <c:minus>
              <c:numRef>
                <c:f>plots!$H$25:$H$28</c:f>
                <c:numCache>
                  <c:formatCode>General</c:formatCode>
                  <c:ptCount val="4"/>
                  <c:pt idx="0">
                    <c:v>2.4579443556736931</c:v>
                  </c:pt>
                  <c:pt idx="1">
                    <c:v>0.76924703277993001</c:v>
                  </c:pt>
                  <c:pt idx="2">
                    <c:v>1.815604991570138</c:v>
                  </c:pt>
                  <c:pt idx="3">
                    <c:v>2.2201971964694072</c:v>
                  </c:pt>
                </c:numCache>
              </c:numRef>
            </c:minus>
          </c:errBars>
          <c:xVal>
            <c:numRef>
              <c:f>plots!$F$25:$F$28</c:f>
              <c:numCache>
                <c:formatCode>0.00</c:formatCode>
                <c:ptCount val="4"/>
                <c:pt idx="0">
                  <c:v>12.788883911127961</c:v>
                </c:pt>
                <c:pt idx="1">
                  <c:v>3.681722863008567</c:v>
                </c:pt>
                <c:pt idx="2">
                  <c:v>13.42378365056376</c:v>
                </c:pt>
                <c:pt idx="3">
                  <c:v>15.93925702076924</c:v>
                </c:pt>
              </c:numCache>
            </c:numRef>
          </c:xVal>
          <c:yVal>
            <c:numRef>
              <c:f>plots!$C$25:$C$28</c:f>
              <c:numCache>
                <c:formatCode>General</c:formatCode>
                <c:ptCount val="4"/>
                <c:pt idx="0">
                  <c:v>1</c:v>
                </c:pt>
                <c:pt idx="1">
                  <c:v>2</c:v>
                </c:pt>
                <c:pt idx="2">
                  <c:v>3</c:v>
                </c:pt>
                <c:pt idx="3">
                  <c:v>4</c:v>
                </c:pt>
              </c:numCache>
            </c:numRef>
          </c:yVal>
          <c:smooth val="0"/>
          <c:extLst>
            <c:ext xmlns:c16="http://schemas.microsoft.com/office/drawing/2014/chart" uri="{C3380CC4-5D6E-409C-BE32-E72D297353CC}">
              <c16:uniqueId val="{00000000-732B-3C4D-9D2F-3B0F7A277429}"/>
            </c:ext>
          </c:extLst>
        </c:ser>
        <c:ser>
          <c:idx val="0"/>
          <c:order val="1"/>
          <c:tx>
            <c:strRef>
              <c:f>plots!$D$30</c:f>
              <c:strCache>
                <c:ptCount val="1"/>
                <c:pt idx="0">
                  <c:v>mean</c:v>
                </c:pt>
              </c:strCache>
            </c:strRef>
          </c:tx>
          <c:spPr>
            <a:ln w="25400">
              <a:solidFill>
                <a:srgbClr val="FF0000"/>
              </a:solidFill>
            </a:ln>
          </c:spPr>
          <c:marker>
            <c:symbol val="diamond"/>
            <c:size val="12"/>
            <c:spPr>
              <a:solidFill>
                <a:srgbClr val="FF0000"/>
              </a:solidFill>
            </c:spPr>
          </c:marker>
          <c:dPt>
            <c:idx val="1"/>
            <c:bubble3D val="0"/>
            <c:extLst>
              <c:ext xmlns:c16="http://schemas.microsoft.com/office/drawing/2014/chart" uri="{C3380CC4-5D6E-409C-BE32-E72D297353CC}">
                <c16:uniqueId val="{00000001-732B-3C4D-9D2F-3B0F7A277429}"/>
              </c:ext>
            </c:extLst>
          </c:dPt>
          <c:errBars>
            <c:errDir val="x"/>
            <c:errBarType val="both"/>
            <c:errValType val="cust"/>
            <c:noEndCap val="0"/>
            <c:plus>
              <c:numRef>
                <c:f>plots!$H$30</c:f>
                <c:numCache>
                  <c:formatCode>General</c:formatCode>
                  <c:ptCount val="1"/>
                  <c:pt idx="0">
                    <c:v>6.8389691884607711</c:v>
                  </c:pt>
                </c:numCache>
              </c:numRef>
            </c:plus>
            <c:minus>
              <c:numRef>
                <c:f>plots!$H$30</c:f>
                <c:numCache>
                  <c:formatCode>General</c:formatCode>
                  <c:ptCount val="1"/>
                  <c:pt idx="0">
                    <c:v>6.8389691884607711</c:v>
                  </c:pt>
                </c:numCache>
              </c:numRef>
            </c:minus>
          </c:errBars>
          <c:xVal>
            <c:numRef>
              <c:f>plots!$F$30:$F$31</c:f>
              <c:numCache>
                <c:formatCode>0.00</c:formatCode>
                <c:ptCount val="2"/>
                <c:pt idx="0">
                  <c:v>11.41520748625771</c:v>
                </c:pt>
                <c:pt idx="1">
                  <c:v>11.41520748625771</c:v>
                </c:pt>
              </c:numCache>
            </c:numRef>
          </c:xVal>
          <c:yVal>
            <c:numRef>
              <c:f>plots!$C$30:$C$31</c:f>
              <c:numCache>
                <c:formatCode>General</c:formatCode>
                <c:ptCount val="2"/>
                <c:pt idx="0">
                  <c:v>0</c:v>
                </c:pt>
                <c:pt idx="1">
                  <c:v>5</c:v>
                </c:pt>
              </c:numCache>
            </c:numRef>
          </c:yVal>
          <c:smooth val="0"/>
          <c:extLst>
            <c:ext xmlns:c16="http://schemas.microsoft.com/office/drawing/2014/chart" uri="{C3380CC4-5D6E-409C-BE32-E72D297353CC}">
              <c16:uniqueId val="{00000002-732B-3C4D-9D2F-3B0F7A277429}"/>
            </c:ext>
          </c:extLst>
        </c:ser>
        <c:dLbls>
          <c:showLegendKey val="0"/>
          <c:showVal val="0"/>
          <c:showCatName val="0"/>
          <c:showSerName val="0"/>
          <c:showPercent val="0"/>
          <c:showBubbleSize val="0"/>
        </c:dLbls>
        <c:axId val="459634768"/>
        <c:axId val="462268456"/>
      </c:scatterChart>
      <c:valAx>
        <c:axId val="459634768"/>
        <c:scaling>
          <c:orientation val="minMax"/>
          <c:max val="30"/>
        </c:scaling>
        <c:delete val="0"/>
        <c:axPos val="b"/>
        <c:title>
          <c:tx>
            <c:rich>
              <a:bodyPr/>
              <a:lstStyle/>
              <a:p>
                <a:pPr>
                  <a:defRPr/>
                </a:pPr>
                <a:r>
                  <a:rPr lang="en-US"/>
                  <a:t>Perc15 RC (HU)</a:t>
                </a:r>
              </a:p>
            </c:rich>
          </c:tx>
          <c:layout>
            <c:manualLayout>
              <c:xMode val="edge"/>
              <c:yMode val="edge"/>
              <c:x val="0.37526732717036998"/>
              <c:y val="0.88221738819612505"/>
            </c:manualLayout>
          </c:layout>
          <c:overlay val="0"/>
        </c:title>
        <c:numFmt formatCode="General" sourceLinked="0"/>
        <c:majorTickMark val="out"/>
        <c:minorTickMark val="none"/>
        <c:tickLblPos val="nextTo"/>
        <c:crossAx val="462268456"/>
        <c:crossesAt val="-1"/>
        <c:crossBetween val="midCat"/>
        <c:majorUnit val="5"/>
      </c:valAx>
      <c:valAx>
        <c:axId val="462268456"/>
        <c:scaling>
          <c:orientation val="minMax"/>
          <c:max val="4.5"/>
          <c:min val="-1"/>
        </c:scaling>
        <c:delete val="0"/>
        <c:axPos val="l"/>
        <c:title>
          <c:tx>
            <c:rich>
              <a:bodyPr rot="-5400000" vert="horz"/>
              <a:lstStyle/>
              <a:p>
                <a:pPr>
                  <a:defRPr/>
                </a:pPr>
                <a:r>
                  <a:rPr lang="en-US"/>
                  <a:t>Study number </a:t>
                </a:r>
              </a:p>
            </c:rich>
          </c:tx>
          <c:layout>
            <c:manualLayout>
              <c:xMode val="edge"/>
              <c:yMode val="edge"/>
              <c:x val="9.0756053612420697E-3"/>
              <c:y val="0.35910127332382202"/>
            </c:manualLayout>
          </c:layout>
          <c:overlay val="0"/>
        </c:title>
        <c:numFmt formatCode="@" sourceLinked="0"/>
        <c:majorTickMark val="out"/>
        <c:minorTickMark val="none"/>
        <c:tickLblPos val="nextTo"/>
        <c:crossAx val="459634768"/>
        <c:crosses val="autoZero"/>
        <c:crossBetween val="midCat"/>
        <c:majorUnit val="1"/>
      </c:valAx>
    </c:plotArea>
    <c:legend>
      <c:legendPos val="t"/>
      <c:overlay val="0"/>
    </c:legend>
    <c:plotVisOnly val="1"/>
    <c:dispBlanksAs val="gap"/>
    <c:showDLblsOverMax val="0"/>
  </c:chart>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7551096435526201"/>
          <c:y val="0.17799524086726501"/>
          <c:w val="0.74002269071204796"/>
          <c:h val="0.59419385806346203"/>
        </c:manualLayout>
      </c:layout>
      <c:scatterChart>
        <c:scatterStyle val="lineMarker"/>
        <c:varyColors val="0"/>
        <c:ser>
          <c:idx val="2"/>
          <c:order val="0"/>
          <c:tx>
            <c:strRef>
              <c:f>plots!$D$33</c:f>
              <c:strCache>
                <c:ptCount val="1"/>
                <c:pt idx="0">
                  <c:v>RA950 before VA</c:v>
                </c:pt>
              </c:strCache>
            </c:strRef>
          </c:tx>
          <c:spPr>
            <a:ln w="47625">
              <a:noFill/>
            </a:ln>
          </c:spPr>
          <c:marker>
            <c:symbol val="circle"/>
            <c:size val="9"/>
            <c:spPr>
              <a:solidFill>
                <a:srgbClr val="0070C0"/>
              </a:solidFill>
            </c:spPr>
          </c:marker>
          <c:errBars>
            <c:errDir val="x"/>
            <c:errBarType val="both"/>
            <c:errValType val="cust"/>
            <c:noEndCap val="0"/>
            <c:plus>
              <c:numRef>
                <c:f>plots!$H$34:$H$38</c:f>
                <c:numCache>
                  <c:formatCode>General</c:formatCode>
                  <c:ptCount val="5"/>
                  <c:pt idx="0">
                    <c:v>1.3267614138755739</c:v>
                  </c:pt>
                  <c:pt idx="1">
                    <c:v>0.483341483496942</c:v>
                  </c:pt>
                  <c:pt idx="2">
                    <c:v>0.37113713306776502</c:v>
                  </c:pt>
                  <c:pt idx="3">
                    <c:v>0.93213050408717502</c:v>
                  </c:pt>
                  <c:pt idx="4">
                    <c:v>0.13373859682577499</c:v>
                  </c:pt>
                </c:numCache>
              </c:numRef>
            </c:plus>
            <c:minus>
              <c:numRef>
                <c:f>plots!$H$34:$H$38</c:f>
                <c:numCache>
                  <c:formatCode>General</c:formatCode>
                  <c:ptCount val="5"/>
                  <c:pt idx="0">
                    <c:v>1.3267614138755739</c:v>
                  </c:pt>
                  <c:pt idx="1">
                    <c:v>0.483341483496942</c:v>
                  </c:pt>
                  <c:pt idx="2">
                    <c:v>0.37113713306776502</c:v>
                  </c:pt>
                  <c:pt idx="3">
                    <c:v>0.93213050408717502</c:v>
                  </c:pt>
                  <c:pt idx="4">
                    <c:v>0.13373859682577499</c:v>
                  </c:pt>
                </c:numCache>
              </c:numRef>
            </c:minus>
          </c:errBars>
          <c:xVal>
            <c:numRef>
              <c:f>plots!$F$34:$F$38</c:f>
              <c:numCache>
                <c:formatCode>General</c:formatCode>
                <c:ptCount val="5"/>
                <c:pt idx="0">
                  <c:v>6.9032472849321502</c:v>
                </c:pt>
                <c:pt idx="1">
                  <c:v>2.3133392975209119</c:v>
                </c:pt>
                <c:pt idx="2">
                  <c:v>1.8935568013661499</c:v>
                </c:pt>
                <c:pt idx="3">
                  <c:v>6.6919585815040472</c:v>
                </c:pt>
                <c:pt idx="4">
                  <c:v>1.2091091702066059</c:v>
                </c:pt>
              </c:numCache>
            </c:numRef>
          </c:xVal>
          <c:yVal>
            <c:numRef>
              <c:f>plots!$C$34:$C$38</c:f>
              <c:numCache>
                <c:formatCode>General</c:formatCode>
                <c:ptCount val="5"/>
                <c:pt idx="0">
                  <c:v>1</c:v>
                </c:pt>
                <c:pt idx="1">
                  <c:v>2</c:v>
                </c:pt>
                <c:pt idx="2">
                  <c:v>3</c:v>
                </c:pt>
                <c:pt idx="3">
                  <c:v>4</c:v>
                </c:pt>
                <c:pt idx="4">
                  <c:v>5</c:v>
                </c:pt>
              </c:numCache>
            </c:numRef>
          </c:yVal>
          <c:smooth val="0"/>
          <c:extLst>
            <c:ext xmlns:c16="http://schemas.microsoft.com/office/drawing/2014/chart" uri="{C3380CC4-5D6E-409C-BE32-E72D297353CC}">
              <c16:uniqueId val="{00000000-5D13-CD45-9436-6A2E09C697F5}"/>
            </c:ext>
          </c:extLst>
        </c:ser>
        <c:ser>
          <c:idx val="0"/>
          <c:order val="1"/>
          <c:tx>
            <c:strRef>
              <c:f>plots!$D$40</c:f>
              <c:strCache>
                <c:ptCount val="1"/>
                <c:pt idx="0">
                  <c:v>mean</c:v>
                </c:pt>
              </c:strCache>
            </c:strRef>
          </c:tx>
          <c:spPr>
            <a:ln w="25400">
              <a:solidFill>
                <a:srgbClr val="FF0000"/>
              </a:solidFill>
            </a:ln>
          </c:spPr>
          <c:marker>
            <c:symbol val="circle"/>
            <c:size val="12"/>
            <c:spPr>
              <a:solidFill>
                <a:srgbClr val="FF0000"/>
              </a:solidFill>
            </c:spPr>
          </c:marker>
          <c:dPt>
            <c:idx val="1"/>
            <c:bubble3D val="0"/>
            <c:extLst>
              <c:ext xmlns:c16="http://schemas.microsoft.com/office/drawing/2014/chart" uri="{C3380CC4-5D6E-409C-BE32-E72D297353CC}">
                <c16:uniqueId val="{00000001-5D13-CD45-9436-6A2E09C697F5}"/>
              </c:ext>
            </c:extLst>
          </c:dPt>
          <c:errBars>
            <c:errDir val="x"/>
            <c:errBarType val="both"/>
            <c:errValType val="cust"/>
            <c:noEndCap val="0"/>
            <c:plus>
              <c:numRef>
                <c:f>plots!$H$40</c:f>
                <c:numCache>
                  <c:formatCode>General</c:formatCode>
                  <c:ptCount val="1"/>
                  <c:pt idx="0">
                    <c:v>1.401444455235098</c:v>
                  </c:pt>
                </c:numCache>
              </c:numRef>
            </c:plus>
            <c:minus>
              <c:numRef>
                <c:f>plots!$H$40</c:f>
                <c:numCache>
                  <c:formatCode>General</c:formatCode>
                  <c:ptCount val="1"/>
                  <c:pt idx="0">
                    <c:v>1.401444455235098</c:v>
                  </c:pt>
                </c:numCache>
              </c:numRef>
            </c:minus>
          </c:errBars>
          <c:xVal>
            <c:numRef>
              <c:f>plots!$F$40:$F$41</c:f>
              <c:numCache>
                <c:formatCode>0.00</c:formatCode>
                <c:ptCount val="2"/>
                <c:pt idx="0">
                  <c:v>3.6592847754099251</c:v>
                </c:pt>
                <c:pt idx="1">
                  <c:v>3.6592847754099251</c:v>
                </c:pt>
              </c:numCache>
            </c:numRef>
          </c:xVal>
          <c:yVal>
            <c:numRef>
              <c:f>plots!$C$40:$C$41</c:f>
              <c:numCache>
                <c:formatCode>General</c:formatCode>
                <c:ptCount val="2"/>
                <c:pt idx="0">
                  <c:v>0</c:v>
                </c:pt>
                <c:pt idx="1">
                  <c:v>7</c:v>
                </c:pt>
              </c:numCache>
            </c:numRef>
          </c:yVal>
          <c:smooth val="0"/>
          <c:extLst>
            <c:ext xmlns:c16="http://schemas.microsoft.com/office/drawing/2014/chart" uri="{C3380CC4-5D6E-409C-BE32-E72D297353CC}">
              <c16:uniqueId val="{00000002-5D13-CD45-9436-6A2E09C697F5}"/>
            </c:ext>
          </c:extLst>
        </c:ser>
        <c:dLbls>
          <c:showLegendKey val="0"/>
          <c:showVal val="0"/>
          <c:showCatName val="0"/>
          <c:showSerName val="0"/>
          <c:showPercent val="0"/>
          <c:showBubbleSize val="0"/>
        </c:dLbls>
        <c:axId val="462269240"/>
        <c:axId val="462269632"/>
      </c:scatterChart>
      <c:valAx>
        <c:axId val="462269240"/>
        <c:scaling>
          <c:orientation val="minMax"/>
          <c:max val="15"/>
          <c:min val="0"/>
        </c:scaling>
        <c:delete val="0"/>
        <c:axPos val="b"/>
        <c:title>
          <c:tx>
            <c:rich>
              <a:bodyPr/>
              <a:lstStyle/>
              <a:p>
                <a:pPr>
                  <a:defRPr/>
                </a:pPr>
                <a:r>
                  <a:rPr lang="en-US"/>
                  <a:t>RA950 RC (%)</a:t>
                </a:r>
              </a:p>
            </c:rich>
          </c:tx>
          <c:layout>
            <c:manualLayout>
              <c:xMode val="edge"/>
              <c:yMode val="edge"/>
              <c:x val="0.36393051278868699"/>
              <c:y val="0.89577172503242497"/>
            </c:manualLayout>
          </c:layout>
          <c:overlay val="0"/>
        </c:title>
        <c:numFmt formatCode="General" sourceLinked="0"/>
        <c:majorTickMark val="out"/>
        <c:minorTickMark val="none"/>
        <c:tickLblPos val="nextTo"/>
        <c:crossAx val="462269632"/>
        <c:crossesAt val="-1"/>
        <c:crossBetween val="midCat"/>
        <c:majorUnit val="5"/>
      </c:valAx>
      <c:valAx>
        <c:axId val="462269632"/>
        <c:scaling>
          <c:orientation val="minMax"/>
          <c:max val="5.5"/>
          <c:min val="-1"/>
        </c:scaling>
        <c:delete val="0"/>
        <c:axPos val="l"/>
        <c:title>
          <c:tx>
            <c:rich>
              <a:bodyPr rot="-5400000" vert="horz"/>
              <a:lstStyle/>
              <a:p>
                <a:pPr>
                  <a:defRPr/>
                </a:pPr>
                <a:r>
                  <a:rPr lang="en-US"/>
                  <a:t>Study number </a:t>
                </a:r>
              </a:p>
            </c:rich>
          </c:tx>
          <c:layout>
            <c:manualLayout>
              <c:xMode val="edge"/>
              <c:yMode val="edge"/>
              <c:x val="4.38649584949082E-4"/>
              <c:y val="0.29684447031669697"/>
            </c:manualLayout>
          </c:layout>
          <c:overlay val="0"/>
        </c:title>
        <c:numFmt formatCode="@" sourceLinked="0"/>
        <c:majorTickMark val="out"/>
        <c:minorTickMark val="none"/>
        <c:tickLblPos val="nextTo"/>
        <c:crossAx val="462269240"/>
        <c:crosses val="autoZero"/>
        <c:crossBetween val="midCat"/>
        <c:majorUnit val="1"/>
      </c:valAx>
    </c:plotArea>
    <c:legend>
      <c:legendPos val="t"/>
      <c:overlay val="0"/>
    </c:legend>
    <c:plotVisOnly val="1"/>
    <c:dispBlanksAs val="gap"/>
    <c:showDLblsOverMax val="0"/>
  </c:chart>
  <c:txPr>
    <a:bodyPr/>
    <a:lstStyle/>
    <a:p>
      <a:pPr>
        <a:defRPr sz="14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F65AE-AC2F-304B-BF9A-168B1E23E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62</Pages>
  <Words>26384</Words>
  <Characters>150390</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Company>Toshiba Medical Research Institute USA, Inc.</Company>
  <LinksUpToDate>false</LinksUpToDate>
  <CharactersWithSpaces>176422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O'Donnell, Kevin</dc:creator>
  <cp:keywords/>
  <dc:description/>
  <cp:lastModifiedBy>SEAN B FAIN</cp:lastModifiedBy>
  <cp:revision>14</cp:revision>
  <cp:lastPrinted>2019-04-25T16:24:00Z</cp:lastPrinted>
  <dcterms:created xsi:type="dcterms:W3CDTF">2019-04-25T15:35:00Z</dcterms:created>
  <dcterms:modified xsi:type="dcterms:W3CDTF">2019-04-25T16:56:00Z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