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915A4" w14:textId="77777777" w:rsidR="000D48D6" w:rsidRPr="00D92917" w:rsidRDefault="000D48D6" w:rsidP="003D2EB6">
      <w:pPr>
        <w:ind w:right="120"/>
        <w:jc w:val="right"/>
      </w:pPr>
      <w:bookmarkStart w:id="0" w:name="_GoBack"/>
      <w:bookmarkEnd w:id="0"/>
      <w:r w:rsidRPr="00295840">
        <w:rPr>
          <w:noProof/>
        </w:rPr>
        <w:drawing>
          <wp:inline distT="0" distB="0" distL="0" distR="0" wp14:anchorId="3CA9E98D" wp14:editId="5D718A7B">
            <wp:extent cx="3467100" cy="1685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BA logo F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100" cy="1685925"/>
                    </a:xfrm>
                    <a:prstGeom prst="rect">
                      <a:avLst/>
                    </a:prstGeom>
                    <a:noFill/>
                    <a:ln>
                      <a:noFill/>
                    </a:ln>
                  </pic:spPr>
                </pic:pic>
              </a:graphicData>
            </a:graphic>
          </wp:inline>
        </w:drawing>
      </w:r>
    </w:p>
    <w:p w14:paraId="68CFF2C4" w14:textId="77777777" w:rsidR="000D48D6" w:rsidRPr="00D92917" w:rsidRDefault="000D48D6" w:rsidP="000D48D6"/>
    <w:p w14:paraId="1328E61E" w14:textId="77777777" w:rsidR="00D84F8F" w:rsidRDefault="00D84F8F" w:rsidP="00D84F8F">
      <w:pPr>
        <w:pStyle w:val="Title"/>
        <w:jc w:val="center"/>
        <w:rPr>
          <w:b/>
          <w:sz w:val="52"/>
          <w:szCs w:val="52"/>
        </w:rPr>
      </w:pPr>
    </w:p>
    <w:p w14:paraId="212B3C3C" w14:textId="5066048C" w:rsidR="000D48D6" w:rsidRPr="00D84F8F" w:rsidRDefault="000D48D6" w:rsidP="00D84F8F">
      <w:pPr>
        <w:pStyle w:val="Title"/>
        <w:jc w:val="center"/>
        <w:rPr>
          <w:b/>
          <w:sz w:val="52"/>
          <w:szCs w:val="52"/>
        </w:rPr>
      </w:pPr>
      <w:r w:rsidRPr="00D84F8F">
        <w:rPr>
          <w:b/>
          <w:sz w:val="52"/>
          <w:szCs w:val="52"/>
        </w:rPr>
        <w:t>QIBA Profile:</w:t>
      </w:r>
      <w:r w:rsidR="00D84F8F" w:rsidRPr="00D84F8F">
        <w:rPr>
          <w:b/>
          <w:sz w:val="52"/>
          <w:szCs w:val="52"/>
        </w:rPr>
        <w:t xml:space="preserve"> MR-based cartilage compositional biomarkers (T</w:t>
      </w:r>
      <w:r w:rsidR="00D84F8F" w:rsidRPr="00D84F8F">
        <w:rPr>
          <w:b/>
          <w:sz w:val="52"/>
          <w:szCs w:val="52"/>
          <w:vertAlign w:val="subscript"/>
        </w:rPr>
        <w:t>1ρ</w:t>
      </w:r>
      <w:r w:rsidR="00D84F8F" w:rsidRPr="00D84F8F">
        <w:rPr>
          <w:b/>
          <w:sz w:val="52"/>
          <w:szCs w:val="52"/>
        </w:rPr>
        <w:t>, T</w:t>
      </w:r>
      <w:r w:rsidR="00D84F8F" w:rsidRPr="00D84F8F">
        <w:rPr>
          <w:b/>
          <w:sz w:val="52"/>
          <w:szCs w:val="52"/>
          <w:vertAlign w:val="subscript"/>
        </w:rPr>
        <w:t>2</w:t>
      </w:r>
      <w:r w:rsidR="00D84F8F" w:rsidRPr="00D84F8F">
        <w:rPr>
          <w:b/>
          <w:sz w:val="52"/>
          <w:szCs w:val="52"/>
        </w:rPr>
        <w:t>) for risk prediction, early diagnosis and monitoring of treatment of degenerative joint disease</w:t>
      </w:r>
    </w:p>
    <w:p w14:paraId="7E1C0910" w14:textId="77777777" w:rsidR="00D84F8F" w:rsidRPr="00D84F8F" w:rsidRDefault="00D84F8F" w:rsidP="00D84F8F"/>
    <w:p w14:paraId="20A73CE7" w14:textId="77777777" w:rsidR="00E70C8A" w:rsidRDefault="00E70C8A" w:rsidP="000D48D6"/>
    <w:p w14:paraId="57E3D998" w14:textId="77777777" w:rsidR="009D1644" w:rsidRDefault="009D1644" w:rsidP="000D48D6"/>
    <w:p w14:paraId="61C18674" w14:textId="77777777" w:rsidR="009D1644" w:rsidRDefault="009D1644" w:rsidP="000D48D6"/>
    <w:p w14:paraId="115C3F7B" w14:textId="77777777" w:rsidR="009D1644" w:rsidRDefault="009D1644" w:rsidP="000D48D6"/>
    <w:p w14:paraId="5424C79F" w14:textId="77777777" w:rsidR="009D1644" w:rsidRDefault="009D1644" w:rsidP="000D48D6"/>
    <w:p w14:paraId="1C8DBF7D" w14:textId="77777777" w:rsidR="009D1644" w:rsidRDefault="009D1644" w:rsidP="000D48D6"/>
    <w:p w14:paraId="31FF65DB" w14:textId="77777777" w:rsidR="009D1644" w:rsidRDefault="009D1644" w:rsidP="000D48D6"/>
    <w:p w14:paraId="67D418C6" w14:textId="77777777" w:rsidR="009D1644" w:rsidRDefault="009D1644" w:rsidP="000D48D6"/>
    <w:p w14:paraId="4FD27B1F" w14:textId="77777777" w:rsidR="009D1644" w:rsidRDefault="009D1644" w:rsidP="000D48D6"/>
    <w:p w14:paraId="604042A4" w14:textId="77777777" w:rsidR="009D1644" w:rsidRDefault="009D1644" w:rsidP="000D48D6"/>
    <w:p w14:paraId="48B7D288" w14:textId="77777777" w:rsidR="009D1644" w:rsidRDefault="009D1644" w:rsidP="000D48D6"/>
    <w:p w14:paraId="626AE67F" w14:textId="77777777" w:rsidR="009D1644" w:rsidRDefault="009D1644" w:rsidP="000D48D6"/>
    <w:p w14:paraId="7DB5B24E" w14:textId="77777777" w:rsidR="009D1644" w:rsidRDefault="009D1644" w:rsidP="000D48D6"/>
    <w:p w14:paraId="455FF9E1" w14:textId="77777777" w:rsidR="009D1644" w:rsidRDefault="009D1644" w:rsidP="000D48D6"/>
    <w:p w14:paraId="7F6CC5CE" w14:textId="77777777" w:rsidR="009D1644" w:rsidRDefault="009D1644" w:rsidP="000D48D6"/>
    <w:p w14:paraId="4CE37196" w14:textId="0E020B00" w:rsidR="000D48D6" w:rsidRPr="00496BD1" w:rsidRDefault="004303E5" w:rsidP="000D48D6">
      <w:pPr>
        <w:rPr>
          <w:b/>
        </w:rPr>
      </w:pPr>
      <w:r w:rsidRPr="00496BD1">
        <w:rPr>
          <w:b/>
        </w:rPr>
        <w:t>Stage</w:t>
      </w:r>
      <w:r w:rsidR="000D48D6" w:rsidRPr="00496BD1">
        <w:rPr>
          <w:b/>
        </w:rPr>
        <w:t>:</w:t>
      </w:r>
      <w:r w:rsidR="00FF221E" w:rsidRPr="00496BD1">
        <w:rPr>
          <w:b/>
        </w:rPr>
        <w:t xml:space="preserve"> A.</w:t>
      </w:r>
      <w:r w:rsidR="000D48D6" w:rsidRPr="00496BD1">
        <w:rPr>
          <w:b/>
        </w:rPr>
        <w:t xml:space="preserve"> </w:t>
      </w:r>
      <w:r w:rsidR="00E70C8A" w:rsidRPr="00496BD1">
        <w:rPr>
          <w:b/>
        </w:rPr>
        <w:t>Initial Draft</w:t>
      </w:r>
    </w:p>
    <w:p w14:paraId="4C8967B3" w14:textId="77777777" w:rsidR="000D48D6" w:rsidRDefault="000D48D6" w:rsidP="000D48D6"/>
    <w:p w14:paraId="764C2B7E" w14:textId="38C8C953" w:rsidR="000D48D6" w:rsidRPr="009A67FC" w:rsidRDefault="000D48D6" w:rsidP="00496BD1">
      <w:pPr>
        <w:spacing w:before="240"/>
        <w:rPr>
          <w:b/>
        </w:rPr>
      </w:pPr>
      <w:r w:rsidRPr="009A67FC">
        <w:rPr>
          <w:b/>
        </w:rPr>
        <w:t>Table of Contents</w:t>
      </w:r>
    </w:p>
    <w:p w14:paraId="561D300A" w14:textId="77777777" w:rsidR="00496BD1" w:rsidRDefault="00496BD1">
      <w:pPr>
        <w:pStyle w:val="TOC1"/>
        <w:tabs>
          <w:tab w:val="right" w:leader="dot" w:pos="10214"/>
        </w:tabs>
      </w:pPr>
    </w:p>
    <w:p w14:paraId="29EC2182" w14:textId="43CC0EE3" w:rsidR="006731DD" w:rsidRDefault="000D48D6">
      <w:pPr>
        <w:pStyle w:val="TOC1"/>
        <w:tabs>
          <w:tab w:val="right" w:leader="dot" w:pos="10214"/>
        </w:tabs>
        <w:rPr>
          <w:rFonts w:asciiTheme="minorHAnsi" w:eastAsiaTheme="minorEastAsia" w:hAnsiTheme="minorHAnsi" w:cstheme="minorBidi"/>
          <w:noProof/>
          <w:sz w:val="22"/>
          <w:szCs w:val="22"/>
        </w:rPr>
      </w:pPr>
      <w:r w:rsidRPr="00D92917">
        <w:fldChar w:fldCharType="begin"/>
      </w:r>
      <w:r w:rsidRPr="00D92917">
        <w:instrText xml:space="preserve"> TOC \o "1-3" \h \z \u </w:instrText>
      </w:r>
      <w:r w:rsidRPr="00D92917">
        <w:fldChar w:fldCharType="separate"/>
      </w:r>
      <w:r w:rsidR="00133DA4">
        <w:fldChar w:fldCharType="begin"/>
      </w:r>
      <w:r w:rsidR="00133DA4">
        <w:instrText xml:space="preserve"> HYPERLINK \l "_Toc438038773" </w:instrText>
      </w:r>
      <w:r w:rsidR="00133DA4">
        <w:fldChar w:fldCharType="separate"/>
      </w:r>
      <w:r w:rsidR="006731DD" w:rsidRPr="00584C26">
        <w:rPr>
          <w:rStyle w:val="Hyperlink"/>
          <w:noProof/>
        </w:rPr>
        <w:t>Change Log:</w:t>
      </w:r>
      <w:r w:rsidR="006731DD">
        <w:rPr>
          <w:noProof/>
          <w:webHidden/>
        </w:rPr>
        <w:tab/>
      </w:r>
      <w:r w:rsidR="00037A4F">
        <w:rPr>
          <w:noProof/>
          <w:webHidden/>
        </w:rPr>
        <w:t>3</w:t>
      </w:r>
      <w:r w:rsidR="00133DA4">
        <w:rPr>
          <w:noProof/>
        </w:rPr>
        <w:fldChar w:fldCharType="end"/>
      </w:r>
    </w:p>
    <w:p w14:paraId="62CE307F" w14:textId="6E9300D7" w:rsidR="006731DD" w:rsidRDefault="00133DA4">
      <w:pPr>
        <w:pStyle w:val="TOC1"/>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"_Toc438038774" </w:instrText>
      </w:r>
      <w:r>
        <w:fldChar w:fldCharType="separate"/>
      </w:r>
      <w:r w:rsidR="006731DD" w:rsidRPr="00584C26">
        <w:rPr>
          <w:rStyle w:val="Hyperlink"/>
          <w:noProof/>
        </w:rPr>
        <w:t>Open Issues:</w:t>
      </w:r>
      <w:r w:rsidR="006731DD">
        <w:rPr>
          <w:noProof/>
          <w:webHidden/>
        </w:rPr>
        <w:tab/>
      </w:r>
      <w:r w:rsidR="00037A4F">
        <w:rPr>
          <w:noProof/>
          <w:webHidden/>
        </w:rPr>
        <w:t>4</w:t>
      </w:r>
      <w:r>
        <w:rPr>
          <w:noProof/>
        </w:rPr>
        <w:fldChar w:fldCharType="end"/>
      </w:r>
    </w:p>
    <w:p w14:paraId="1B2761CA" w14:textId="2B10CC89" w:rsidR="006731DD" w:rsidRDefault="00133DA4">
      <w:pPr>
        <w:pStyle w:val="TOC1"/>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"_Toc438038775" </w:instrText>
      </w:r>
      <w:r>
        <w:fldChar w:fldCharType="separate"/>
      </w:r>
      <w:r w:rsidR="006731DD" w:rsidRPr="00584C26">
        <w:rPr>
          <w:rStyle w:val="Hyperlink"/>
          <w:noProof/>
        </w:rPr>
        <w:t>Closed Issues:</w:t>
      </w:r>
      <w:r w:rsidR="006731DD">
        <w:rPr>
          <w:noProof/>
          <w:webHidden/>
        </w:rPr>
        <w:tab/>
      </w:r>
      <w:r w:rsidR="00EC0DD4">
        <w:rPr>
          <w:noProof/>
          <w:webHidden/>
        </w:rPr>
        <w:t>4</w:t>
      </w:r>
      <w:r>
        <w:rPr>
          <w:noProof/>
        </w:rPr>
        <w:fldChar w:fldCharType="end"/>
      </w:r>
    </w:p>
    <w:p w14:paraId="50DF3A34" w14:textId="46FFDD87" w:rsidR="006731DD" w:rsidRDefault="00133DA4">
      <w:pPr>
        <w:pStyle w:val="TOC1"/>
        <w:tabs>
          <w:tab w:val="right" w:leader="dot" w:pos="10214"/>
        </w:tabs>
        <w:rPr>
          <w:rFonts w:asciiTheme="minorHAnsi" w:eastAsiaTheme="minorEastAsia" w:hAnsiTheme="minorHAnsi" w:cstheme="minorBidi"/>
          <w:noProof/>
          <w:sz w:val="22"/>
          <w:szCs w:val="22"/>
        </w:rPr>
      </w:pPr>
      <w:r>
        <w:lastRenderedPageBreak/>
        <w:fldChar w:fldCharType="begin"/>
      </w:r>
      <w:r>
        <w:instrText xml:space="preserve"> HYPERLINK \l "_Toc438038776" </w:instrText>
      </w:r>
      <w:r>
        <w:fldChar w:fldCharType="separate"/>
      </w:r>
      <w:r w:rsidR="006731DD" w:rsidRPr="00584C26">
        <w:rPr>
          <w:rStyle w:val="Hyperlink"/>
          <w:noProof/>
        </w:rPr>
        <w:t>1. Executive Summary</w:t>
      </w:r>
      <w:r w:rsidR="006731DD">
        <w:rPr>
          <w:noProof/>
          <w:webHidden/>
        </w:rPr>
        <w:tab/>
      </w:r>
      <w:r w:rsidR="009C21E6">
        <w:rPr>
          <w:noProof/>
          <w:webHidden/>
        </w:rPr>
        <w:t>6</w:t>
      </w:r>
      <w:r>
        <w:rPr>
          <w:noProof/>
        </w:rPr>
        <w:fldChar w:fldCharType="end"/>
      </w:r>
    </w:p>
    <w:p w14:paraId="1EC8C318" w14:textId="648F376C" w:rsidR="006731DD" w:rsidRDefault="00133DA4">
      <w:pPr>
        <w:pStyle w:val="TOC1"/>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"_Toc438038777" </w:instrText>
      </w:r>
      <w:r>
        <w:fldChar w:fldCharType="separate"/>
      </w:r>
      <w:r w:rsidR="006731DD" w:rsidRPr="00584C26">
        <w:rPr>
          <w:rStyle w:val="Hyperlink"/>
          <w:noProof/>
        </w:rPr>
        <w:t>2. Clinical Context and Claims</w:t>
      </w:r>
      <w:r w:rsidR="006731DD">
        <w:rPr>
          <w:noProof/>
          <w:webHidden/>
        </w:rPr>
        <w:tab/>
      </w:r>
      <w:r w:rsidR="009C21E6">
        <w:rPr>
          <w:noProof/>
          <w:webHidden/>
        </w:rPr>
        <w:t>8</w:t>
      </w:r>
      <w:r>
        <w:rPr>
          <w:noProof/>
        </w:rPr>
        <w:fldChar w:fldCharType="end"/>
      </w:r>
    </w:p>
    <w:p w14:paraId="16F14045" w14:textId="07417FC2" w:rsidR="006731DD" w:rsidRDefault="00133DA4">
      <w:pPr>
        <w:pStyle w:val="TOC1"/>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"_Toc438038778" </w:instrText>
      </w:r>
      <w:r>
        <w:fldChar w:fldCharType="separate"/>
      </w:r>
      <w:r w:rsidR="006731DD" w:rsidRPr="00584C26">
        <w:rPr>
          <w:rStyle w:val="Hyperlink"/>
          <w:noProof/>
        </w:rPr>
        <w:t>3. Profile Activities</w:t>
      </w:r>
      <w:r w:rsidR="006731DD">
        <w:rPr>
          <w:noProof/>
          <w:webHidden/>
        </w:rPr>
        <w:tab/>
      </w:r>
      <w:r w:rsidR="009C21E6">
        <w:rPr>
          <w:noProof/>
          <w:webHidden/>
        </w:rPr>
        <w:t>10</w:t>
      </w:r>
      <w:r>
        <w:rPr>
          <w:noProof/>
        </w:rPr>
        <w:fldChar w:fldCharType="end"/>
      </w:r>
    </w:p>
    <w:p w14:paraId="403B54A8" w14:textId="73473479" w:rsidR="006731DD" w:rsidRDefault="00133DA4">
      <w:pPr>
        <w:pStyle w:val="TOC2"/>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"_Toc438038779" </w:instrText>
      </w:r>
      <w:r>
        <w:fldChar w:fldCharType="separate"/>
      </w:r>
      <w:r w:rsidR="006731DD" w:rsidRPr="00584C26">
        <w:rPr>
          <w:rStyle w:val="Hyperlink"/>
          <w:noProof/>
        </w:rPr>
        <w:t>3.1. Pre-delivery</w:t>
      </w:r>
      <w:r w:rsidR="006731DD">
        <w:rPr>
          <w:noProof/>
          <w:webHidden/>
        </w:rPr>
        <w:tab/>
      </w:r>
      <w:r w:rsidR="006731DD">
        <w:rPr>
          <w:noProof/>
          <w:webHidden/>
        </w:rPr>
        <w:fldChar w:fldCharType="begin"/>
      </w:r>
      <w:r w:rsidR="006731DD">
        <w:rPr>
          <w:noProof/>
          <w:webHidden/>
        </w:rPr>
        <w:instrText xml:space="preserve"> PAGEREF _Toc438038779 \h </w:instrText>
      </w:r>
      <w:r w:rsidR="006731DD">
        <w:rPr>
          <w:noProof/>
          <w:webHidden/>
        </w:rPr>
      </w:r>
      <w:r w:rsidR="006731DD">
        <w:rPr>
          <w:noProof/>
          <w:webHidden/>
        </w:rPr>
        <w:fldChar w:fldCharType="separate"/>
      </w:r>
      <w:r w:rsidR="00165C35">
        <w:rPr>
          <w:noProof/>
          <w:webHidden/>
        </w:rPr>
        <w:t>1</w:t>
      </w:r>
      <w:r w:rsidR="00C7004E">
        <w:rPr>
          <w:noProof/>
          <w:webHidden/>
        </w:rPr>
        <w:t>1</w:t>
      </w:r>
      <w:r w:rsidR="006731DD">
        <w:rPr>
          <w:noProof/>
          <w:webHidden/>
        </w:rPr>
        <w:fldChar w:fldCharType="end"/>
      </w:r>
      <w:r>
        <w:rPr>
          <w:noProof/>
        </w:rPr>
        <w:fldChar w:fldCharType="end"/>
      </w:r>
    </w:p>
    <w:p w14:paraId="1B6193B1" w14:textId="708B64DA" w:rsidR="006731DD" w:rsidRDefault="00133DA4">
      <w:pPr>
        <w:pStyle w:val="TOC2"/>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"_Toc438038782" </w:instrText>
      </w:r>
      <w:r>
        <w:fldChar w:fldCharType="separate"/>
      </w:r>
      <w:r w:rsidR="006731DD" w:rsidRPr="00584C26">
        <w:rPr>
          <w:rStyle w:val="Hyperlink"/>
          <w:noProof/>
        </w:rPr>
        <w:t>3.2. Installation</w:t>
      </w:r>
      <w:r w:rsidR="006731DD">
        <w:rPr>
          <w:noProof/>
          <w:webHidden/>
        </w:rPr>
        <w:tab/>
      </w:r>
      <w:r w:rsidR="006731DD">
        <w:rPr>
          <w:noProof/>
          <w:webHidden/>
        </w:rPr>
        <w:fldChar w:fldCharType="begin"/>
      </w:r>
      <w:r w:rsidR="006731DD">
        <w:rPr>
          <w:noProof/>
          <w:webHidden/>
        </w:rPr>
        <w:instrText xml:space="preserve"> PAGEREF _Toc438038782 \h </w:instrText>
      </w:r>
      <w:r w:rsidR="006731DD">
        <w:rPr>
          <w:noProof/>
          <w:webHidden/>
        </w:rPr>
      </w:r>
      <w:r w:rsidR="006731DD">
        <w:rPr>
          <w:noProof/>
          <w:webHidden/>
        </w:rPr>
        <w:fldChar w:fldCharType="separate"/>
      </w:r>
      <w:r w:rsidR="00165C35">
        <w:rPr>
          <w:noProof/>
          <w:webHidden/>
        </w:rPr>
        <w:t>1</w:t>
      </w:r>
      <w:r w:rsidR="00C7004E">
        <w:rPr>
          <w:noProof/>
          <w:webHidden/>
        </w:rPr>
        <w:t>1</w:t>
      </w:r>
      <w:r w:rsidR="006731DD">
        <w:rPr>
          <w:noProof/>
          <w:webHidden/>
        </w:rPr>
        <w:fldChar w:fldCharType="end"/>
      </w:r>
      <w:r>
        <w:rPr>
          <w:noProof/>
        </w:rPr>
        <w:fldChar w:fldCharType="end"/>
      </w:r>
    </w:p>
    <w:p w14:paraId="045694AD" w14:textId="20304DB5" w:rsidR="006731DD" w:rsidRDefault="00133DA4">
      <w:pPr>
        <w:pStyle w:val="TOC2"/>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"_Toc438038785" </w:instrText>
      </w:r>
      <w:r>
        <w:fldChar w:fldCharType="separate"/>
      </w:r>
      <w:r w:rsidR="006731DD" w:rsidRPr="00584C26">
        <w:rPr>
          <w:rStyle w:val="Hyperlink"/>
          <w:noProof/>
        </w:rPr>
        <w:t>3.3. Periodic QA</w:t>
      </w:r>
      <w:r w:rsidR="006731DD">
        <w:rPr>
          <w:noProof/>
          <w:webHidden/>
        </w:rPr>
        <w:tab/>
      </w:r>
      <w:r w:rsidR="006731DD">
        <w:rPr>
          <w:noProof/>
          <w:webHidden/>
        </w:rPr>
        <w:fldChar w:fldCharType="begin"/>
      </w:r>
      <w:r w:rsidR="006731DD">
        <w:rPr>
          <w:noProof/>
          <w:webHidden/>
        </w:rPr>
        <w:instrText xml:space="preserve"> PAGEREF _Toc438038785 \h </w:instrText>
      </w:r>
      <w:r w:rsidR="006731DD">
        <w:rPr>
          <w:noProof/>
          <w:webHidden/>
        </w:rPr>
      </w:r>
      <w:r w:rsidR="006731DD">
        <w:rPr>
          <w:noProof/>
          <w:webHidden/>
        </w:rPr>
        <w:fldChar w:fldCharType="separate"/>
      </w:r>
      <w:r w:rsidR="00165C35">
        <w:rPr>
          <w:noProof/>
          <w:webHidden/>
        </w:rPr>
        <w:t>1</w:t>
      </w:r>
      <w:r w:rsidR="00C7004E">
        <w:rPr>
          <w:noProof/>
          <w:webHidden/>
        </w:rPr>
        <w:t>2</w:t>
      </w:r>
      <w:r w:rsidR="006731DD">
        <w:rPr>
          <w:noProof/>
          <w:webHidden/>
        </w:rPr>
        <w:fldChar w:fldCharType="end"/>
      </w:r>
      <w:r>
        <w:rPr>
          <w:noProof/>
        </w:rPr>
        <w:fldChar w:fldCharType="end"/>
      </w:r>
    </w:p>
    <w:p w14:paraId="3AE8330B" w14:textId="77777777" w:rsidR="006731DD" w:rsidRDefault="00133DA4">
      <w:pPr>
        <w:pStyle w:val="TOC2"/>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"_Toc438038788" </w:instrText>
      </w:r>
      <w:r>
        <w:fldChar w:fldCharType="separate"/>
      </w:r>
      <w:r w:rsidR="006731DD" w:rsidRPr="00584C26">
        <w:rPr>
          <w:rStyle w:val="Hyperlink"/>
          <w:noProof/>
        </w:rPr>
        <w:t>3.4. Subject Selection</w:t>
      </w:r>
      <w:r w:rsidR="006731DD">
        <w:rPr>
          <w:noProof/>
          <w:webHidden/>
        </w:rPr>
        <w:tab/>
      </w:r>
      <w:r w:rsidR="006731DD" w:rsidRPr="00C7004E">
        <w:rPr>
          <w:noProof/>
          <w:webHidden/>
          <w:highlight w:val="yellow"/>
        </w:rPr>
        <w:fldChar w:fldCharType="begin"/>
      </w:r>
      <w:r w:rsidR="006731DD" w:rsidRPr="00C7004E">
        <w:rPr>
          <w:noProof/>
          <w:webHidden/>
          <w:highlight w:val="yellow"/>
        </w:rPr>
        <w:instrText xml:space="preserve"> PAGEREF _Toc438038788 \h </w:instrText>
      </w:r>
      <w:r w:rsidR="006731DD" w:rsidRPr="00C7004E">
        <w:rPr>
          <w:noProof/>
          <w:webHidden/>
          <w:highlight w:val="yellow"/>
        </w:rPr>
      </w:r>
      <w:r w:rsidR="006731DD" w:rsidRPr="00C7004E">
        <w:rPr>
          <w:noProof/>
          <w:webHidden/>
          <w:highlight w:val="yellow"/>
        </w:rPr>
        <w:fldChar w:fldCharType="separate"/>
      </w:r>
      <w:r w:rsidR="00165C35" w:rsidRPr="00C7004E">
        <w:rPr>
          <w:noProof/>
          <w:webHidden/>
          <w:highlight w:val="yellow"/>
        </w:rPr>
        <w:t>11</w:t>
      </w:r>
      <w:r w:rsidR="006731DD" w:rsidRPr="00C7004E">
        <w:rPr>
          <w:noProof/>
          <w:webHidden/>
          <w:highlight w:val="yellow"/>
        </w:rPr>
        <w:fldChar w:fldCharType="end"/>
      </w:r>
      <w:r>
        <w:rPr>
          <w:noProof/>
          <w:highlight w:val="yellow"/>
        </w:rPr>
        <w:fldChar w:fldCharType="end"/>
      </w:r>
    </w:p>
    <w:p w14:paraId="6B519558" w14:textId="77777777" w:rsidR="006731DD" w:rsidRDefault="00133DA4">
      <w:pPr>
        <w:pStyle w:val="TOC2"/>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"_Toc438038791" </w:instrText>
      </w:r>
      <w:r>
        <w:fldChar w:fldCharType="separate"/>
      </w:r>
      <w:r w:rsidR="006731DD" w:rsidRPr="00584C26">
        <w:rPr>
          <w:rStyle w:val="Hyperlink"/>
          <w:noProof/>
        </w:rPr>
        <w:t>3.5. Subject Handling</w:t>
      </w:r>
      <w:r w:rsidR="006731DD">
        <w:rPr>
          <w:noProof/>
          <w:webHidden/>
        </w:rPr>
        <w:tab/>
      </w:r>
      <w:r w:rsidR="006731DD">
        <w:rPr>
          <w:noProof/>
          <w:webHidden/>
        </w:rPr>
        <w:fldChar w:fldCharType="begin"/>
      </w:r>
      <w:r w:rsidR="006731DD">
        <w:rPr>
          <w:noProof/>
          <w:webHidden/>
        </w:rPr>
        <w:instrText xml:space="preserve"> PAGEREF _Toc438038791 \h </w:instrText>
      </w:r>
      <w:r w:rsidR="006731DD">
        <w:rPr>
          <w:noProof/>
          <w:webHidden/>
        </w:rPr>
      </w:r>
      <w:r w:rsidR="006731DD">
        <w:rPr>
          <w:noProof/>
          <w:webHidden/>
        </w:rPr>
        <w:fldChar w:fldCharType="separate"/>
      </w:r>
      <w:r w:rsidR="00165C35">
        <w:rPr>
          <w:noProof/>
          <w:webHidden/>
        </w:rPr>
        <w:t>11</w:t>
      </w:r>
      <w:r w:rsidR="006731DD">
        <w:rPr>
          <w:noProof/>
          <w:webHidden/>
        </w:rPr>
        <w:fldChar w:fldCharType="end"/>
      </w:r>
      <w:r>
        <w:rPr>
          <w:noProof/>
        </w:rPr>
        <w:fldChar w:fldCharType="end"/>
      </w:r>
    </w:p>
    <w:p w14:paraId="543A0C54" w14:textId="77777777" w:rsidR="006731DD" w:rsidRDefault="00133DA4">
      <w:pPr>
        <w:pStyle w:val="TOC2"/>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"_Toc438038794" </w:instrText>
      </w:r>
      <w:r>
        <w:fldChar w:fldCharType="separate"/>
      </w:r>
      <w:r w:rsidR="006731DD" w:rsidRPr="00584C26">
        <w:rPr>
          <w:rStyle w:val="Hyperlink"/>
          <w:noProof/>
        </w:rPr>
        <w:t>3.6. Image Data Acquisition</w:t>
      </w:r>
      <w:r w:rsidR="006731DD">
        <w:rPr>
          <w:noProof/>
          <w:webHidden/>
        </w:rPr>
        <w:tab/>
      </w:r>
      <w:r w:rsidR="006731DD">
        <w:rPr>
          <w:noProof/>
          <w:webHidden/>
        </w:rPr>
        <w:fldChar w:fldCharType="begin"/>
      </w:r>
      <w:r w:rsidR="006731DD">
        <w:rPr>
          <w:noProof/>
          <w:webHidden/>
        </w:rPr>
        <w:instrText xml:space="preserve"> PAGEREF _Toc438038794 \h </w:instrText>
      </w:r>
      <w:r w:rsidR="006731DD">
        <w:rPr>
          <w:noProof/>
          <w:webHidden/>
        </w:rPr>
      </w:r>
      <w:r w:rsidR="006731DD">
        <w:rPr>
          <w:noProof/>
          <w:webHidden/>
        </w:rPr>
        <w:fldChar w:fldCharType="separate"/>
      </w:r>
      <w:r w:rsidR="00165C35">
        <w:rPr>
          <w:noProof/>
          <w:webHidden/>
        </w:rPr>
        <w:t>12</w:t>
      </w:r>
      <w:r w:rsidR="006731DD">
        <w:rPr>
          <w:noProof/>
          <w:webHidden/>
        </w:rPr>
        <w:fldChar w:fldCharType="end"/>
      </w:r>
      <w:r>
        <w:rPr>
          <w:noProof/>
        </w:rPr>
        <w:fldChar w:fldCharType="end"/>
      </w:r>
    </w:p>
    <w:p w14:paraId="63929EF5" w14:textId="77777777" w:rsidR="006731DD" w:rsidRDefault="00133DA4">
      <w:pPr>
        <w:pStyle w:val="TOC2"/>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"_Toc438038797" </w:instrText>
      </w:r>
      <w:r>
        <w:fldChar w:fldCharType="separate"/>
      </w:r>
      <w:r w:rsidR="006731DD" w:rsidRPr="00584C26">
        <w:rPr>
          <w:rStyle w:val="Hyperlink"/>
          <w:noProof/>
        </w:rPr>
        <w:t>3.7. Image Data Reconstruction</w:t>
      </w:r>
      <w:r w:rsidR="006731DD">
        <w:rPr>
          <w:noProof/>
          <w:webHidden/>
        </w:rPr>
        <w:tab/>
      </w:r>
      <w:r w:rsidR="006731DD">
        <w:rPr>
          <w:noProof/>
          <w:webHidden/>
        </w:rPr>
        <w:fldChar w:fldCharType="begin"/>
      </w:r>
      <w:r w:rsidR="006731DD">
        <w:rPr>
          <w:noProof/>
          <w:webHidden/>
        </w:rPr>
        <w:instrText xml:space="preserve"> PAGEREF _Toc438038797 \h </w:instrText>
      </w:r>
      <w:r w:rsidR="006731DD">
        <w:rPr>
          <w:noProof/>
          <w:webHidden/>
        </w:rPr>
      </w:r>
      <w:r w:rsidR="006731DD">
        <w:rPr>
          <w:noProof/>
          <w:webHidden/>
        </w:rPr>
        <w:fldChar w:fldCharType="separate"/>
      </w:r>
      <w:r w:rsidR="00165C35">
        <w:rPr>
          <w:noProof/>
          <w:webHidden/>
        </w:rPr>
        <w:t>12</w:t>
      </w:r>
      <w:r w:rsidR="006731DD">
        <w:rPr>
          <w:noProof/>
          <w:webHidden/>
        </w:rPr>
        <w:fldChar w:fldCharType="end"/>
      </w:r>
      <w:r>
        <w:rPr>
          <w:noProof/>
        </w:rPr>
        <w:fldChar w:fldCharType="end"/>
      </w:r>
    </w:p>
    <w:p w14:paraId="70EE558E" w14:textId="77777777" w:rsidR="006731DD" w:rsidRDefault="00133DA4">
      <w:pPr>
        <w:pStyle w:val="TOC2"/>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"_Toc438038800" </w:instrText>
      </w:r>
      <w:r>
        <w:fldChar w:fldCharType="separate"/>
      </w:r>
      <w:r w:rsidR="006731DD" w:rsidRPr="00584C26">
        <w:rPr>
          <w:rStyle w:val="Hyperlink"/>
          <w:noProof/>
        </w:rPr>
        <w:t>3.8. Image QA</w:t>
      </w:r>
      <w:r w:rsidR="006731DD">
        <w:rPr>
          <w:noProof/>
          <w:webHidden/>
        </w:rPr>
        <w:tab/>
      </w:r>
      <w:r w:rsidR="006731DD">
        <w:rPr>
          <w:noProof/>
          <w:webHidden/>
        </w:rPr>
        <w:fldChar w:fldCharType="begin"/>
      </w:r>
      <w:r w:rsidR="006731DD">
        <w:rPr>
          <w:noProof/>
          <w:webHidden/>
        </w:rPr>
        <w:instrText xml:space="preserve"> PAGEREF _Toc438038800 \h </w:instrText>
      </w:r>
      <w:r w:rsidR="006731DD">
        <w:rPr>
          <w:noProof/>
          <w:webHidden/>
        </w:rPr>
      </w:r>
      <w:r w:rsidR="006731DD">
        <w:rPr>
          <w:noProof/>
          <w:webHidden/>
        </w:rPr>
        <w:fldChar w:fldCharType="separate"/>
      </w:r>
      <w:r w:rsidR="00165C35">
        <w:rPr>
          <w:noProof/>
          <w:webHidden/>
        </w:rPr>
        <w:t>12</w:t>
      </w:r>
      <w:r w:rsidR="006731DD">
        <w:rPr>
          <w:noProof/>
          <w:webHidden/>
        </w:rPr>
        <w:fldChar w:fldCharType="end"/>
      </w:r>
      <w:r>
        <w:rPr>
          <w:noProof/>
        </w:rPr>
        <w:fldChar w:fldCharType="end"/>
      </w:r>
    </w:p>
    <w:p w14:paraId="4B5EA5AF" w14:textId="77777777" w:rsidR="006731DD" w:rsidRDefault="00133DA4">
      <w:pPr>
        <w:pStyle w:val="TOC2"/>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"_Toc438038803" </w:instrText>
      </w:r>
      <w:r>
        <w:fldChar w:fldCharType="separate"/>
      </w:r>
      <w:r w:rsidR="006731DD" w:rsidRPr="00584C26">
        <w:rPr>
          <w:rStyle w:val="Hyperlink"/>
          <w:noProof/>
        </w:rPr>
        <w:t>3.9. Image Distribution</w:t>
      </w:r>
      <w:r w:rsidR="006731DD">
        <w:rPr>
          <w:noProof/>
          <w:webHidden/>
        </w:rPr>
        <w:tab/>
      </w:r>
      <w:r w:rsidR="006731DD">
        <w:rPr>
          <w:noProof/>
          <w:webHidden/>
        </w:rPr>
        <w:fldChar w:fldCharType="begin"/>
      </w:r>
      <w:r w:rsidR="006731DD">
        <w:rPr>
          <w:noProof/>
          <w:webHidden/>
        </w:rPr>
        <w:instrText xml:space="preserve"> PAGEREF _Toc438038803 \h </w:instrText>
      </w:r>
      <w:r w:rsidR="006731DD">
        <w:rPr>
          <w:noProof/>
          <w:webHidden/>
        </w:rPr>
      </w:r>
      <w:r w:rsidR="006731DD">
        <w:rPr>
          <w:noProof/>
          <w:webHidden/>
        </w:rPr>
        <w:fldChar w:fldCharType="separate"/>
      </w:r>
      <w:r w:rsidR="00165C35">
        <w:rPr>
          <w:noProof/>
          <w:webHidden/>
        </w:rPr>
        <w:t>13</w:t>
      </w:r>
      <w:r w:rsidR="006731DD">
        <w:rPr>
          <w:noProof/>
          <w:webHidden/>
        </w:rPr>
        <w:fldChar w:fldCharType="end"/>
      </w:r>
      <w:r>
        <w:rPr>
          <w:noProof/>
        </w:rPr>
        <w:fldChar w:fldCharType="end"/>
      </w:r>
    </w:p>
    <w:p w14:paraId="3E384738" w14:textId="77777777" w:rsidR="006731DD" w:rsidRDefault="00133DA4">
      <w:pPr>
        <w:pStyle w:val="TOC2"/>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"_Toc438038806" </w:instrText>
      </w:r>
      <w:r>
        <w:fldChar w:fldCharType="separate"/>
      </w:r>
      <w:r w:rsidR="006731DD" w:rsidRPr="00584C26">
        <w:rPr>
          <w:rStyle w:val="Hyperlink"/>
          <w:noProof/>
        </w:rPr>
        <w:t>3.10. Image Analysis</w:t>
      </w:r>
      <w:r w:rsidR="006731DD">
        <w:rPr>
          <w:noProof/>
          <w:webHidden/>
        </w:rPr>
        <w:tab/>
      </w:r>
      <w:r w:rsidR="006731DD">
        <w:rPr>
          <w:noProof/>
          <w:webHidden/>
        </w:rPr>
        <w:fldChar w:fldCharType="begin"/>
      </w:r>
      <w:r w:rsidR="006731DD">
        <w:rPr>
          <w:noProof/>
          <w:webHidden/>
        </w:rPr>
        <w:instrText xml:space="preserve"> PAGEREF _Toc438038806 \h </w:instrText>
      </w:r>
      <w:r w:rsidR="006731DD">
        <w:rPr>
          <w:noProof/>
          <w:webHidden/>
        </w:rPr>
      </w:r>
      <w:r w:rsidR="006731DD">
        <w:rPr>
          <w:noProof/>
          <w:webHidden/>
        </w:rPr>
        <w:fldChar w:fldCharType="separate"/>
      </w:r>
      <w:r w:rsidR="00165C35">
        <w:rPr>
          <w:noProof/>
          <w:webHidden/>
        </w:rPr>
        <w:t>13</w:t>
      </w:r>
      <w:r w:rsidR="006731DD">
        <w:rPr>
          <w:noProof/>
          <w:webHidden/>
        </w:rPr>
        <w:fldChar w:fldCharType="end"/>
      </w:r>
      <w:r>
        <w:rPr>
          <w:noProof/>
        </w:rPr>
        <w:fldChar w:fldCharType="end"/>
      </w:r>
    </w:p>
    <w:p w14:paraId="4E70CE44" w14:textId="77777777" w:rsidR="006731DD" w:rsidRDefault="00133DA4">
      <w:pPr>
        <w:pStyle w:val="TOC2"/>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"_Toc438038809" </w:instrText>
      </w:r>
      <w:r>
        <w:fldChar w:fldCharType="separate"/>
      </w:r>
      <w:r w:rsidR="006731DD" w:rsidRPr="00584C26">
        <w:rPr>
          <w:rStyle w:val="Hyperlink"/>
          <w:noProof/>
        </w:rPr>
        <w:t>3.11. Image Interpretation</w:t>
      </w:r>
      <w:r w:rsidR="006731DD">
        <w:rPr>
          <w:noProof/>
          <w:webHidden/>
        </w:rPr>
        <w:tab/>
      </w:r>
      <w:r w:rsidR="006731DD">
        <w:rPr>
          <w:noProof/>
          <w:webHidden/>
        </w:rPr>
        <w:fldChar w:fldCharType="begin"/>
      </w:r>
      <w:r w:rsidR="006731DD">
        <w:rPr>
          <w:noProof/>
          <w:webHidden/>
        </w:rPr>
        <w:instrText xml:space="preserve"> PAGEREF _Toc438038809 \h </w:instrText>
      </w:r>
      <w:r w:rsidR="006731DD">
        <w:rPr>
          <w:noProof/>
          <w:webHidden/>
        </w:rPr>
      </w:r>
      <w:r w:rsidR="006731DD">
        <w:rPr>
          <w:noProof/>
          <w:webHidden/>
        </w:rPr>
        <w:fldChar w:fldCharType="separate"/>
      </w:r>
      <w:r w:rsidR="00165C35">
        <w:rPr>
          <w:noProof/>
          <w:webHidden/>
        </w:rPr>
        <w:t>14</w:t>
      </w:r>
      <w:r w:rsidR="006731DD">
        <w:rPr>
          <w:noProof/>
          <w:webHidden/>
        </w:rPr>
        <w:fldChar w:fldCharType="end"/>
      </w:r>
      <w:r>
        <w:rPr>
          <w:noProof/>
        </w:rPr>
        <w:fldChar w:fldCharType="end"/>
      </w:r>
    </w:p>
    <w:p w14:paraId="019DD85E" w14:textId="77777777" w:rsidR="006731DD" w:rsidRDefault="00133DA4">
      <w:pPr>
        <w:pStyle w:val="TOC1"/>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"_Toc438038812" </w:instrText>
      </w:r>
      <w:r>
        <w:fldChar w:fldCharType="separate"/>
      </w:r>
      <w:r w:rsidR="006731DD" w:rsidRPr="00584C26">
        <w:rPr>
          <w:rStyle w:val="Hyperlink"/>
          <w:noProof/>
        </w:rPr>
        <w:t>4. Assessment Procedures</w:t>
      </w:r>
      <w:r w:rsidR="006731DD">
        <w:rPr>
          <w:noProof/>
          <w:webHidden/>
        </w:rPr>
        <w:tab/>
      </w:r>
      <w:r w:rsidR="006731DD">
        <w:rPr>
          <w:noProof/>
          <w:webHidden/>
        </w:rPr>
        <w:fldChar w:fldCharType="begin"/>
      </w:r>
      <w:r w:rsidR="006731DD">
        <w:rPr>
          <w:noProof/>
          <w:webHidden/>
        </w:rPr>
        <w:instrText xml:space="preserve"> PAGEREF _Toc438038812 \h </w:instrText>
      </w:r>
      <w:r w:rsidR="006731DD">
        <w:rPr>
          <w:noProof/>
          <w:webHidden/>
        </w:rPr>
      </w:r>
      <w:r w:rsidR="006731DD">
        <w:rPr>
          <w:noProof/>
          <w:webHidden/>
        </w:rPr>
        <w:fldChar w:fldCharType="separate"/>
      </w:r>
      <w:r w:rsidR="00165C35">
        <w:rPr>
          <w:noProof/>
          <w:webHidden/>
        </w:rPr>
        <w:t>15</w:t>
      </w:r>
      <w:r w:rsidR="006731DD">
        <w:rPr>
          <w:noProof/>
          <w:webHidden/>
        </w:rPr>
        <w:fldChar w:fldCharType="end"/>
      </w:r>
      <w:r>
        <w:rPr>
          <w:noProof/>
        </w:rPr>
        <w:fldChar w:fldCharType="end"/>
      </w:r>
    </w:p>
    <w:p w14:paraId="1F824B84" w14:textId="77777777" w:rsidR="006731DD" w:rsidRDefault="00133DA4">
      <w:pPr>
        <w:pStyle w:val="TOC2"/>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"_Toc438038813" </w:instrText>
      </w:r>
      <w:r>
        <w:fldChar w:fldCharType="separate"/>
      </w:r>
      <w:r w:rsidR="006731DD" w:rsidRPr="00584C26">
        <w:rPr>
          <w:rStyle w:val="Hyperlink"/>
          <w:noProof/>
        </w:rPr>
        <w:t>4.1. Assessment Procedure: Voxel Noise</w:t>
      </w:r>
      <w:r w:rsidR="006731DD">
        <w:rPr>
          <w:noProof/>
          <w:webHidden/>
        </w:rPr>
        <w:tab/>
      </w:r>
      <w:r w:rsidR="006731DD">
        <w:rPr>
          <w:noProof/>
          <w:webHidden/>
        </w:rPr>
        <w:fldChar w:fldCharType="begin"/>
      </w:r>
      <w:r w:rsidR="006731DD">
        <w:rPr>
          <w:noProof/>
          <w:webHidden/>
        </w:rPr>
        <w:instrText xml:space="preserve"> PAGEREF _Toc438038813 \h </w:instrText>
      </w:r>
      <w:r w:rsidR="006731DD">
        <w:rPr>
          <w:noProof/>
          <w:webHidden/>
        </w:rPr>
      </w:r>
      <w:r w:rsidR="006731DD">
        <w:rPr>
          <w:noProof/>
          <w:webHidden/>
        </w:rPr>
        <w:fldChar w:fldCharType="separate"/>
      </w:r>
      <w:r w:rsidR="00165C35">
        <w:rPr>
          <w:noProof/>
          <w:webHidden/>
        </w:rPr>
        <w:t>15</w:t>
      </w:r>
      <w:r w:rsidR="006731DD">
        <w:rPr>
          <w:noProof/>
          <w:webHidden/>
        </w:rPr>
        <w:fldChar w:fldCharType="end"/>
      </w:r>
      <w:r>
        <w:rPr>
          <w:noProof/>
        </w:rPr>
        <w:fldChar w:fldCharType="end"/>
      </w:r>
    </w:p>
    <w:p w14:paraId="6497D7BA" w14:textId="088C0ED6" w:rsidR="006731DD" w:rsidRDefault="00133DA4">
      <w:pPr>
        <w:pStyle w:val="TOC2"/>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"_Toc438038814" </w:instrText>
      </w:r>
      <w:r>
        <w:fldChar w:fldCharType="separate"/>
      </w:r>
      <w:r w:rsidR="006731DD" w:rsidRPr="00584C26">
        <w:rPr>
          <w:rStyle w:val="Hyperlink"/>
          <w:noProof/>
        </w:rPr>
        <w:t>4.2.</w:t>
      </w:r>
      <w:r w:rsidR="002A1184">
        <w:rPr>
          <w:rStyle w:val="Hyperlink"/>
          <w:noProof/>
        </w:rPr>
        <w:t xml:space="preserve"> </w:t>
      </w:r>
      <w:r w:rsidR="002A1184" w:rsidRPr="002A1184">
        <w:rPr>
          <w:rStyle w:val="Hyperlink"/>
          <w:noProof/>
        </w:rPr>
        <w:t xml:space="preserve">Test-Retest Conformance Study  </w:t>
      </w:r>
      <w:r w:rsidR="006731DD">
        <w:rPr>
          <w:noProof/>
          <w:webHidden/>
        </w:rPr>
        <w:tab/>
      </w:r>
      <w:r w:rsidR="006731DD">
        <w:rPr>
          <w:noProof/>
          <w:webHidden/>
        </w:rPr>
        <w:fldChar w:fldCharType="begin"/>
      </w:r>
      <w:r w:rsidR="006731DD">
        <w:rPr>
          <w:noProof/>
          <w:webHidden/>
        </w:rPr>
        <w:instrText xml:space="preserve"> PAGEREF _Toc438038814 \h </w:instrText>
      </w:r>
      <w:r w:rsidR="006731DD">
        <w:rPr>
          <w:noProof/>
          <w:webHidden/>
        </w:rPr>
      </w:r>
      <w:r w:rsidR="006731DD">
        <w:rPr>
          <w:noProof/>
          <w:webHidden/>
        </w:rPr>
        <w:fldChar w:fldCharType="separate"/>
      </w:r>
      <w:r w:rsidR="00165C35">
        <w:rPr>
          <w:noProof/>
          <w:webHidden/>
        </w:rPr>
        <w:t>15</w:t>
      </w:r>
      <w:r w:rsidR="006731DD">
        <w:rPr>
          <w:noProof/>
          <w:webHidden/>
        </w:rPr>
        <w:fldChar w:fldCharType="end"/>
      </w:r>
      <w:r>
        <w:rPr>
          <w:noProof/>
        </w:rPr>
        <w:fldChar w:fldCharType="end"/>
      </w:r>
    </w:p>
    <w:p w14:paraId="02F01AAE" w14:textId="77777777" w:rsidR="006731DD" w:rsidRDefault="00133DA4">
      <w:pPr>
        <w:pStyle w:val="TOC1"/>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"_Toc438038816" </w:instrText>
      </w:r>
      <w:r>
        <w:fldChar w:fldCharType="separate"/>
      </w:r>
      <w:r w:rsidR="006731DD" w:rsidRPr="00584C26">
        <w:rPr>
          <w:rStyle w:val="Hyperlink"/>
          <w:noProof/>
        </w:rPr>
        <w:t>References</w:t>
      </w:r>
      <w:r w:rsidR="006731DD">
        <w:rPr>
          <w:noProof/>
          <w:webHidden/>
        </w:rPr>
        <w:tab/>
      </w:r>
      <w:r w:rsidR="006731DD">
        <w:rPr>
          <w:noProof/>
          <w:webHidden/>
        </w:rPr>
        <w:fldChar w:fldCharType="begin"/>
      </w:r>
      <w:r w:rsidR="006731DD">
        <w:rPr>
          <w:noProof/>
          <w:webHidden/>
        </w:rPr>
        <w:instrText xml:space="preserve"> PAGEREF _Toc438038816 \h </w:instrText>
      </w:r>
      <w:r w:rsidR="006731DD">
        <w:rPr>
          <w:noProof/>
          <w:webHidden/>
        </w:rPr>
      </w:r>
      <w:r w:rsidR="006731DD">
        <w:rPr>
          <w:noProof/>
          <w:webHidden/>
        </w:rPr>
        <w:fldChar w:fldCharType="separate"/>
      </w:r>
      <w:r w:rsidR="00165C35">
        <w:rPr>
          <w:noProof/>
          <w:webHidden/>
        </w:rPr>
        <w:t>17</w:t>
      </w:r>
      <w:r w:rsidR="006731DD">
        <w:rPr>
          <w:noProof/>
          <w:webHidden/>
        </w:rPr>
        <w:fldChar w:fldCharType="end"/>
      </w:r>
      <w:r>
        <w:rPr>
          <w:noProof/>
        </w:rPr>
        <w:fldChar w:fldCharType="end"/>
      </w:r>
    </w:p>
    <w:p w14:paraId="503C3D2F" w14:textId="77777777" w:rsidR="006731DD" w:rsidRDefault="00133DA4">
      <w:pPr>
        <w:pStyle w:val="TOC1"/>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"_Toc438038817" </w:instrText>
      </w:r>
      <w:r>
        <w:fldChar w:fldCharType="separate"/>
      </w:r>
      <w:r w:rsidR="006731DD" w:rsidRPr="00584C26">
        <w:rPr>
          <w:rStyle w:val="Hyperlink"/>
          <w:noProof/>
        </w:rPr>
        <w:t>Appendices</w:t>
      </w:r>
      <w:r w:rsidR="006731DD">
        <w:rPr>
          <w:noProof/>
          <w:webHidden/>
        </w:rPr>
        <w:tab/>
      </w:r>
      <w:r w:rsidR="006731DD">
        <w:rPr>
          <w:noProof/>
          <w:webHidden/>
        </w:rPr>
        <w:fldChar w:fldCharType="begin"/>
      </w:r>
      <w:r w:rsidR="006731DD">
        <w:rPr>
          <w:noProof/>
          <w:webHidden/>
        </w:rPr>
        <w:instrText xml:space="preserve"> PAGEREF _Toc438038817 \h </w:instrText>
      </w:r>
      <w:r w:rsidR="006731DD">
        <w:rPr>
          <w:noProof/>
          <w:webHidden/>
        </w:rPr>
      </w:r>
      <w:r w:rsidR="006731DD">
        <w:rPr>
          <w:noProof/>
          <w:webHidden/>
        </w:rPr>
        <w:fldChar w:fldCharType="separate"/>
      </w:r>
      <w:r w:rsidR="00165C35">
        <w:rPr>
          <w:noProof/>
          <w:webHidden/>
        </w:rPr>
        <w:t>18</w:t>
      </w:r>
      <w:r w:rsidR="006731DD">
        <w:rPr>
          <w:noProof/>
          <w:webHidden/>
        </w:rPr>
        <w:fldChar w:fldCharType="end"/>
      </w:r>
      <w:r>
        <w:rPr>
          <w:noProof/>
        </w:rPr>
        <w:fldChar w:fldCharType="end"/>
      </w:r>
    </w:p>
    <w:p w14:paraId="320401DA" w14:textId="77777777" w:rsidR="006731DD" w:rsidRDefault="00133DA4">
      <w:pPr>
        <w:pStyle w:val="TOC2"/>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"_Toc438038818" </w:instrText>
      </w:r>
      <w:r>
        <w:fldChar w:fldCharType="separate"/>
      </w:r>
      <w:r w:rsidR="006731DD" w:rsidRPr="00584C26">
        <w:rPr>
          <w:rStyle w:val="Hyperlink"/>
          <w:noProof/>
        </w:rPr>
        <w:t>Appendix A: Acknowledgements and Attributions</w:t>
      </w:r>
      <w:r w:rsidR="006731DD">
        <w:rPr>
          <w:noProof/>
          <w:webHidden/>
        </w:rPr>
        <w:tab/>
      </w:r>
      <w:r w:rsidR="006731DD">
        <w:rPr>
          <w:noProof/>
          <w:webHidden/>
        </w:rPr>
        <w:fldChar w:fldCharType="begin"/>
      </w:r>
      <w:r w:rsidR="006731DD">
        <w:rPr>
          <w:noProof/>
          <w:webHidden/>
        </w:rPr>
        <w:instrText xml:space="preserve"> PAGEREF _Toc438038818 \h </w:instrText>
      </w:r>
      <w:r w:rsidR="006731DD">
        <w:rPr>
          <w:noProof/>
          <w:webHidden/>
        </w:rPr>
      </w:r>
      <w:r w:rsidR="006731DD">
        <w:rPr>
          <w:noProof/>
          <w:webHidden/>
        </w:rPr>
        <w:fldChar w:fldCharType="separate"/>
      </w:r>
      <w:r w:rsidR="00165C35">
        <w:rPr>
          <w:noProof/>
          <w:webHidden/>
        </w:rPr>
        <w:t>18</w:t>
      </w:r>
      <w:r w:rsidR="006731DD">
        <w:rPr>
          <w:noProof/>
          <w:webHidden/>
        </w:rPr>
        <w:fldChar w:fldCharType="end"/>
      </w:r>
      <w:r>
        <w:rPr>
          <w:noProof/>
        </w:rPr>
        <w:fldChar w:fldCharType="end"/>
      </w:r>
    </w:p>
    <w:p w14:paraId="5EC7E781" w14:textId="77777777" w:rsidR="006731DD" w:rsidRDefault="00133DA4">
      <w:pPr>
        <w:pStyle w:val="TOC2"/>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"_Toc438038819" </w:instrText>
      </w:r>
      <w:r>
        <w:fldChar w:fldCharType="separate"/>
      </w:r>
      <w:r w:rsidR="006731DD" w:rsidRPr="00584C26">
        <w:rPr>
          <w:rStyle w:val="Hyperlink"/>
          <w:noProof/>
        </w:rPr>
        <w:t>Appendix B: Background Information</w:t>
      </w:r>
      <w:r w:rsidR="006731DD">
        <w:rPr>
          <w:noProof/>
          <w:webHidden/>
        </w:rPr>
        <w:tab/>
      </w:r>
      <w:r w:rsidR="006731DD">
        <w:rPr>
          <w:noProof/>
          <w:webHidden/>
        </w:rPr>
        <w:fldChar w:fldCharType="begin"/>
      </w:r>
      <w:r w:rsidR="006731DD">
        <w:rPr>
          <w:noProof/>
          <w:webHidden/>
        </w:rPr>
        <w:instrText xml:space="preserve"> PAGEREF _Toc438038819 \h </w:instrText>
      </w:r>
      <w:r w:rsidR="006731DD">
        <w:rPr>
          <w:noProof/>
          <w:webHidden/>
        </w:rPr>
      </w:r>
      <w:r w:rsidR="006731DD">
        <w:rPr>
          <w:noProof/>
          <w:webHidden/>
        </w:rPr>
        <w:fldChar w:fldCharType="separate"/>
      </w:r>
      <w:r w:rsidR="00165C35">
        <w:rPr>
          <w:noProof/>
          <w:webHidden/>
        </w:rPr>
        <w:t>18</w:t>
      </w:r>
      <w:r w:rsidR="006731DD">
        <w:rPr>
          <w:noProof/>
          <w:webHidden/>
        </w:rPr>
        <w:fldChar w:fldCharType="end"/>
      </w:r>
      <w:r>
        <w:rPr>
          <w:noProof/>
        </w:rPr>
        <w:fldChar w:fldCharType="end"/>
      </w:r>
    </w:p>
    <w:p w14:paraId="36091B80" w14:textId="77777777" w:rsidR="006731DD" w:rsidRDefault="00133DA4">
      <w:pPr>
        <w:pStyle w:val="TOC2"/>
        <w:tabs>
          <w:tab w:val="right" w:leader="dot" w:pos="10214"/>
        </w:tabs>
        <w:rPr>
          <w:rFonts w:asciiTheme="minorHAnsi" w:eastAsiaTheme="minorEastAsia" w:hAnsiTheme="minorHAnsi" w:cstheme="minorBidi"/>
          <w:noProof/>
          <w:sz w:val="22"/>
          <w:szCs w:val="22"/>
        </w:rPr>
      </w:pPr>
      <w:r>
        <w:fldChar w:fldCharType="begin"/>
      </w:r>
      <w:r>
        <w:instrText xml:space="preserve"> HYPERLINK \l "_Toc438038820" </w:instrText>
      </w:r>
      <w:r>
        <w:fldChar w:fldCharType="separate"/>
      </w:r>
      <w:r w:rsidR="006731DD" w:rsidRPr="00584C26">
        <w:rPr>
          <w:rStyle w:val="Hyperlink"/>
          <w:noProof/>
        </w:rPr>
        <w:t>Appendix C: Conventions and Definitions</w:t>
      </w:r>
      <w:r w:rsidR="006731DD">
        <w:rPr>
          <w:noProof/>
          <w:webHidden/>
        </w:rPr>
        <w:tab/>
      </w:r>
      <w:r w:rsidR="006731DD">
        <w:rPr>
          <w:noProof/>
          <w:webHidden/>
        </w:rPr>
        <w:fldChar w:fldCharType="begin"/>
      </w:r>
      <w:r w:rsidR="006731DD">
        <w:rPr>
          <w:noProof/>
          <w:webHidden/>
        </w:rPr>
        <w:instrText xml:space="preserve"> PAGEREF _Toc438038820 \h </w:instrText>
      </w:r>
      <w:r w:rsidR="006731DD">
        <w:rPr>
          <w:noProof/>
          <w:webHidden/>
        </w:rPr>
      </w:r>
      <w:r w:rsidR="006731DD">
        <w:rPr>
          <w:noProof/>
          <w:webHidden/>
        </w:rPr>
        <w:fldChar w:fldCharType="separate"/>
      </w:r>
      <w:r w:rsidR="00165C35">
        <w:rPr>
          <w:noProof/>
          <w:webHidden/>
        </w:rPr>
        <w:t>18</w:t>
      </w:r>
      <w:r w:rsidR="006731DD">
        <w:rPr>
          <w:noProof/>
          <w:webHidden/>
        </w:rPr>
        <w:fldChar w:fldCharType="end"/>
      </w:r>
      <w:r>
        <w:rPr>
          <w:noProof/>
        </w:rPr>
        <w:fldChar w:fldCharType="end"/>
      </w:r>
    </w:p>
    <w:p w14:paraId="1670DCF6" w14:textId="64836283" w:rsidR="006731DD" w:rsidRDefault="00133DA4">
      <w:pPr>
        <w:pStyle w:val="TOC2"/>
        <w:tabs>
          <w:tab w:val="right" w:leader="dot" w:pos="10214"/>
        </w:tabs>
        <w:rPr>
          <w:noProof/>
        </w:rPr>
      </w:pPr>
      <w:r>
        <w:fldChar w:fldCharType="begin"/>
      </w:r>
      <w:r>
        <w:instrText xml:space="preserve"> HYPERLINK \l "_Toc438038821" </w:instrText>
      </w:r>
      <w:r>
        <w:fldChar w:fldCharType="separate"/>
      </w:r>
      <w:r w:rsidR="006731DD" w:rsidRPr="00584C26">
        <w:rPr>
          <w:rStyle w:val="Hyperlink"/>
          <w:noProof/>
        </w:rPr>
        <w:t xml:space="preserve">Appendix D: </w:t>
      </w:r>
      <w:r w:rsidR="00496BD1" w:rsidRPr="00496BD1">
        <w:rPr>
          <w:rStyle w:val="Hyperlink"/>
          <w:noProof/>
        </w:rPr>
        <w:t>Detailed imaging protocols</w:t>
      </w:r>
      <w:r w:rsidR="006731DD">
        <w:rPr>
          <w:noProof/>
          <w:webHidden/>
        </w:rPr>
        <w:tab/>
      </w:r>
      <w:r w:rsidR="006731DD">
        <w:rPr>
          <w:noProof/>
          <w:webHidden/>
        </w:rPr>
        <w:fldChar w:fldCharType="begin"/>
      </w:r>
      <w:r w:rsidR="006731DD">
        <w:rPr>
          <w:noProof/>
          <w:webHidden/>
        </w:rPr>
        <w:instrText xml:space="preserve"> PAGEREF _Toc438038821 \h </w:instrText>
      </w:r>
      <w:r w:rsidR="006731DD">
        <w:rPr>
          <w:noProof/>
          <w:webHidden/>
        </w:rPr>
      </w:r>
      <w:r w:rsidR="006731DD">
        <w:rPr>
          <w:noProof/>
          <w:webHidden/>
        </w:rPr>
        <w:fldChar w:fldCharType="separate"/>
      </w:r>
      <w:r w:rsidR="00165C35">
        <w:rPr>
          <w:noProof/>
          <w:webHidden/>
        </w:rPr>
        <w:t>19</w:t>
      </w:r>
      <w:r w:rsidR="006731DD">
        <w:rPr>
          <w:noProof/>
          <w:webHidden/>
        </w:rPr>
        <w:fldChar w:fldCharType="end"/>
      </w:r>
      <w:r>
        <w:rPr>
          <w:noProof/>
        </w:rPr>
        <w:fldChar w:fldCharType="end"/>
      </w:r>
    </w:p>
    <w:p w14:paraId="098D024E" w14:textId="0021E9FC" w:rsidR="002A1184" w:rsidRPr="002A1184" w:rsidRDefault="002A1184" w:rsidP="002A1184">
      <w:pPr>
        <w:ind w:firstLine="240"/>
        <w:rPr>
          <w:rFonts w:eastAsiaTheme="minorEastAsia"/>
        </w:rPr>
      </w:pPr>
      <w:r>
        <w:rPr>
          <w:rFonts w:eastAsiaTheme="minorEastAsia"/>
        </w:rPr>
        <w:t xml:space="preserve">Appendix F: Checklists </w:t>
      </w:r>
    </w:p>
    <w:p w14:paraId="27A8CF5A" w14:textId="77777777" w:rsidR="000D48D6" w:rsidRPr="00D92917" w:rsidRDefault="000D48D6" w:rsidP="000D48D6">
      <w:r w:rsidRPr="00D92917">
        <w:fldChar w:fldCharType="end"/>
      </w:r>
    </w:p>
    <w:p w14:paraId="0D59320C" w14:textId="77777777" w:rsidR="000D48D6" w:rsidRDefault="000D48D6" w:rsidP="000D48D6">
      <w:bookmarkStart w:id="1" w:name="_Toc292350655"/>
    </w:p>
    <w:p w14:paraId="385FF25F" w14:textId="77777777" w:rsidR="000D48D6" w:rsidRDefault="000D48D6" w:rsidP="000D48D6">
      <w:pPr>
        <w:pStyle w:val="Heading1"/>
      </w:pPr>
      <w:bookmarkStart w:id="2" w:name="_Toc438038773"/>
      <w:r>
        <w:t>Change Log:</w:t>
      </w:r>
      <w:bookmarkEnd w:id="2"/>
    </w:p>
    <w:p w14:paraId="53E20A51" w14:textId="77777777" w:rsidR="000D48D6" w:rsidRDefault="000D48D6" w:rsidP="00797F86">
      <w:pPr>
        <w:pStyle w:val="BodyText"/>
      </w:pPr>
      <w:r>
        <w:t>This table is a best-effort of the authors to summarize significant changes to the Profile.</w:t>
      </w:r>
    </w:p>
    <w:p w14:paraId="21B29D2B" w14:textId="77777777" w:rsidR="000D48D6" w:rsidRDefault="000D48D6" w:rsidP="000D48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934"/>
        <w:gridCol w:w="6108"/>
      </w:tblGrid>
      <w:tr w:rsidR="003202AB" w14:paraId="322522E2" w14:textId="77777777" w:rsidTr="00E70C8A">
        <w:tc>
          <w:tcPr>
            <w:tcW w:w="1311" w:type="dxa"/>
            <w:shd w:val="clear" w:color="auto" w:fill="auto"/>
          </w:tcPr>
          <w:p w14:paraId="5C4448FF" w14:textId="77777777" w:rsidR="000D48D6" w:rsidRPr="007A0804" w:rsidRDefault="000D48D6" w:rsidP="00E70C8A">
            <w:pPr>
              <w:jc w:val="center"/>
              <w:rPr>
                <w:b/>
              </w:rPr>
            </w:pPr>
            <w:r w:rsidRPr="007A0804">
              <w:rPr>
                <w:b/>
              </w:rPr>
              <w:t>Date</w:t>
            </w:r>
          </w:p>
        </w:tc>
        <w:tc>
          <w:tcPr>
            <w:tcW w:w="2139" w:type="dxa"/>
            <w:shd w:val="clear" w:color="auto" w:fill="auto"/>
          </w:tcPr>
          <w:p w14:paraId="42B13853" w14:textId="77777777" w:rsidR="000D48D6" w:rsidRPr="007A0804" w:rsidRDefault="000D48D6" w:rsidP="00E70C8A">
            <w:pPr>
              <w:jc w:val="center"/>
              <w:rPr>
                <w:b/>
              </w:rPr>
            </w:pPr>
            <w:r w:rsidRPr="007A0804">
              <w:rPr>
                <w:b/>
              </w:rPr>
              <w:t>Sections Affected</w:t>
            </w:r>
          </w:p>
        </w:tc>
        <w:tc>
          <w:tcPr>
            <w:tcW w:w="7286" w:type="dxa"/>
            <w:shd w:val="clear" w:color="auto" w:fill="auto"/>
          </w:tcPr>
          <w:p w14:paraId="23CAB241" w14:textId="77777777" w:rsidR="000D48D6" w:rsidRPr="007A0804" w:rsidRDefault="000D48D6" w:rsidP="00E70C8A">
            <w:pPr>
              <w:jc w:val="center"/>
              <w:rPr>
                <w:b/>
              </w:rPr>
            </w:pPr>
            <w:r w:rsidRPr="007A0804">
              <w:rPr>
                <w:b/>
              </w:rPr>
              <w:t>Summary of Change</w:t>
            </w:r>
          </w:p>
        </w:tc>
      </w:tr>
      <w:tr w:rsidR="003202AB" w14:paraId="463D2BDA" w14:textId="77777777" w:rsidTr="00E70C8A">
        <w:tc>
          <w:tcPr>
            <w:tcW w:w="1311" w:type="dxa"/>
            <w:shd w:val="clear" w:color="auto" w:fill="auto"/>
          </w:tcPr>
          <w:p w14:paraId="55B80594" w14:textId="642612F0" w:rsidR="000D48D6" w:rsidRPr="007332CA" w:rsidRDefault="00D84F8F" w:rsidP="0011129D">
            <w:pPr>
              <w:jc w:val="center"/>
              <w:rPr>
                <w:color w:val="808080"/>
              </w:rPr>
            </w:pPr>
            <w:r>
              <w:rPr>
                <w:color w:val="808080"/>
              </w:rPr>
              <w:t>2017.09.18</w:t>
            </w:r>
          </w:p>
        </w:tc>
        <w:tc>
          <w:tcPr>
            <w:tcW w:w="2139" w:type="dxa"/>
            <w:shd w:val="clear" w:color="auto" w:fill="auto"/>
          </w:tcPr>
          <w:p w14:paraId="0FBAD191" w14:textId="70FE4CBB" w:rsidR="000D48D6" w:rsidRPr="007332CA" w:rsidRDefault="0011129D" w:rsidP="00E70C8A">
            <w:pPr>
              <w:rPr>
                <w:color w:val="808080"/>
              </w:rPr>
            </w:pPr>
            <w:r>
              <w:rPr>
                <w:color w:val="808080"/>
              </w:rPr>
              <w:t>All</w:t>
            </w:r>
          </w:p>
        </w:tc>
        <w:tc>
          <w:tcPr>
            <w:tcW w:w="7286" w:type="dxa"/>
            <w:shd w:val="clear" w:color="auto" w:fill="auto"/>
          </w:tcPr>
          <w:p w14:paraId="0D065024" w14:textId="387029F8" w:rsidR="0011129D" w:rsidRPr="007332CA" w:rsidRDefault="00D84F8F" w:rsidP="00E70C8A">
            <w:pPr>
              <w:rPr>
                <w:color w:val="808080"/>
              </w:rPr>
            </w:pPr>
            <w:r>
              <w:rPr>
                <w:color w:val="808080"/>
              </w:rPr>
              <w:t xml:space="preserve">First draft </w:t>
            </w:r>
          </w:p>
        </w:tc>
      </w:tr>
      <w:tr w:rsidR="003202AB" w14:paraId="1E00D0A7" w14:textId="77777777" w:rsidTr="00E70C8A">
        <w:tc>
          <w:tcPr>
            <w:tcW w:w="1311" w:type="dxa"/>
            <w:shd w:val="clear" w:color="auto" w:fill="auto"/>
          </w:tcPr>
          <w:p w14:paraId="19CE309F" w14:textId="456D1185" w:rsidR="009F177F" w:rsidRPr="007332CA" w:rsidRDefault="00492D64" w:rsidP="0011129D">
            <w:pPr>
              <w:jc w:val="center"/>
              <w:rPr>
                <w:color w:val="808080"/>
              </w:rPr>
            </w:pPr>
            <w:r>
              <w:rPr>
                <w:color w:val="808080"/>
              </w:rPr>
              <w:t>2018.09.</w:t>
            </w:r>
            <w:r w:rsidR="00363DEB">
              <w:rPr>
                <w:color w:val="808080"/>
              </w:rPr>
              <w:t>18</w:t>
            </w:r>
          </w:p>
        </w:tc>
        <w:tc>
          <w:tcPr>
            <w:tcW w:w="2139" w:type="dxa"/>
            <w:shd w:val="clear" w:color="auto" w:fill="auto"/>
          </w:tcPr>
          <w:p w14:paraId="162C0507" w14:textId="13A87823" w:rsidR="009F177F" w:rsidRDefault="009F177F" w:rsidP="00E70C8A">
            <w:pPr>
              <w:rPr>
                <w:color w:val="808080"/>
              </w:rPr>
            </w:pPr>
          </w:p>
        </w:tc>
        <w:tc>
          <w:tcPr>
            <w:tcW w:w="7286" w:type="dxa"/>
            <w:shd w:val="clear" w:color="auto" w:fill="auto"/>
          </w:tcPr>
          <w:p w14:paraId="31C9990A" w14:textId="581FB071" w:rsidR="009F177F" w:rsidRDefault="00363DEB" w:rsidP="00E70C8A">
            <w:pPr>
              <w:rPr>
                <w:color w:val="808080"/>
              </w:rPr>
            </w:pPr>
            <w:r>
              <w:rPr>
                <w:color w:val="808080"/>
              </w:rPr>
              <w:t xml:space="preserve">Second draft </w:t>
            </w:r>
          </w:p>
        </w:tc>
      </w:tr>
      <w:tr w:rsidR="003202AB" w14:paraId="5FF890DD" w14:textId="77777777" w:rsidTr="00E70C8A">
        <w:tc>
          <w:tcPr>
            <w:tcW w:w="1311" w:type="dxa"/>
            <w:shd w:val="clear" w:color="auto" w:fill="auto"/>
          </w:tcPr>
          <w:p w14:paraId="33C81B92" w14:textId="0CF98F81" w:rsidR="000D48D6" w:rsidRPr="007332CA" w:rsidRDefault="009D1644" w:rsidP="009D1644">
            <w:pPr>
              <w:rPr>
                <w:color w:val="808080"/>
              </w:rPr>
            </w:pPr>
            <w:r>
              <w:rPr>
                <w:color w:val="808080"/>
              </w:rPr>
              <w:t>2019.04.22</w:t>
            </w:r>
          </w:p>
        </w:tc>
        <w:tc>
          <w:tcPr>
            <w:tcW w:w="2139" w:type="dxa"/>
            <w:shd w:val="clear" w:color="auto" w:fill="auto"/>
          </w:tcPr>
          <w:p w14:paraId="1ED66D8F" w14:textId="7645097F" w:rsidR="003202AB" w:rsidRPr="007332CA" w:rsidRDefault="003202AB" w:rsidP="00E70C8A">
            <w:pPr>
              <w:rPr>
                <w:color w:val="808080"/>
              </w:rPr>
            </w:pPr>
          </w:p>
        </w:tc>
        <w:tc>
          <w:tcPr>
            <w:tcW w:w="7286" w:type="dxa"/>
            <w:shd w:val="clear" w:color="auto" w:fill="auto"/>
          </w:tcPr>
          <w:p w14:paraId="2335BF4C" w14:textId="713E18A9" w:rsidR="003202AB" w:rsidRPr="007332CA" w:rsidRDefault="003202AB" w:rsidP="003202AB">
            <w:pPr>
              <w:rPr>
                <w:color w:val="808080"/>
              </w:rPr>
            </w:pPr>
          </w:p>
        </w:tc>
      </w:tr>
      <w:tr w:rsidR="003202AB" w14:paraId="300E94D6" w14:textId="77777777" w:rsidTr="00E70C8A">
        <w:tc>
          <w:tcPr>
            <w:tcW w:w="1311" w:type="dxa"/>
            <w:shd w:val="clear" w:color="auto" w:fill="auto"/>
          </w:tcPr>
          <w:p w14:paraId="5DDA4859" w14:textId="3FD00444" w:rsidR="000D48D6" w:rsidRPr="007332CA" w:rsidRDefault="00DC210E" w:rsidP="00E70C8A">
            <w:pPr>
              <w:jc w:val="center"/>
              <w:rPr>
                <w:color w:val="808080"/>
              </w:rPr>
            </w:pPr>
            <w:r>
              <w:rPr>
                <w:color w:val="808080"/>
              </w:rPr>
              <w:t>2019.06.13</w:t>
            </w:r>
          </w:p>
        </w:tc>
        <w:tc>
          <w:tcPr>
            <w:tcW w:w="2139" w:type="dxa"/>
            <w:shd w:val="clear" w:color="auto" w:fill="auto"/>
          </w:tcPr>
          <w:p w14:paraId="1A1664E9" w14:textId="77777777" w:rsidR="000D48D6" w:rsidRPr="007332CA" w:rsidRDefault="000D48D6" w:rsidP="00E70C8A">
            <w:pPr>
              <w:rPr>
                <w:color w:val="808080"/>
              </w:rPr>
            </w:pPr>
          </w:p>
        </w:tc>
        <w:tc>
          <w:tcPr>
            <w:tcW w:w="7286" w:type="dxa"/>
            <w:shd w:val="clear" w:color="auto" w:fill="auto"/>
          </w:tcPr>
          <w:p w14:paraId="682A0BAB" w14:textId="4010E803" w:rsidR="000D48D6" w:rsidRPr="007332CA" w:rsidRDefault="000D48D6" w:rsidP="00E70C8A">
            <w:pPr>
              <w:rPr>
                <w:color w:val="808080"/>
              </w:rPr>
            </w:pPr>
          </w:p>
        </w:tc>
      </w:tr>
      <w:tr w:rsidR="007966AC" w14:paraId="64CB6A7A" w14:textId="77777777" w:rsidTr="00E70C8A">
        <w:tc>
          <w:tcPr>
            <w:tcW w:w="1311" w:type="dxa"/>
            <w:shd w:val="clear" w:color="auto" w:fill="auto"/>
          </w:tcPr>
          <w:p w14:paraId="49D58059" w14:textId="10F7ECE7" w:rsidR="007B56D9" w:rsidRDefault="007B56D9" w:rsidP="007B56D9">
            <w:pPr>
              <w:jc w:val="center"/>
              <w:rPr>
                <w:color w:val="808080"/>
              </w:rPr>
            </w:pPr>
            <w:r>
              <w:rPr>
                <w:color w:val="808080"/>
              </w:rPr>
              <w:t>2019.06.2</w:t>
            </w:r>
            <w:r w:rsidR="00912811">
              <w:rPr>
                <w:color w:val="808080"/>
              </w:rPr>
              <w:t>5</w:t>
            </w:r>
          </w:p>
        </w:tc>
        <w:tc>
          <w:tcPr>
            <w:tcW w:w="2139" w:type="dxa"/>
            <w:shd w:val="clear" w:color="auto" w:fill="auto"/>
          </w:tcPr>
          <w:p w14:paraId="1EA9C561" w14:textId="6987E3D7" w:rsidR="007966AC" w:rsidRPr="007332CA" w:rsidRDefault="007966AC" w:rsidP="00E70C8A">
            <w:pPr>
              <w:rPr>
                <w:color w:val="808080"/>
              </w:rPr>
            </w:pPr>
          </w:p>
        </w:tc>
        <w:tc>
          <w:tcPr>
            <w:tcW w:w="7286" w:type="dxa"/>
            <w:shd w:val="clear" w:color="auto" w:fill="auto"/>
          </w:tcPr>
          <w:p w14:paraId="7205D50E" w14:textId="5EF04F46" w:rsidR="007966AC" w:rsidRDefault="007B56D9" w:rsidP="00E70C8A">
            <w:pPr>
              <w:rPr>
                <w:color w:val="808080"/>
              </w:rPr>
            </w:pPr>
            <w:r>
              <w:rPr>
                <w:color w:val="808080"/>
              </w:rPr>
              <w:t xml:space="preserve">Draft before summer break </w:t>
            </w:r>
          </w:p>
        </w:tc>
      </w:tr>
      <w:tr w:rsidR="008215EA" w14:paraId="5C4DA5BE" w14:textId="77777777" w:rsidTr="00052B6B">
        <w:tc>
          <w:tcPr>
            <w:tcW w:w="1311" w:type="dxa"/>
            <w:shd w:val="clear" w:color="auto" w:fill="auto"/>
          </w:tcPr>
          <w:p w14:paraId="4471D877" w14:textId="77777777" w:rsidR="008215EA" w:rsidRDefault="008215EA" w:rsidP="00052B6B">
            <w:pPr>
              <w:jc w:val="center"/>
              <w:rPr>
                <w:color w:val="808080"/>
              </w:rPr>
            </w:pPr>
            <w:r>
              <w:rPr>
                <w:color w:val="808080"/>
              </w:rPr>
              <w:t>2019.10.05</w:t>
            </w:r>
          </w:p>
        </w:tc>
        <w:tc>
          <w:tcPr>
            <w:tcW w:w="2139" w:type="dxa"/>
            <w:shd w:val="clear" w:color="auto" w:fill="auto"/>
          </w:tcPr>
          <w:p w14:paraId="5E8A29FD" w14:textId="77777777" w:rsidR="008215EA" w:rsidRPr="007332CA" w:rsidRDefault="008215EA" w:rsidP="00052B6B">
            <w:pPr>
              <w:rPr>
                <w:color w:val="808080"/>
              </w:rPr>
            </w:pPr>
          </w:p>
        </w:tc>
        <w:tc>
          <w:tcPr>
            <w:tcW w:w="7286" w:type="dxa"/>
            <w:shd w:val="clear" w:color="auto" w:fill="auto"/>
          </w:tcPr>
          <w:p w14:paraId="7579CA2A" w14:textId="77777777" w:rsidR="008215EA" w:rsidRDefault="008215EA" w:rsidP="00052B6B">
            <w:pPr>
              <w:rPr>
                <w:color w:val="808080"/>
              </w:rPr>
            </w:pPr>
            <w:r>
              <w:rPr>
                <w:color w:val="808080"/>
              </w:rPr>
              <w:t xml:space="preserve">Draft for committee review </w:t>
            </w:r>
          </w:p>
        </w:tc>
      </w:tr>
      <w:tr w:rsidR="001670B3" w14:paraId="0CBDC401" w14:textId="77777777" w:rsidTr="00E70C8A">
        <w:tc>
          <w:tcPr>
            <w:tcW w:w="1311" w:type="dxa"/>
            <w:shd w:val="clear" w:color="auto" w:fill="auto"/>
          </w:tcPr>
          <w:p w14:paraId="64FD10B4" w14:textId="16693D50" w:rsidR="001670B3" w:rsidRPr="00052B6B" w:rsidRDefault="001670B3" w:rsidP="007B56D9">
            <w:pPr>
              <w:jc w:val="center"/>
              <w:rPr>
                <w:color w:val="808080"/>
                <w:highlight w:val="yellow"/>
              </w:rPr>
            </w:pPr>
            <w:r w:rsidRPr="00052B6B">
              <w:rPr>
                <w:color w:val="808080"/>
                <w:highlight w:val="yellow"/>
              </w:rPr>
              <w:t>2019.10.05</w:t>
            </w:r>
          </w:p>
        </w:tc>
        <w:tc>
          <w:tcPr>
            <w:tcW w:w="2139" w:type="dxa"/>
            <w:shd w:val="clear" w:color="auto" w:fill="auto"/>
          </w:tcPr>
          <w:p w14:paraId="5B76ADA5" w14:textId="77777777" w:rsidR="001670B3" w:rsidRPr="00052B6B" w:rsidRDefault="001670B3" w:rsidP="00E70C8A">
            <w:pPr>
              <w:rPr>
                <w:color w:val="808080"/>
                <w:highlight w:val="yellow"/>
              </w:rPr>
            </w:pPr>
          </w:p>
        </w:tc>
        <w:tc>
          <w:tcPr>
            <w:tcW w:w="7286" w:type="dxa"/>
            <w:shd w:val="clear" w:color="auto" w:fill="auto"/>
          </w:tcPr>
          <w:p w14:paraId="72F06E20" w14:textId="2B221A63" w:rsidR="001670B3" w:rsidRDefault="001670B3" w:rsidP="00E70C8A">
            <w:pPr>
              <w:rPr>
                <w:color w:val="808080"/>
              </w:rPr>
            </w:pPr>
            <w:r w:rsidRPr="00052B6B">
              <w:rPr>
                <w:color w:val="808080"/>
                <w:highlight w:val="yellow"/>
              </w:rPr>
              <w:t>Draft for committee review</w:t>
            </w:r>
            <w:r>
              <w:rPr>
                <w:color w:val="808080"/>
              </w:rPr>
              <w:t xml:space="preserve"> </w:t>
            </w:r>
          </w:p>
        </w:tc>
      </w:tr>
    </w:tbl>
    <w:p w14:paraId="3A7096EE" w14:textId="77777777" w:rsidR="000D48D6" w:rsidRDefault="000D48D6" w:rsidP="000D48D6"/>
    <w:p w14:paraId="0C5B035A" w14:textId="77777777" w:rsidR="000D48D6" w:rsidRDefault="000D48D6" w:rsidP="000D48D6"/>
    <w:p w14:paraId="1A9C53D6" w14:textId="77777777" w:rsidR="000D48D6" w:rsidRDefault="000D48D6" w:rsidP="000D48D6">
      <w:r>
        <w:br w:type="page"/>
      </w:r>
    </w:p>
    <w:p w14:paraId="7A48FECC" w14:textId="77777777" w:rsidR="000D48D6" w:rsidRDefault="000D48D6" w:rsidP="000D48D6">
      <w:pPr>
        <w:pStyle w:val="Heading1"/>
      </w:pPr>
      <w:bookmarkStart w:id="3" w:name="_Toc438038774"/>
      <w:r>
        <w:lastRenderedPageBreak/>
        <w:t>Open Issues:</w:t>
      </w:r>
      <w:bookmarkEnd w:id="3"/>
    </w:p>
    <w:p w14:paraId="36410AB9" w14:textId="7B4551AE" w:rsidR="000D48D6" w:rsidRDefault="000D48D6" w:rsidP="00797F86">
      <w:pPr>
        <w:pStyle w:val="BodyText"/>
      </w:pPr>
      <w:r w:rsidRPr="00AC3140">
        <w:t xml:space="preserve">The following issues are provided here to </w:t>
      </w:r>
      <w:r>
        <w:t>capture associated discussion, to focus the attention of reviewers on topics needing feedback, and to track them so they are ultimately resolved.  In particular, comments on these issues are highly encouraged during the Public Comment stage.</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tblGrid>
      <w:tr w:rsidR="000D48D6" w:rsidRPr="00C7004E" w14:paraId="3ECCE0BE" w14:textId="77777777" w:rsidTr="006D433D">
        <w:tc>
          <w:tcPr>
            <w:tcW w:w="10063" w:type="dxa"/>
          </w:tcPr>
          <w:p w14:paraId="15DEEBEF" w14:textId="77777777" w:rsidR="0089760C" w:rsidRPr="00C7004E" w:rsidRDefault="0089760C" w:rsidP="00E70C8A">
            <w:pPr>
              <w:rPr>
                <w:b/>
                <w:sz w:val="22"/>
                <w:szCs w:val="22"/>
              </w:rPr>
            </w:pPr>
          </w:p>
          <w:p w14:paraId="5C3065B4" w14:textId="77777777" w:rsidR="008221BF" w:rsidRPr="00C7004E" w:rsidRDefault="000D48D6" w:rsidP="008221BF">
            <w:pPr>
              <w:rPr>
                <w:b/>
                <w:sz w:val="22"/>
                <w:szCs w:val="22"/>
              </w:rPr>
            </w:pPr>
            <w:r w:rsidRPr="00C7004E">
              <w:rPr>
                <w:b/>
                <w:sz w:val="22"/>
                <w:szCs w:val="22"/>
              </w:rPr>
              <w:t xml:space="preserve">Q. </w:t>
            </w:r>
            <w:r w:rsidR="008221BF" w:rsidRPr="00C7004E">
              <w:rPr>
                <w:b/>
                <w:sz w:val="22"/>
                <w:szCs w:val="22"/>
              </w:rPr>
              <w:t xml:space="preserve">Calibration Phantom / Cross calibration </w:t>
            </w:r>
          </w:p>
          <w:p w14:paraId="47BA9683" w14:textId="56B01DA1" w:rsidR="008221BF" w:rsidRPr="00C7004E" w:rsidRDefault="008221BF" w:rsidP="008221BF">
            <w:pPr>
              <w:rPr>
                <w:sz w:val="22"/>
                <w:szCs w:val="22"/>
              </w:rPr>
            </w:pPr>
            <w:r w:rsidRPr="00C7004E">
              <w:rPr>
                <w:sz w:val="22"/>
                <w:szCs w:val="22"/>
              </w:rPr>
              <w:t xml:space="preserve">A. Work in progress – </w:t>
            </w:r>
            <w:r w:rsidR="00C64C24">
              <w:t xml:space="preserve">Agarose gel phantom sets have been manufactured by the Phantom Lab, however no </w:t>
            </w:r>
            <w:r w:rsidR="00C64C24" w:rsidRPr="00C64C24">
              <w:rPr>
                <w:color w:val="000000" w:themeColor="text1"/>
              </w:rPr>
              <w:t>T</w:t>
            </w:r>
            <w:r w:rsidR="00C64C24" w:rsidRPr="00C64C24">
              <w:rPr>
                <w:color w:val="000000" w:themeColor="text1"/>
                <w:vertAlign w:val="subscript"/>
              </w:rPr>
              <w:t>1ρ</w:t>
            </w:r>
            <w:r w:rsidR="00C64C24" w:rsidRPr="00C64C24">
              <w:rPr>
                <w:color w:val="000000" w:themeColor="text1"/>
              </w:rPr>
              <w:t xml:space="preserve"> </w:t>
            </w:r>
            <w:r w:rsidR="00C64C24">
              <w:rPr>
                <w:color w:val="000000" w:themeColor="text1"/>
              </w:rPr>
              <w:t xml:space="preserve">and </w:t>
            </w:r>
            <w:r w:rsidR="00C64C24" w:rsidRPr="00C64C24">
              <w:rPr>
                <w:color w:val="000000" w:themeColor="text1"/>
              </w:rPr>
              <w:t>T</w:t>
            </w:r>
            <w:r w:rsidR="00C64C24" w:rsidRPr="00C64C24">
              <w:rPr>
                <w:color w:val="000000" w:themeColor="text1"/>
                <w:vertAlign w:val="subscript"/>
              </w:rPr>
              <w:t>2</w:t>
            </w:r>
            <w:r w:rsidR="00C64C24" w:rsidRPr="00C64C24">
              <w:rPr>
                <w:color w:val="000000" w:themeColor="text1"/>
              </w:rPr>
              <w:t xml:space="preserve"> </w:t>
            </w:r>
            <w:r w:rsidR="00C64C24">
              <w:t xml:space="preserve">reference values are available for the phantoms. XL has a pending NIH R01 on developing a calibration phantom for knee cartilage </w:t>
            </w:r>
            <w:r w:rsidR="00C64C24" w:rsidRPr="00C64C24">
              <w:rPr>
                <w:color w:val="000000" w:themeColor="text1"/>
              </w:rPr>
              <w:t>T</w:t>
            </w:r>
            <w:r w:rsidR="00C64C24" w:rsidRPr="00C64C24">
              <w:rPr>
                <w:color w:val="000000" w:themeColor="text1"/>
                <w:vertAlign w:val="subscript"/>
              </w:rPr>
              <w:t>1ρ</w:t>
            </w:r>
            <w:r w:rsidR="00C64C24" w:rsidRPr="00C64C24">
              <w:rPr>
                <w:color w:val="000000" w:themeColor="text1"/>
              </w:rPr>
              <w:t xml:space="preserve"> </w:t>
            </w:r>
            <w:r w:rsidR="00C64C24">
              <w:rPr>
                <w:color w:val="000000" w:themeColor="text1"/>
              </w:rPr>
              <w:t xml:space="preserve">and </w:t>
            </w:r>
            <w:r w:rsidR="00C64C24" w:rsidRPr="00C64C24">
              <w:rPr>
                <w:color w:val="000000" w:themeColor="text1"/>
              </w:rPr>
              <w:t>T</w:t>
            </w:r>
            <w:r w:rsidR="00C64C24" w:rsidRPr="00C64C24">
              <w:rPr>
                <w:color w:val="000000" w:themeColor="text1"/>
                <w:vertAlign w:val="subscript"/>
              </w:rPr>
              <w:t>2</w:t>
            </w:r>
            <w:r w:rsidR="00C64C24" w:rsidRPr="00C64C24">
              <w:rPr>
                <w:color w:val="000000" w:themeColor="text1"/>
              </w:rPr>
              <w:t xml:space="preserve"> </w:t>
            </w:r>
            <w:r w:rsidR="00C64C24">
              <w:t>mapping, with reference T</w:t>
            </w:r>
            <w:r w:rsidR="00C64C24" w:rsidRPr="00C64C24">
              <w:rPr>
                <w:vertAlign w:val="subscript"/>
              </w:rPr>
              <w:t>1</w:t>
            </w:r>
            <w:r w:rsidR="00C64C24">
              <w:t xml:space="preserve">, </w:t>
            </w:r>
            <w:r w:rsidR="00C64C24" w:rsidRPr="00C64C24">
              <w:rPr>
                <w:color w:val="000000" w:themeColor="text1"/>
              </w:rPr>
              <w:t>T</w:t>
            </w:r>
            <w:r w:rsidR="00C64C24" w:rsidRPr="00C64C24">
              <w:rPr>
                <w:color w:val="000000" w:themeColor="text1"/>
                <w:vertAlign w:val="subscript"/>
              </w:rPr>
              <w:t>1ρ</w:t>
            </w:r>
            <w:r w:rsidR="00C64C24" w:rsidRPr="00C64C24">
              <w:rPr>
                <w:color w:val="000000" w:themeColor="text1"/>
              </w:rPr>
              <w:t xml:space="preserve"> </w:t>
            </w:r>
            <w:r w:rsidR="00C64C24">
              <w:rPr>
                <w:color w:val="000000" w:themeColor="text1"/>
              </w:rPr>
              <w:t xml:space="preserve">and </w:t>
            </w:r>
            <w:r w:rsidR="00C64C24" w:rsidRPr="00C64C24">
              <w:rPr>
                <w:color w:val="000000" w:themeColor="text1"/>
              </w:rPr>
              <w:t>T</w:t>
            </w:r>
            <w:r w:rsidR="00C64C24" w:rsidRPr="00C64C24">
              <w:rPr>
                <w:color w:val="000000" w:themeColor="text1"/>
                <w:vertAlign w:val="subscript"/>
              </w:rPr>
              <w:t>2</w:t>
            </w:r>
            <w:r w:rsidR="00C64C24" w:rsidRPr="00C64C24">
              <w:rPr>
                <w:color w:val="000000" w:themeColor="text1"/>
              </w:rPr>
              <w:t xml:space="preserve"> </w:t>
            </w:r>
            <w:r w:rsidR="00C64C24">
              <w:t>values provided by NIST.</w:t>
            </w:r>
            <w:r w:rsidRPr="00C7004E">
              <w:rPr>
                <w:sz w:val="22"/>
                <w:szCs w:val="22"/>
              </w:rPr>
              <w:t xml:space="preserve"> </w:t>
            </w:r>
          </w:p>
          <w:p w14:paraId="7F536EC1" w14:textId="5544DB52" w:rsidR="000D48D6" w:rsidRPr="00C7004E" w:rsidRDefault="000D48D6" w:rsidP="008221BF">
            <w:pPr>
              <w:rPr>
                <w:b/>
                <w:sz w:val="22"/>
                <w:szCs w:val="22"/>
              </w:rPr>
            </w:pPr>
          </w:p>
        </w:tc>
      </w:tr>
      <w:tr w:rsidR="0089760C" w:rsidRPr="00C7004E" w14:paraId="6A8FA964" w14:textId="77777777" w:rsidTr="006D433D">
        <w:tc>
          <w:tcPr>
            <w:tcW w:w="10063" w:type="dxa"/>
          </w:tcPr>
          <w:p w14:paraId="7A351C04" w14:textId="0BB6675E" w:rsidR="008221BF" w:rsidRPr="00C7004E" w:rsidRDefault="008221BF" w:rsidP="008221BF">
            <w:pPr>
              <w:rPr>
                <w:b/>
                <w:sz w:val="22"/>
                <w:szCs w:val="22"/>
              </w:rPr>
            </w:pPr>
            <w:r w:rsidRPr="00C7004E">
              <w:rPr>
                <w:b/>
                <w:sz w:val="22"/>
                <w:szCs w:val="22"/>
              </w:rPr>
              <w:t xml:space="preserve">Q. Automated analysis algorithm </w:t>
            </w:r>
          </w:p>
          <w:p w14:paraId="10FAE039" w14:textId="77777777" w:rsidR="0089760C" w:rsidRPr="00C7004E" w:rsidRDefault="008221BF" w:rsidP="008221BF">
            <w:pPr>
              <w:rPr>
                <w:sz w:val="22"/>
                <w:szCs w:val="22"/>
              </w:rPr>
            </w:pPr>
            <w:r w:rsidRPr="00C7004E">
              <w:rPr>
                <w:sz w:val="22"/>
                <w:szCs w:val="22"/>
              </w:rPr>
              <w:t xml:space="preserve">A. work in progress – AI algorithm has been developed – needs to be applied </w:t>
            </w:r>
          </w:p>
          <w:p w14:paraId="0AFEC31B" w14:textId="2405E3A4" w:rsidR="008221BF" w:rsidRPr="00C7004E" w:rsidRDefault="008221BF" w:rsidP="008221BF">
            <w:pPr>
              <w:rPr>
                <w:sz w:val="22"/>
                <w:szCs w:val="22"/>
              </w:rPr>
            </w:pPr>
          </w:p>
        </w:tc>
      </w:tr>
      <w:tr w:rsidR="00E17690" w:rsidRPr="00C7004E" w14:paraId="0CFFF46C" w14:textId="77777777" w:rsidTr="006D433D">
        <w:tc>
          <w:tcPr>
            <w:tcW w:w="10063" w:type="dxa"/>
          </w:tcPr>
          <w:p w14:paraId="455F3EA4" w14:textId="77777777" w:rsidR="00E17690" w:rsidRPr="00C7004E" w:rsidRDefault="00E17690" w:rsidP="00272C56">
            <w:pPr>
              <w:rPr>
                <w:b/>
                <w:sz w:val="22"/>
                <w:szCs w:val="22"/>
              </w:rPr>
            </w:pPr>
          </w:p>
          <w:p w14:paraId="71F302A0" w14:textId="1C961041" w:rsidR="00E17690" w:rsidRPr="001670B3" w:rsidRDefault="00E17690" w:rsidP="00272C56">
            <w:pPr>
              <w:rPr>
                <w:b/>
                <w:sz w:val="22"/>
                <w:szCs w:val="22"/>
              </w:rPr>
            </w:pPr>
            <w:r w:rsidRPr="001670B3">
              <w:rPr>
                <w:b/>
                <w:sz w:val="22"/>
                <w:szCs w:val="22"/>
              </w:rPr>
              <w:t xml:space="preserve">Q. Profile </w:t>
            </w:r>
            <w:r w:rsidR="001670B3">
              <w:rPr>
                <w:b/>
                <w:sz w:val="22"/>
                <w:szCs w:val="22"/>
              </w:rPr>
              <w:t>– 10-05-19</w:t>
            </w:r>
          </w:p>
          <w:p w14:paraId="47524364" w14:textId="18503B88" w:rsidR="001670B3" w:rsidRPr="001670B3" w:rsidRDefault="001670B3" w:rsidP="001670B3">
            <w:pPr>
              <w:pStyle w:val="ListParagraph"/>
              <w:rPr>
                <w:sz w:val="22"/>
                <w:szCs w:val="22"/>
              </w:rPr>
            </w:pPr>
            <w:r w:rsidRPr="001670B3">
              <w:rPr>
                <w:sz w:val="22"/>
                <w:szCs w:val="22"/>
              </w:rPr>
              <w:t>1. Add  info about vendors (Xiaojuan)</w:t>
            </w:r>
          </w:p>
          <w:p w14:paraId="4B7DB943" w14:textId="24A8B3C2" w:rsidR="001670B3" w:rsidRPr="001670B3" w:rsidRDefault="001670B3" w:rsidP="001670B3">
            <w:pPr>
              <w:pStyle w:val="ListParagraph"/>
              <w:rPr>
                <w:color w:val="000000" w:themeColor="text1"/>
                <w:sz w:val="22"/>
                <w:szCs w:val="22"/>
              </w:rPr>
            </w:pPr>
            <w:r>
              <w:rPr>
                <w:color w:val="000000" w:themeColor="text1"/>
                <w:sz w:val="22"/>
                <w:szCs w:val="22"/>
              </w:rPr>
              <w:t xml:space="preserve">2. send to committee members for review and comments </w:t>
            </w:r>
            <w:r w:rsidRPr="001670B3">
              <w:rPr>
                <w:color w:val="000000" w:themeColor="text1"/>
                <w:sz w:val="22"/>
                <w:szCs w:val="22"/>
              </w:rPr>
              <w:t xml:space="preserve"> </w:t>
            </w:r>
          </w:p>
          <w:p w14:paraId="31ADA358" w14:textId="6D603052" w:rsidR="00E17690" w:rsidRDefault="001670B3" w:rsidP="001670B3">
            <w:pPr>
              <w:pStyle w:val="ListParagraph"/>
              <w:rPr>
                <w:color w:val="000000" w:themeColor="text1"/>
                <w:sz w:val="22"/>
                <w:szCs w:val="22"/>
              </w:rPr>
            </w:pPr>
            <w:r>
              <w:rPr>
                <w:color w:val="000000" w:themeColor="text1"/>
                <w:sz w:val="22"/>
                <w:szCs w:val="22"/>
              </w:rPr>
              <w:t xml:space="preserve">3. </w:t>
            </w:r>
            <w:r w:rsidRPr="001670B3">
              <w:rPr>
                <w:color w:val="000000" w:themeColor="text1"/>
                <w:sz w:val="22"/>
                <w:szCs w:val="22"/>
              </w:rPr>
              <w:t>go over protocol with tech</w:t>
            </w:r>
            <w:r>
              <w:rPr>
                <w:color w:val="000000" w:themeColor="text1"/>
                <w:sz w:val="22"/>
                <w:szCs w:val="22"/>
              </w:rPr>
              <w:t>nologists (Thomas)</w:t>
            </w:r>
            <w:r w:rsidRPr="001670B3">
              <w:rPr>
                <w:color w:val="000000" w:themeColor="text1"/>
                <w:sz w:val="22"/>
                <w:szCs w:val="22"/>
              </w:rPr>
              <w:t xml:space="preserve"> </w:t>
            </w:r>
          </w:p>
          <w:p w14:paraId="1E2AB353" w14:textId="42DED42E" w:rsidR="001670B3" w:rsidRDefault="001670B3" w:rsidP="001670B3">
            <w:pPr>
              <w:pStyle w:val="ListParagraph"/>
              <w:rPr>
                <w:color w:val="000000" w:themeColor="text1"/>
                <w:sz w:val="22"/>
                <w:szCs w:val="22"/>
              </w:rPr>
            </w:pPr>
            <w:r>
              <w:rPr>
                <w:color w:val="000000" w:themeColor="text1"/>
                <w:sz w:val="22"/>
                <w:szCs w:val="22"/>
              </w:rPr>
              <w:t xml:space="preserve">4. update dashboard </w:t>
            </w:r>
            <w:r w:rsidR="008155DE">
              <w:rPr>
                <w:color w:val="000000" w:themeColor="text1"/>
                <w:sz w:val="22"/>
                <w:szCs w:val="22"/>
              </w:rPr>
              <w:t>on 100519</w:t>
            </w:r>
          </w:p>
          <w:p w14:paraId="50274146" w14:textId="2406BDD7" w:rsidR="001670B3" w:rsidRPr="001670B3" w:rsidRDefault="001670B3" w:rsidP="001670B3">
            <w:pPr>
              <w:pStyle w:val="ListParagraph"/>
              <w:rPr>
                <w:color w:val="000000" w:themeColor="text1"/>
                <w:sz w:val="22"/>
                <w:szCs w:val="22"/>
              </w:rPr>
            </w:pPr>
          </w:p>
        </w:tc>
      </w:tr>
      <w:tr w:rsidR="00C057DF" w:rsidRPr="00C7004E" w14:paraId="5328D187" w14:textId="77777777" w:rsidTr="006D433D">
        <w:trPr>
          <w:trHeight w:val="1169"/>
        </w:trPr>
        <w:tc>
          <w:tcPr>
            <w:tcW w:w="10063" w:type="dxa"/>
          </w:tcPr>
          <w:p w14:paraId="1CB7686F" w14:textId="77777777" w:rsidR="00C057DF" w:rsidRPr="00C7004E" w:rsidRDefault="00C057DF" w:rsidP="00276A09">
            <w:pPr>
              <w:rPr>
                <w:b/>
                <w:sz w:val="22"/>
                <w:szCs w:val="22"/>
              </w:rPr>
            </w:pPr>
          </w:p>
          <w:p w14:paraId="432E2AB0" w14:textId="77777777" w:rsidR="00C057DF" w:rsidRPr="00C7004E" w:rsidRDefault="00C057DF" w:rsidP="00276A09">
            <w:pPr>
              <w:rPr>
                <w:sz w:val="22"/>
                <w:szCs w:val="22"/>
              </w:rPr>
            </w:pPr>
            <w:r w:rsidRPr="00C7004E">
              <w:rPr>
                <w:b/>
                <w:sz w:val="22"/>
                <w:szCs w:val="22"/>
              </w:rPr>
              <w:t xml:space="preserve">Q. Profile  </w:t>
            </w:r>
          </w:p>
          <w:p w14:paraId="5D287CE6" w14:textId="77777777" w:rsidR="00C057DF" w:rsidRPr="00C7004E" w:rsidRDefault="00C057DF" w:rsidP="00276A09">
            <w:pPr>
              <w:pStyle w:val="ListParagraph"/>
              <w:numPr>
                <w:ilvl w:val="0"/>
                <w:numId w:val="10"/>
              </w:numPr>
              <w:rPr>
                <w:sz w:val="22"/>
                <w:szCs w:val="22"/>
                <w:highlight w:val="yellow"/>
              </w:rPr>
            </w:pPr>
            <w:r w:rsidRPr="00C7004E">
              <w:rPr>
                <w:sz w:val="22"/>
                <w:szCs w:val="22"/>
                <w:highlight w:val="yellow"/>
              </w:rPr>
              <w:t xml:space="preserve">Update dashboards </w:t>
            </w:r>
            <w:r>
              <w:rPr>
                <w:sz w:val="22"/>
                <w:szCs w:val="22"/>
                <w:highlight w:val="yellow"/>
              </w:rPr>
              <w:t xml:space="preserve">- </w:t>
            </w:r>
            <w:r w:rsidR="00133DA4">
              <w:fldChar w:fldCharType="begin"/>
            </w:r>
            <w:r w:rsidR="00133DA4">
              <w:instrText xml:space="preserve"> HYPERLINK "https://docs.google.com/spreadsheets/d/1A7_uieyw0uu2DKbP6Vkzd37JuBEb2zmm-yqfXJtV-p4/edit" \l "gid=134571965" </w:instrText>
            </w:r>
            <w:r w:rsidR="00133DA4">
              <w:fldChar w:fldCharType="separate"/>
            </w:r>
            <w:r w:rsidRPr="006C3609">
              <w:rPr>
                <w:rStyle w:val="Hyperlink"/>
                <w:sz w:val="22"/>
                <w:szCs w:val="22"/>
              </w:rPr>
              <w:t>https://docs.google.com/spreadsheets/d/1A7_uieyw0uu2DKbP6Vkzd37JuBEb2zmm-yqfXJtV-p4/edit#gid=134571965</w:t>
            </w:r>
            <w:r w:rsidR="00133DA4">
              <w:rPr>
                <w:rStyle w:val="Hyperlink"/>
                <w:sz w:val="22"/>
                <w:szCs w:val="22"/>
              </w:rPr>
              <w:fldChar w:fldCharType="end"/>
            </w:r>
            <w:r>
              <w:rPr>
                <w:sz w:val="22"/>
                <w:szCs w:val="22"/>
              </w:rPr>
              <w:t xml:space="preserve"> </w:t>
            </w:r>
          </w:p>
          <w:p w14:paraId="754C7106" w14:textId="77777777" w:rsidR="00C057DF" w:rsidRPr="00C7004E" w:rsidRDefault="00C057DF" w:rsidP="00276A09">
            <w:pPr>
              <w:pStyle w:val="ListParagraph"/>
              <w:numPr>
                <w:ilvl w:val="0"/>
                <w:numId w:val="10"/>
              </w:numPr>
              <w:rPr>
                <w:sz w:val="22"/>
                <w:szCs w:val="22"/>
                <w:highlight w:val="yellow"/>
              </w:rPr>
            </w:pPr>
            <w:r w:rsidRPr="00C7004E">
              <w:rPr>
                <w:sz w:val="22"/>
                <w:szCs w:val="22"/>
                <w:highlight w:val="yellow"/>
              </w:rPr>
              <w:t xml:space="preserve">Wikipage needs to be updated – needs to have a link to the profile </w:t>
            </w:r>
          </w:p>
          <w:p w14:paraId="1098DB7C" w14:textId="77777777" w:rsidR="00C057DF" w:rsidRPr="00C7004E" w:rsidRDefault="00C057DF" w:rsidP="00276A09">
            <w:pPr>
              <w:rPr>
                <w:sz w:val="22"/>
                <w:szCs w:val="22"/>
              </w:rPr>
            </w:pPr>
          </w:p>
        </w:tc>
      </w:tr>
    </w:tbl>
    <w:p w14:paraId="3D99B3AD" w14:textId="77777777" w:rsidR="00DC378C" w:rsidRDefault="00DC378C" w:rsidP="000D48D6">
      <w:pPr>
        <w:pStyle w:val="Heading1"/>
      </w:pPr>
      <w:bookmarkStart w:id="4" w:name="_Toc438038776"/>
    </w:p>
    <w:p w14:paraId="1D8F8973" w14:textId="77777777" w:rsidR="00DC378C" w:rsidRDefault="00DC378C" w:rsidP="000D48D6">
      <w:pPr>
        <w:pStyle w:val="Heading1"/>
      </w:pPr>
    </w:p>
    <w:p w14:paraId="4B6791DD" w14:textId="77777777" w:rsidR="00DC378C" w:rsidRDefault="00DC378C" w:rsidP="000D48D6">
      <w:pPr>
        <w:pStyle w:val="Heading1"/>
      </w:pPr>
    </w:p>
    <w:p w14:paraId="35EC421C" w14:textId="2698B514" w:rsidR="000D48D6" w:rsidRPr="00D92917" w:rsidRDefault="000D48D6" w:rsidP="000D48D6">
      <w:pPr>
        <w:pStyle w:val="Heading1"/>
      </w:pPr>
      <w:r>
        <w:t>1</w:t>
      </w:r>
      <w:r w:rsidRPr="00D92917">
        <w:t>. Executive Summary</w:t>
      </w:r>
      <w:bookmarkEnd w:id="1"/>
      <w:bookmarkEnd w:id="4"/>
    </w:p>
    <w:p w14:paraId="314E0920" w14:textId="6115802A" w:rsidR="00D804F8" w:rsidRDefault="000D48D6" w:rsidP="001553CC">
      <w:pPr>
        <w:pStyle w:val="BodyText"/>
        <w:spacing w:after="0"/>
      </w:pPr>
      <w:r>
        <w:t>The goal of a QIBA Profile is to help achieve a useful level of performance for a given biomarker.</w:t>
      </w:r>
    </w:p>
    <w:p w14:paraId="387C6749" w14:textId="77777777" w:rsidR="009C21E6" w:rsidRDefault="009C21E6" w:rsidP="001553CC">
      <w:pPr>
        <w:pStyle w:val="BodyText"/>
        <w:spacing w:after="0"/>
      </w:pPr>
    </w:p>
    <w:p w14:paraId="062DB3B1" w14:textId="77777777" w:rsidR="009C21E6" w:rsidRDefault="000D48D6" w:rsidP="001553CC">
      <w:pPr>
        <w:pStyle w:val="BodyText"/>
        <w:spacing w:after="0"/>
      </w:pPr>
      <w:r>
        <w:t xml:space="preserve">The </w:t>
      </w:r>
      <w:r w:rsidR="00B96E49" w:rsidRPr="00D804F8">
        <w:rPr>
          <w:b/>
        </w:rPr>
        <w:t>Claim</w:t>
      </w:r>
      <w:r w:rsidR="00B96E49">
        <w:t xml:space="preserve"> (Section 2) describes the </w:t>
      </w:r>
      <w:r>
        <w:t>biomarker performance</w:t>
      </w:r>
      <w:r w:rsidR="00B96E49">
        <w:t>.</w:t>
      </w:r>
      <w:r w:rsidR="00797F86">
        <w:br/>
      </w:r>
    </w:p>
    <w:p w14:paraId="488D4B6A" w14:textId="17933A3B" w:rsidR="001553CC" w:rsidRDefault="00D804F8" w:rsidP="001553CC">
      <w:pPr>
        <w:pStyle w:val="BodyText"/>
        <w:spacing w:after="0"/>
        <w:rPr>
          <w:b/>
        </w:rPr>
      </w:pPr>
      <w:r>
        <w:t xml:space="preserve">The </w:t>
      </w:r>
      <w:r w:rsidRPr="00D804F8">
        <w:rPr>
          <w:b/>
        </w:rPr>
        <w:t>Activities</w:t>
      </w:r>
      <w:r>
        <w:t xml:space="preserve"> (Section 3) contrib</w:t>
      </w:r>
      <w:r w:rsidR="001E0991">
        <w:t>ute to generating the biomarker.</w:t>
      </w:r>
      <w:r>
        <w:t xml:space="preserve"> </w:t>
      </w:r>
      <w:r w:rsidR="001E0991">
        <w:t xml:space="preserve"> R</w:t>
      </w:r>
      <w:r>
        <w:t xml:space="preserve">equirements are placed on </w:t>
      </w:r>
      <w:r w:rsidR="000D48D6">
        <w:t xml:space="preserve">the </w:t>
      </w:r>
      <w:r w:rsidRPr="00D804F8">
        <w:rPr>
          <w:b/>
        </w:rPr>
        <w:t>A</w:t>
      </w:r>
      <w:r w:rsidR="000D48D6" w:rsidRPr="00D804F8">
        <w:rPr>
          <w:b/>
        </w:rPr>
        <w:t>ctors</w:t>
      </w:r>
      <w:r>
        <w:t xml:space="preserve"> that participate</w:t>
      </w:r>
      <w:r w:rsidR="000D48D6">
        <w:t xml:space="preserve"> in </w:t>
      </w:r>
      <w:r>
        <w:t xml:space="preserve">those </w:t>
      </w:r>
      <w:r w:rsidR="000D48D6">
        <w:t>activities</w:t>
      </w:r>
      <w:r>
        <w:t xml:space="preserve"> as necessary to achieve the Claim.</w:t>
      </w:r>
      <w:r w:rsidRPr="00D804F8">
        <w:t xml:space="preserve"> </w:t>
      </w:r>
    </w:p>
    <w:p w14:paraId="6EF18393" w14:textId="77777777" w:rsidR="009C21E6" w:rsidRDefault="009C21E6" w:rsidP="001553CC">
      <w:pPr>
        <w:pStyle w:val="BodyText"/>
        <w:spacing w:after="0"/>
        <w:rPr>
          <w:b/>
        </w:rPr>
      </w:pPr>
    </w:p>
    <w:p w14:paraId="7DC61129" w14:textId="22534101" w:rsidR="00855362" w:rsidRPr="00837F62" w:rsidRDefault="00B96E49" w:rsidP="001553CC">
      <w:pPr>
        <w:pStyle w:val="BodyText"/>
        <w:spacing w:after="0"/>
        <w:rPr>
          <w:b/>
        </w:rPr>
      </w:pPr>
      <w:r w:rsidRPr="00D804F8">
        <w:rPr>
          <w:b/>
        </w:rPr>
        <w:t>Assessment Procedures</w:t>
      </w:r>
      <w:r>
        <w:t xml:space="preserve"> (Section 4) for evaluating specific requirements are defined as needed</w:t>
      </w:r>
      <w:r w:rsidR="00855362">
        <w:t xml:space="preserve">.  </w:t>
      </w:r>
    </w:p>
    <w:p w14:paraId="29397B16" w14:textId="77777777" w:rsidR="001553CC" w:rsidRDefault="001553CC" w:rsidP="00797F86">
      <w:pPr>
        <w:pStyle w:val="BodyText"/>
      </w:pPr>
    </w:p>
    <w:p w14:paraId="14DA9E1A" w14:textId="649AFF1A" w:rsidR="00D804F8" w:rsidRPr="00CF6187" w:rsidRDefault="00EC36CF" w:rsidP="009D1644">
      <w:pPr>
        <w:pStyle w:val="BodyText"/>
        <w:jc w:val="both"/>
        <w:rPr>
          <w:color w:val="000000" w:themeColor="text1"/>
        </w:rPr>
      </w:pPr>
      <w:r w:rsidRPr="00CF6187">
        <w:t>This QIBA Profile (</w:t>
      </w:r>
      <w:r w:rsidRPr="00CF6187">
        <w:rPr>
          <w:b/>
        </w:rPr>
        <w:t>MR-based cartilage compositional biomarkers (T</w:t>
      </w:r>
      <w:r w:rsidRPr="00CF6187">
        <w:rPr>
          <w:b/>
          <w:vertAlign w:val="subscript"/>
        </w:rPr>
        <w:t>1ρ</w:t>
      </w:r>
      <w:r w:rsidRPr="00CF6187">
        <w:rPr>
          <w:b/>
        </w:rPr>
        <w:t>, T</w:t>
      </w:r>
      <w:r w:rsidRPr="00CF6187">
        <w:rPr>
          <w:b/>
          <w:vertAlign w:val="subscript"/>
        </w:rPr>
        <w:t>2</w:t>
      </w:r>
      <w:r w:rsidRPr="00CF6187">
        <w:rPr>
          <w:b/>
        </w:rPr>
        <w:t xml:space="preserve">) </w:t>
      </w:r>
      <w:r w:rsidR="000D48D6" w:rsidRPr="00CF6187">
        <w:t xml:space="preserve">) addresses </w:t>
      </w:r>
      <w:r w:rsidR="00CF6187" w:rsidRPr="00CF6187">
        <w:t xml:space="preserve">the application of </w:t>
      </w:r>
      <w:r w:rsidR="00CF6187" w:rsidRPr="00CF6187">
        <w:rPr>
          <w:b/>
        </w:rPr>
        <w:t>T</w:t>
      </w:r>
      <w:r w:rsidR="00CF6187" w:rsidRPr="00CF6187">
        <w:rPr>
          <w:b/>
          <w:vertAlign w:val="subscript"/>
        </w:rPr>
        <w:t>1ρ</w:t>
      </w:r>
      <w:r w:rsidR="00CF6187">
        <w:rPr>
          <w:b/>
        </w:rPr>
        <w:t xml:space="preserve"> and</w:t>
      </w:r>
      <w:r w:rsidR="00CF6187" w:rsidRPr="00CF6187">
        <w:rPr>
          <w:b/>
        </w:rPr>
        <w:t xml:space="preserve"> </w:t>
      </w:r>
      <w:r w:rsidR="00CF6187" w:rsidRPr="00CF6187">
        <w:rPr>
          <w:b/>
          <w:color w:val="000000" w:themeColor="text1"/>
        </w:rPr>
        <w:t>T</w:t>
      </w:r>
      <w:r w:rsidR="00CF6187" w:rsidRPr="00CF6187">
        <w:rPr>
          <w:b/>
          <w:color w:val="000000" w:themeColor="text1"/>
          <w:vertAlign w:val="subscript"/>
        </w:rPr>
        <w:t xml:space="preserve">2 </w:t>
      </w:r>
      <w:r w:rsidR="00CF6187" w:rsidRPr="00CF6187">
        <w:rPr>
          <w:rFonts w:cs="Arial"/>
          <w:color w:val="000000" w:themeColor="text1"/>
        </w:rPr>
        <w:t xml:space="preserve">for the </w:t>
      </w:r>
      <w:r w:rsidR="00CF6187" w:rsidRPr="00CF6187">
        <w:rPr>
          <w:rFonts w:cs="Arial"/>
          <w:b/>
          <w:color w:val="000000" w:themeColor="text1"/>
        </w:rPr>
        <w:t>quantification of cartilage composition, which can be used as an imaging biomarker to diagnose, predict and monitor of degenerative joint disease</w:t>
      </w:r>
      <w:r w:rsidR="000D48D6" w:rsidRPr="00CF6187">
        <w:rPr>
          <w:color w:val="000000" w:themeColor="text1"/>
        </w:rPr>
        <w:t>.  It places requiremen</w:t>
      </w:r>
      <w:r w:rsidR="00B96E49" w:rsidRPr="00CF6187">
        <w:rPr>
          <w:color w:val="000000" w:themeColor="text1"/>
        </w:rPr>
        <w:t xml:space="preserve">ts on </w:t>
      </w:r>
      <w:r w:rsidR="005D0A50" w:rsidRPr="00CF6187">
        <w:rPr>
          <w:color w:val="000000" w:themeColor="text1"/>
        </w:rPr>
        <w:t>Acquisition Devices, Technologists, Radiologists, Reconstruction Software and Image Analysis Tools</w:t>
      </w:r>
      <w:r w:rsidR="000D48D6" w:rsidRPr="00CF6187">
        <w:rPr>
          <w:color w:val="000000" w:themeColor="text1"/>
        </w:rPr>
        <w:t xml:space="preserve"> involved in </w:t>
      </w:r>
      <w:r w:rsidR="005D0A50" w:rsidRPr="00CF6187">
        <w:rPr>
          <w:color w:val="000000" w:themeColor="text1"/>
        </w:rPr>
        <w:t>Subject Handling, Image Data Acquisition, Image Data Reconstruction, Image QA and Image Analysis</w:t>
      </w:r>
      <w:r w:rsidR="000D48D6" w:rsidRPr="00CF6187">
        <w:rPr>
          <w:color w:val="000000" w:themeColor="text1"/>
        </w:rPr>
        <w:t xml:space="preserve">.  </w:t>
      </w:r>
    </w:p>
    <w:p w14:paraId="4C33AC45" w14:textId="6D9E6CCD" w:rsidR="005D0A50" w:rsidRPr="00CF6187" w:rsidRDefault="005D0A50" w:rsidP="009D1644">
      <w:pPr>
        <w:pStyle w:val="BodyText"/>
        <w:jc w:val="both"/>
        <w:rPr>
          <w:color w:val="000000" w:themeColor="text1"/>
        </w:rPr>
      </w:pPr>
      <w:r w:rsidRPr="00CF6187">
        <w:rPr>
          <w:color w:val="000000" w:themeColor="text1"/>
        </w:rPr>
        <w:t xml:space="preserve">The requirements are focused on achieving </w:t>
      </w:r>
      <w:r w:rsidR="00E901AE">
        <w:rPr>
          <w:color w:val="000000" w:themeColor="text1"/>
        </w:rPr>
        <w:t>sufficient</w:t>
      </w:r>
      <w:r w:rsidR="00CF6187" w:rsidRPr="00CF6187">
        <w:rPr>
          <w:color w:val="000000" w:themeColor="text1"/>
        </w:rPr>
        <w:t xml:space="preserve"> reproducibility and accuracy for measuring cartilage composition</w:t>
      </w:r>
      <w:r w:rsidRPr="00CF6187">
        <w:rPr>
          <w:color w:val="000000" w:themeColor="text1"/>
        </w:rPr>
        <w:t>.</w:t>
      </w:r>
    </w:p>
    <w:p w14:paraId="1D94F693" w14:textId="215ED092" w:rsidR="005D0A50" w:rsidRPr="0076144E" w:rsidRDefault="005D0A50" w:rsidP="009D1644">
      <w:pPr>
        <w:pStyle w:val="BodyText"/>
        <w:jc w:val="both"/>
        <w:rPr>
          <w:color w:val="000000" w:themeColor="text1"/>
        </w:rPr>
      </w:pPr>
      <w:r w:rsidRPr="00F5392D">
        <w:rPr>
          <w:color w:val="000000" w:themeColor="text1"/>
        </w:rPr>
        <w:t xml:space="preserve">The clinical performance target is to achieve </w:t>
      </w:r>
      <w:r w:rsidR="00AF3A97" w:rsidRPr="00F5392D">
        <w:rPr>
          <w:color w:val="000000" w:themeColor="text1"/>
        </w:rPr>
        <w:t xml:space="preserve">a reproducibility of </w:t>
      </w:r>
      <w:r w:rsidR="00F5392D" w:rsidRPr="00DE323A">
        <w:rPr>
          <w:color w:val="000000" w:themeColor="text1"/>
        </w:rPr>
        <w:t>4-</w:t>
      </w:r>
      <w:r w:rsidR="00AF3A97" w:rsidRPr="00DE323A">
        <w:rPr>
          <w:color w:val="000000" w:themeColor="text1"/>
        </w:rPr>
        <w:t>5% for measurements of cartilage composition with T</w:t>
      </w:r>
      <w:r w:rsidR="00AF3A97" w:rsidRPr="00DE323A">
        <w:rPr>
          <w:color w:val="000000" w:themeColor="text1"/>
          <w:vertAlign w:val="subscript"/>
        </w:rPr>
        <w:t>2</w:t>
      </w:r>
      <w:r w:rsidR="00AF3A97" w:rsidRPr="00DE323A">
        <w:rPr>
          <w:color w:val="000000" w:themeColor="text1"/>
        </w:rPr>
        <w:t xml:space="preserve"> and </w:t>
      </w:r>
      <w:r w:rsidR="00167E27" w:rsidRPr="00DE323A">
        <w:rPr>
          <w:color w:val="000000" w:themeColor="text1"/>
        </w:rPr>
        <w:t>T</w:t>
      </w:r>
      <w:r w:rsidR="00167E27" w:rsidRPr="00DE323A">
        <w:rPr>
          <w:color w:val="000000" w:themeColor="text1"/>
          <w:vertAlign w:val="subscript"/>
        </w:rPr>
        <w:t>1ρ</w:t>
      </w:r>
      <w:r w:rsidR="00AF3A97" w:rsidRPr="00DE323A">
        <w:rPr>
          <w:color w:val="000000" w:themeColor="text1"/>
        </w:rPr>
        <w:t xml:space="preserve"> relaxation time measurements and </w:t>
      </w:r>
      <w:r w:rsidRPr="00DE323A">
        <w:rPr>
          <w:color w:val="000000" w:themeColor="text1"/>
        </w:rPr>
        <w:t xml:space="preserve">a 95% confidence </w:t>
      </w:r>
      <w:r w:rsidR="00F5392D" w:rsidRPr="00DE323A">
        <w:rPr>
          <w:color w:val="000000" w:themeColor="text1"/>
        </w:rPr>
        <w:t>level</w:t>
      </w:r>
      <w:r w:rsidRPr="00DE323A">
        <w:rPr>
          <w:color w:val="000000" w:themeColor="text1"/>
        </w:rPr>
        <w:t xml:space="preserve"> for </w:t>
      </w:r>
      <w:r w:rsidR="009C3B3E" w:rsidRPr="00DE323A">
        <w:rPr>
          <w:color w:val="000000" w:themeColor="text1"/>
        </w:rPr>
        <w:t>a true</w:t>
      </w:r>
      <w:r w:rsidR="0076144E" w:rsidRPr="00DE323A">
        <w:rPr>
          <w:color w:val="000000" w:themeColor="text1"/>
        </w:rPr>
        <w:t>/critical</w:t>
      </w:r>
      <w:r w:rsidR="009C3B3E" w:rsidRPr="00DE323A">
        <w:rPr>
          <w:color w:val="000000" w:themeColor="text1"/>
        </w:rPr>
        <w:t xml:space="preserve"> change in cartilage composition</w:t>
      </w:r>
      <w:r w:rsidRPr="00DE323A">
        <w:rPr>
          <w:color w:val="000000" w:themeColor="text1"/>
        </w:rPr>
        <w:t xml:space="preserve"> </w:t>
      </w:r>
      <w:r w:rsidR="004201C0" w:rsidRPr="00DE323A">
        <w:rPr>
          <w:color w:val="000000" w:themeColor="text1"/>
        </w:rPr>
        <w:t xml:space="preserve">(least significant change) </w:t>
      </w:r>
      <w:r w:rsidR="00F5392D" w:rsidRPr="00DE323A">
        <w:rPr>
          <w:color w:val="000000" w:themeColor="text1"/>
        </w:rPr>
        <w:t>with precision of 11-14</w:t>
      </w:r>
      <w:r w:rsidRPr="00DE323A">
        <w:rPr>
          <w:color w:val="000000" w:themeColor="text1"/>
        </w:rPr>
        <w:t>%.</w:t>
      </w:r>
      <w:r w:rsidR="009C21E6" w:rsidRPr="00DE323A">
        <w:rPr>
          <w:color w:val="000000" w:themeColor="text1"/>
        </w:rPr>
        <w:t xml:space="preserve"> The target applies to 3T MR scanners of one manufacturer with identical scan parameters across different sites. It does not apply to scanners from different manufacturers.</w:t>
      </w:r>
      <w:r w:rsidR="009C21E6">
        <w:rPr>
          <w:color w:val="000000" w:themeColor="text1"/>
        </w:rPr>
        <w:t xml:space="preserve"> </w:t>
      </w:r>
    </w:p>
    <w:p w14:paraId="042698C8" w14:textId="0A30AC0B" w:rsidR="004E7941" w:rsidRPr="009D1644" w:rsidRDefault="000D48D6" w:rsidP="009D1644">
      <w:pPr>
        <w:pStyle w:val="BodyText"/>
        <w:jc w:val="both"/>
        <w:rPr>
          <w:color w:val="000000" w:themeColor="text1"/>
        </w:rPr>
      </w:pPr>
      <w:r>
        <w:t xml:space="preserve">This document is intended to help clinicians basing decisions on </w:t>
      </w:r>
      <w:r w:rsidR="004E7941">
        <w:t>this biomarker</w:t>
      </w:r>
      <w:r>
        <w:t>, imagi</w:t>
      </w:r>
      <w:r w:rsidR="004E7941">
        <w:t>ng staff generating this biomarker</w:t>
      </w:r>
      <w:r>
        <w:t xml:space="preserve">, vendor staff </w:t>
      </w:r>
      <w:r w:rsidRPr="009D1644">
        <w:rPr>
          <w:color w:val="000000" w:themeColor="text1"/>
        </w:rPr>
        <w:t>developing related products, purchasers of such products and investigators designing</w:t>
      </w:r>
      <w:r w:rsidR="0072303F" w:rsidRPr="009D1644">
        <w:rPr>
          <w:color w:val="000000" w:themeColor="text1"/>
        </w:rPr>
        <w:t xml:space="preserve"> trials with imaging endpoints.</w:t>
      </w:r>
    </w:p>
    <w:p w14:paraId="45BABD93" w14:textId="649FC6E5" w:rsidR="009D1644" w:rsidRPr="009C21E6" w:rsidRDefault="000D48D6" w:rsidP="009D1644">
      <w:pPr>
        <w:pStyle w:val="BodyText"/>
        <w:jc w:val="both"/>
        <w:rPr>
          <w:color w:val="000000" w:themeColor="text1"/>
        </w:rPr>
      </w:pPr>
      <w:r w:rsidRPr="009D1644">
        <w:rPr>
          <w:color w:val="000000" w:themeColor="text1"/>
        </w:rPr>
        <w:t xml:space="preserve">Note that this document only states requirements to achieve the claim, not “requirements on standard of care.”  </w:t>
      </w:r>
      <w:r w:rsidR="004E7941" w:rsidRPr="009D1644">
        <w:rPr>
          <w:color w:val="000000" w:themeColor="text1"/>
        </w:rPr>
        <w:t>Conformance to</w:t>
      </w:r>
      <w:r w:rsidRPr="009D1644">
        <w:rPr>
          <w:color w:val="000000" w:themeColor="text1"/>
        </w:rPr>
        <w:t xml:space="preserve"> this Profile is secondary to p</w:t>
      </w:r>
      <w:r w:rsidR="0072303F" w:rsidRPr="009D1644">
        <w:rPr>
          <w:color w:val="000000" w:themeColor="text1"/>
        </w:rPr>
        <w:t>roperly caring for the patient.</w:t>
      </w:r>
    </w:p>
    <w:p w14:paraId="58E7E15A" w14:textId="6ABF3E02" w:rsidR="00855362" w:rsidRPr="009D1644" w:rsidRDefault="00855362" w:rsidP="009D1644">
      <w:pPr>
        <w:pStyle w:val="BodyText"/>
        <w:jc w:val="both"/>
        <w:rPr>
          <w:b/>
          <w:color w:val="000000" w:themeColor="text1"/>
        </w:rPr>
      </w:pPr>
      <w:r w:rsidRPr="009D1644">
        <w:rPr>
          <w:b/>
          <w:color w:val="000000" w:themeColor="text1"/>
        </w:rPr>
        <w:t>Summary for Clinical Trial Use</w:t>
      </w:r>
    </w:p>
    <w:p w14:paraId="11A75AC1" w14:textId="7B76B89C" w:rsidR="00855362" w:rsidRPr="009D1644" w:rsidRDefault="00855362" w:rsidP="009D1644">
      <w:pPr>
        <w:pStyle w:val="BodyText"/>
        <w:jc w:val="both"/>
        <w:rPr>
          <w:color w:val="000000" w:themeColor="text1"/>
        </w:rPr>
      </w:pPr>
      <w:r w:rsidRPr="009D1644">
        <w:rPr>
          <w:color w:val="000000" w:themeColor="text1"/>
        </w:rPr>
        <w:t xml:space="preserve">The </w:t>
      </w:r>
      <w:r w:rsidRPr="009D1644">
        <w:rPr>
          <w:b/>
          <w:color w:val="000000" w:themeColor="text1"/>
        </w:rPr>
        <w:t xml:space="preserve">MR-based cartilage compositional biomarkers profile </w:t>
      </w:r>
      <w:r w:rsidRPr="009D1644">
        <w:rPr>
          <w:color w:val="000000" w:themeColor="text1"/>
        </w:rPr>
        <w:t>defines the behavioral performance levels and quality control specifications</w:t>
      </w:r>
      <w:r w:rsidR="00D77C2F" w:rsidRPr="009D1644">
        <w:rPr>
          <w:color w:val="000000" w:themeColor="text1"/>
        </w:rPr>
        <w:t xml:space="preserve"> </w:t>
      </w:r>
      <w:r w:rsidRPr="009D1644">
        <w:rPr>
          <w:color w:val="000000" w:themeColor="text1"/>
        </w:rPr>
        <w:t xml:space="preserve">for </w:t>
      </w:r>
      <w:r w:rsidR="00D77C2F" w:rsidRPr="009D1644">
        <w:rPr>
          <w:color w:val="000000" w:themeColor="text1"/>
        </w:rPr>
        <w:t>T</w:t>
      </w:r>
      <w:r w:rsidR="00D77C2F" w:rsidRPr="00246619">
        <w:rPr>
          <w:color w:val="000000" w:themeColor="text1"/>
          <w:vertAlign w:val="subscript"/>
        </w:rPr>
        <w:t>1ρ</w:t>
      </w:r>
      <w:r w:rsidR="00D77C2F" w:rsidRPr="009D1644">
        <w:rPr>
          <w:color w:val="000000" w:themeColor="text1"/>
        </w:rPr>
        <w:t>, T</w:t>
      </w:r>
      <w:r w:rsidR="00D77C2F" w:rsidRPr="00246619">
        <w:rPr>
          <w:color w:val="000000" w:themeColor="text1"/>
          <w:vertAlign w:val="subscript"/>
        </w:rPr>
        <w:t>2</w:t>
      </w:r>
      <w:r w:rsidR="00D77C2F" w:rsidRPr="009D1644">
        <w:rPr>
          <w:color w:val="000000" w:themeColor="text1"/>
        </w:rPr>
        <w:t xml:space="preserve"> </w:t>
      </w:r>
      <w:r w:rsidRPr="009D1644">
        <w:rPr>
          <w:color w:val="000000" w:themeColor="text1"/>
        </w:rPr>
        <w:t xml:space="preserve">scans used in single- and multi-center clinical trials of </w:t>
      </w:r>
      <w:r w:rsidR="00D77C2F" w:rsidRPr="009D1644">
        <w:rPr>
          <w:color w:val="000000" w:themeColor="text1"/>
        </w:rPr>
        <w:t xml:space="preserve">osteoarthritis and other trials assessing cartilage composition </w:t>
      </w:r>
      <w:r w:rsidR="003E768B" w:rsidRPr="009D1644">
        <w:rPr>
          <w:color w:val="000000" w:themeColor="text1"/>
        </w:rPr>
        <w:t>longitudinally with a focus on</w:t>
      </w:r>
      <w:r w:rsidRPr="009D1644">
        <w:rPr>
          <w:color w:val="000000" w:themeColor="text1"/>
        </w:rPr>
        <w:t xml:space="preserve"> therapies</w:t>
      </w:r>
      <w:r w:rsidR="003E768B" w:rsidRPr="009D1644">
        <w:rPr>
          <w:color w:val="000000" w:themeColor="text1"/>
        </w:rPr>
        <w:t xml:space="preserve"> to treat degenerative joint disease. </w:t>
      </w:r>
      <w:r w:rsidRPr="009D1644">
        <w:rPr>
          <w:color w:val="000000" w:themeColor="text1"/>
        </w:rPr>
        <w:t>While the emphasis is on clinical trials, this process is also intended to apply for clinical practice. The</w:t>
      </w:r>
      <w:r w:rsidR="003E768B" w:rsidRPr="009D1644">
        <w:rPr>
          <w:color w:val="000000" w:themeColor="text1"/>
        </w:rPr>
        <w:t xml:space="preserve"> </w:t>
      </w:r>
      <w:r w:rsidRPr="009D1644">
        <w:rPr>
          <w:color w:val="000000" w:themeColor="text1"/>
        </w:rPr>
        <w:t>specific claims for accuracy are detailed below in the Claims.</w:t>
      </w:r>
    </w:p>
    <w:p w14:paraId="24EC88EA" w14:textId="04728F6C" w:rsidR="003E768B" w:rsidRPr="009D1644" w:rsidRDefault="003E768B" w:rsidP="009D1644">
      <w:pPr>
        <w:pStyle w:val="BodyText"/>
        <w:jc w:val="both"/>
        <w:rPr>
          <w:color w:val="000000" w:themeColor="text1"/>
        </w:rPr>
      </w:pPr>
      <w:r w:rsidRPr="009D1644">
        <w:rPr>
          <w:color w:val="000000" w:themeColor="text1"/>
        </w:rPr>
        <w:t>The specifications that must be met to achieve conformance with this Profile correspond to acceptable levels specified in the T</w:t>
      </w:r>
      <w:r w:rsidRPr="00246619">
        <w:rPr>
          <w:color w:val="000000" w:themeColor="text1"/>
          <w:vertAlign w:val="subscript"/>
        </w:rPr>
        <w:t>1ρ</w:t>
      </w:r>
      <w:r w:rsidRPr="009D1644">
        <w:rPr>
          <w:color w:val="000000" w:themeColor="text1"/>
        </w:rPr>
        <w:t>, T</w:t>
      </w:r>
      <w:r w:rsidRPr="00246619">
        <w:rPr>
          <w:color w:val="000000" w:themeColor="text1"/>
          <w:vertAlign w:val="subscript"/>
        </w:rPr>
        <w:t>2</w:t>
      </w:r>
      <w:r w:rsidRPr="009D1644">
        <w:rPr>
          <w:color w:val="000000" w:themeColor="text1"/>
        </w:rPr>
        <w:t xml:space="preserve"> Protocols. The aim of the QIBA Profile specifications is to minimize intra- and inter-subject, intra- and inter-platform, and inter-institutional variability of quantitative scan data due to factors other than the intervention under investigation. T</w:t>
      </w:r>
      <w:r w:rsidRPr="00246619">
        <w:rPr>
          <w:color w:val="000000" w:themeColor="text1"/>
          <w:vertAlign w:val="subscript"/>
        </w:rPr>
        <w:t>1ρ</w:t>
      </w:r>
      <w:r w:rsidRPr="009D1644">
        <w:rPr>
          <w:color w:val="000000" w:themeColor="text1"/>
        </w:rPr>
        <w:t xml:space="preserve"> and T</w:t>
      </w:r>
      <w:r w:rsidRPr="00246619">
        <w:rPr>
          <w:color w:val="000000" w:themeColor="text1"/>
          <w:vertAlign w:val="subscript"/>
        </w:rPr>
        <w:t>2</w:t>
      </w:r>
      <w:r w:rsidRPr="009D1644">
        <w:rPr>
          <w:color w:val="000000" w:themeColor="text1"/>
        </w:rPr>
        <w:t xml:space="preserve"> studies performed according to the technical specifications of this QIBA Profile in clinical trials can provide quantitative data for single time-point assessments (e.g. disease burden, investigation of predictive and/or prognostic biomarker(s)) and/or for multi-time-point comparative assessments (e.g., response assessment, investigation of predictive and/or prognostic biomarkers of treatment efficacy).</w:t>
      </w:r>
    </w:p>
    <w:p w14:paraId="3E147798" w14:textId="15D4B018" w:rsidR="003E768B" w:rsidRPr="009D1644" w:rsidRDefault="003E768B" w:rsidP="009D1644">
      <w:pPr>
        <w:pStyle w:val="BodyText"/>
        <w:spacing w:after="0"/>
        <w:jc w:val="both"/>
        <w:rPr>
          <w:color w:val="000000" w:themeColor="text1"/>
        </w:rPr>
      </w:pPr>
      <w:r w:rsidRPr="009D1644">
        <w:rPr>
          <w:color w:val="000000" w:themeColor="text1"/>
        </w:rPr>
        <w:t>A motivation for the development of this Profile is that while a typical MR T</w:t>
      </w:r>
      <w:r w:rsidRPr="00246619">
        <w:rPr>
          <w:color w:val="000000" w:themeColor="text1"/>
          <w:vertAlign w:val="subscript"/>
        </w:rPr>
        <w:t>1ρ</w:t>
      </w:r>
      <w:r w:rsidRPr="009D1644">
        <w:rPr>
          <w:color w:val="000000" w:themeColor="text1"/>
        </w:rPr>
        <w:t xml:space="preserve"> and T</w:t>
      </w:r>
      <w:r w:rsidRPr="00246619">
        <w:rPr>
          <w:color w:val="000000" w:themeColor="text1"/>
          <w:vertAlign w:val="subscript"/>
        </w:rPr>
        <w:t>2</w:t>
      </w:r>
      <w:r w:rsidRPr="009D1644">
        <w:rPr>
          <w:color w:val="000000" w:themeColor="text1"/>
        </w:rPr>
        <w:t xml:space="preserve"> measurement</w:t>
      </w:r>
      <w:r w:rsidR="009C21E6">
        <w:rPr>
          <w:color w:val="000000" w:themeColor="text1"/>
        </w:rPr>
        <w:t xml:space="preserve"> </w:t>
      </w:r>
      <w:r w:rsidRPr="009D1644">
        <w:rPr>
          <w:color w:val="000000" w:themeColor="text1"/>
        </w:rPr>
        <w:t>may be stable over days or weeks, this stability cannot be expected over the time that it takes to complete a clinical trial. In addition, there are well known differences between scanners and the operation of the same type of scanner at different imaging sites.</w:t>
      </w:r>
    </w:p>
    <w:p w14:paraId="4E8981C7" w14:textId="77777777" w:rsidR="003E768B" w:rsidRPr="009D1644" w:rsidRDefault="003E768B" w:rsidP="009D1644">
      <w:pPr>
        <w:pStyle w:val="BodyText"/>
        <w:spacing w:after="0"/>
        <w:jc w:val="both"/>
        <w:rPr>
          <w:color w:val="000000" w:themeColor="text1"/>
        </w:rPr>
      </w:pPr>
    </w:p>
    <w:p w14:paraId="3B7948C0" w14:textId="77777777" w:rsidR="003E768B" w:rsidRPr="009D1644" w:rsidRDefault="003E768B" w:rsidP="009D1644">
      <w:pPr>
        <w:pStyle w:val="BodyText"/>
        <w:jc w:val="both"/>
        <w:rPr>
          <w:i/>
          <w:color w:val="000000" w:themeColor="text1"/>
        </w:rPr>
      </w:pPr>
      <w:r w:rsidRPr="00DE323A">
        <w:rPr>
          <w:i/>
          <w:color w:val="000000" w:themeColor="text1"/>
        </w:rPr>
        <w:t>The intended audiences of this document include:</w:t>
      </w:r>
    </w:p>
    <w:p w14:paraId="035926EB" w14:textId="77777777" w:rsidR="003E768B" w:rsidRPr="009D1644" w:rsidRDefault="003E768B" w:rsidP="009D1644">
      <w:pPr>
        <w:pStyle w:val="BodyText"/>
        <w:jc w:val="both"/>
        <w:rPr>
          <w:color w:val="000000" w:themeColor="text1"/>
        </w:rPr>
      </w:pPr>
      <w:r w:rsidRPr="009D1644">
        <w:rPr>
          <w:color w:val="000000" w:themeColor="text1"/>
        </w:rPr>
        <w:t>• Biopharmaceutical companies, rheumatologists and orthopedic surgeons, and clinical trial scientists designing trials with imaging endpoints.</w:t>
      </w:r>
    </w:p>
    <w:p w14:paraId="729DF372" w14:textId="0C81F6BD" w:rsidR="003E768B" w:rsidRPr="009D1644" w:rsidRDefault="003E768B" w:rsidP="009D1644">
      <w:pPr>
        <w:pStyle w:val="BodyText"/>
        <w:jc w:val="both"/>
        <w:rPr>
          <w:color w:val="000000" w:themeColor="text1"/>
        </w:rPr>
      </w:pPr>
      <w:r w:rsidRPr="009D1644">
        <w:rPr>
          <w:color w:val="000000" w:themeColor="text1"/>
        </w:rPr>
        <w:t>• Clinical research professionals.</w:t>
      </w:r>
    </w:p>
    <w:p w14:paraId="485C24E6" w14:textId="4F2E8425" w:rsidR="003E768B" w:rsidRPr="009D1644" w:rsidRDefault="003E768B" w:rsidP="009D1644">
      <w:pPr>
        <w:pStyle w:val="BodyText"/>
        <w:jc w:val="both"/>
        <w:rPr>
          <w:color w:val="000000" w:themeColor="text1"/>
        </w:rPr>
      </w:pPr>
      <w:r w:rsidRPr="009D1644">
        <w:rPr>
          <w:color w:val="000000" w:themeColor="text1"/>
        </w:rPr>
        <w:t>• Radiologists, technologists, physicists and administrators at healthcare institutions considering specifications for procuring new MRI equipment for cartilage measurements.</w:t>
      </w:r>
    </w:p>
    <w:p w14:paraId="32617AD5" w14:textId="4D743A3E" w:rsidR="003E768B" w:rsidRPr="009D1644" w:rsidRDefault="003E768B" w:rsidP="009D1644">
      <w:pPr>
        <w:pStyle w:val="BodyText"/>
        <w:jc w:val="both"/>
        <w:rPr>
          <w:color w:val="000000" w:themeColor="text1"/>
        </w:rPr>
      </w:pPr>
      <w:r w:rsidRPr="009D1644">
        <w:rPr>
          <w:color w:val="000000" w:themeColor="text1"/>
        </w:rPr>
        <w:t xml:space="preserve">• Radiologists, technologists, and physicists designing </w:t>
      </w:r>
      <w:r w:rsidR="00167E27" w:rsidRPr="009D1644">
        <w:rPr>
          <w:color w:val="000000" w:themeColor="text1"/>
        </w:rPr>
        <w:t>T</w:t>
      </w:r>
      <w:r w:rsidR="00167E27" w:rsidRPr="007F2C4B">
        <w:rPr>
          <w:color w:val="000000" w:themeColor="text1"/>
          <w:vertAlign w:val="subscript"/>
        </w:rPr>
        <w:t>1ρ</w:t>
      </w:r>
      <w:r w:rsidR="00167E27" w:rsidRPr="009D1644">
        <w:rPr>
          <w:color w:val="000000" w:themeColor="text1"/>
        </w:rPr>
        <w:t xml:space="preserve"> and T</w:t>
      </w:r>
      <w:r w:rsidR="00167E27" w:rsidRPr="007F2C4B">
        <w:rPr>
          <w:color w:val="000000" w:themeColor="text1"/>
          <w:vertAlign w:val="subscript"/>
        </w:rPr>
        <w:t>2</w:t>
      </w:r>
      <w:r w:rsidR="00167E27" w:rsidRPr="009D1644">
        <w:rPr>
          <w:color w:val="000000" w:themeColor="text1"/>
        </w:rPr>
        <w:t xml:space="preserve"> </w:t>
      </w:r>
      <w:r w:rsidRPr="009D1644">
        <w:rPr>
          <w:color w:val="000000" w:themeColor="text1"/>
        </w:rPr>
        <w:t>acquisition protocols.</w:t>
      </w:r>
    </w:p>
    <w:p w14:paraId="2A291CEA" w14:textId="7EEB481E" w:rsidR="003E768B" w:rsidRPr="009D1644" w:rsidRDefault="003E768B" w:rsidP="009D1644">
      <w:pPr>
        <w:pStyle w:val="BodyText"/>
        <w:jc w:val="both"/>
        <w:rPr>
          <w:color w:val="000000" w:themeColor="text1"/>
        </w:rPr>
      </w:pPr>
      <w:r w:rsidRPr="009D1644">
        <w:rPr>
          <w:color w:val="000000" w:themeColor="text1"/>
        </w:rPr>
        <w:t xml:space="preserve">• Radiologists, and other physicians making quantitative measurements from </w:t>
      </w:r>
      <w:r w:rsidR="00167E27" w:rsidRPr="009D1644">
        <w:rPr>
          <w:color w:val="000000" w:themeColor="text1"/>
        </w:rPr>
        <w:t>T</w:t>
      </w:r>
      <w:r w:rsidR="00167E27" w:rsidRPr="007F2C4B">
        <w:rPr>
          <w:color w:val="000000" w:themeColor="text1"/>
          <w:vertAlign w:val="subscript"/>
        </w:rPr>
        <w:t>1ρ</w:t>
      </w:r>
      <w:r w:rsidR="00167E27" w:rsidRPr="009D1644">
        <w:rPr>
          <w:color w:val="000000" w:themeColor="text1"/>
        </w:rPr>
        <w:t xml:space="preserve"> and T</w:t>
      </w:r>
      <w:r w:rsidR="00167E27" w:rsidRPr="007F2C4B">
        <w:rPr>
          <w:color w:val="000000" w:themeColor="text1"/>
          <w:vertAlign w:val="subscript"/>
        </w:rPr>
        <w:t>2</w:t>
      </w:r>
      <w:r w:rsidR="00167E27" w:rsidRPr="009D1644">
        <w:rPr>
          <w:color w:val="000000" w:themeColor="text1"/>
        </w:rPr>
        <w:t xml:space="preserve"> </w:t>
      </w:r>
      <w:r w:rsidRPr="009D1644">
        <w:rPr>
          <w:color w:val="000000" w:themeColor="text1"/>
        </w:rPr>
        <w:t>sequence protocols.</w:t>
      </w:r>
    </w:p>
    <w:p w14:paraId="6F869D09" w14:textId="24E4C943" w:rsidR="003E768B" w:rsidRPr="009D1644" w:rsidRDefault="00B41B11" w:rsidP="009D1644">
      <w:pPr>
        <w:pStyle w:val="BodyText"/>
        <w:jc w:val="both"/>
        <w:rPr>
          <w:color w:val="000000" w:themeColor="text1"/>
        </w:rPr>
      </w:pPr>
      <w:r w:rsidRPr="009D1644">
        <w:rPr>
          <w:color w:val="000000" w:themeColor="text1"/>
        </w:rPr>
        <w:t xml:space="preserve">• Regulators, rheumatologists, orthopedic surgeons, </w:t>
      </w:r>
      <w:r w:rsidR="003E768B" w:rsidRPr="009D1644">
        <w:rPr>
          <w:color w:val="000000" w:themeColor="text1"/>
        </w:rPr>
        <w:t>and others making decisions based on</w:t>
      </w:r>
      <w:r w:rsidRPr="009D1644">
        <w:rPr>
          <w:color w:val="000000" w:themeColor="text1"/>
        </w:rPr>
        <w:t xml:space="preserve"> </w:t>
      </w:r>
      <w:r w:rsidR="003E768B" w:rsidRPr="009D1644">
        <w:rPr>
          <w:color w:val="000000" w:themeColor="text1"/>
        </w:rPr>
        <w:t>quantitative image measurements.</w:t>
      </w:r>
    </w:p>
    <w:p w14:paraId="097E6418" w14:textId="41CDC2E4" w:rsidR="00B41B11" w:rsidRPr="009D1644" w:rsidRDefault="00B41B11" w:rsidP="009D1644">
      <w:pPr>
        <w:pStyle w:val="BodyText"/>
        <w:jc w:val="both"/>
        <w:rPr>
          <w:color w:val="000000" w:themeColor="text1"/>
        </w:rPr>
      </w:pPr>
      <w:r w:rsidRPr="009D1644">
        <w:rPr>
          <w:color w:val="000000" w:themeColor="text1"/>
        </w:rPr>
        <w:t>• Technical staff of software and device manufacturers who create products for this purpose.</w:t>
      </w:r>
    </w:p>
    <w:p w14:paraId="74BB8BDB" w14:textId="4B1E9529" w:rsidR="00B41B11" w:rsidRPr="009D1644" w:rsidRDefault="003E768B" w:rsidP="009D1644">
      <w:pPr>
        <w:pStyle w:val="BodyText"/>
        <w:jc w:val="both"/>
        <w:rPr>
          <w:color w:val="000000" w:themeColor="text1"/>
        </w:rPr>
      </w:pPr>
      <w:r w:rsidRPr="009D1644">
        <w:rPr>
          <w:color w:val="000000" w:themeColor="text1"/>
        </w:rPr>
        <w:t>Note that specifications stated as 'requirements' in this document are o</w:t>
      </w:r>
      <w:r w:rsidR="00B41B11" w:rsidRPr="009D1644">
        <w:rPr>
          <w:color w:val="000000" w:themeColor="text1"/>
        </w:rPr>
        <w:t xml:space="preserve">nly requirements to achieve the </w:t>
      </w:r>
      <w:r w:rsidRPr="009D1644">
        <w:rPr>
          <w:color w:val="000000" w:themeColor="text1"/>
        </w:rPr>
        <w:t>claim, not 'requirements on standard of care.' Specifically, meeting the goals of this Profile is secondary to</w:t>
      </w:r>
      <w:r w:rsidR="00B41B11" w:rsidRPr="009D1644">
        <w:rPr>
          <w:color w:val="000000" w:themeColor="text1"/>
        </w:rPr>
        <w:t xml:space="preserve"> </w:t>
      </w:r>
      <w:r w:rsidRPr="009D1644">
        <w:rPr>
          <w:color w:val="000000" w:themeColor="text1"/>
        </w:rPr>
        <w:t>properly caring for the patient.</w:t>
      </w:r>
    </w:p>
    <w:p w14:paraId="7ABBD220" w14:textId="77777777" w:rsidR="009C21E6" w:rsidRDefault="009C21E6" w:rsidP="000D48D6">
      <w:pPr>
        <w:pStyle w:val="Heading1"/>
      </w:pPr>
      <w:bookmarkStart w:id="5" w:name="_Toc292350656"/>
      <w:bookmarkStart w:id="6" w:name="_Toc438038777"/>
    </w:p>
    <w:p w14:paraId="404FD149" w14:textId="32DA45FD" w:rsidR="000D48D6" w:rsidRPr="00D92917" w:rsidRDefault="000D48D6" w:rsidP="000D48D6">
      <w:pPr>
        <w:pStyle w:val="Heading1"/>
      </w:pPr>
      <w:r>
        <w:t>2</w:t>
      </w:r>
      <w:r w:rsidRPr="00D92917">
        <w:t>. Clinical Context and Claims</w:t>
      </w:r>
      <w:bookmarkEnd w:id="5"/>
      <w:bookmarkEnd w:id="6"/>
    </w:p>
    <w:p w14:paraId="511CAE4B" w14:textId="4621C3E8" w:rsidR="000D48D6" w:rsidRPr="001553CC" w:rsidRDefault="00D3171C" w:rsidP="00826C99">
      <w:pPr>
        <w:pStyle w:val="Claim"/>
        <w:rPr>
          <w:color w:val="000000" w:themeColor="text1"/>
        </w:rPr>
      </w:pPr>
      <w:bookmarkStart w:id="7" w:name="_Toc292350657"/>
      <w:r w:rsidRPr="001553CC">
        <w:rPr>
          <w:color w:val="000000" w:themeColor="text1"/>
        </w:rPr>
        <w:t>Clinical Context</w:t>
      </w:r>
      <w:r w:rsidR="000D48D6" w:rsidRPr="001553CC">
        <w:rPr>
          <w:color w:val="000000" w:themeColor="text1"/>
        </w:rPr>
        <w:t xml:space="preserve"> </w:t>
      </w:r>
      <w:bookmarkEnd w:id="7"/>
    </w:p>
    <w:p w14:paraId="4C4C5183" w14:textId="5FEF71BE" w:rsidR="009A01EF" w:rsidRPr="009D1644" w:rsidRDefault="009A01EF" w:rsidP="009D1644">
      <w:pPr>
        <w:pStyle w:val="BodyText"/>
        <w:jc w:val="both"/>
        <w:rPr>
          <w:color w:val="000000" w:themeColor="text1"/>
        </w:rPr>
      </w:pPr>
      <w:r w:rsidRPr="009D1644">
        <w:rPr>
          <w:color w:val="000000" w:themeColor="text1"/>
        </w:rPr>
        <w:t xml:space="preserve">Osteoarthritis is a major health concern for our aging population and according to the National Center for Health Statistics the most frequent cause of disability in individuals older than 55 years. Given the devastating impact on mobility and professional activity biomarkers for better risk assessment, diagnosis at early stages and monitoring of osteoarthritis will have a significant impact on public health. Noninvasive imaging biomarkers that would provide this information will have an impact to transform health care delivery and management. There is a critical gap in the biomarker qualification process, which needs to be addressed in order to move these quantitative imaging biomarkers forward. This biomarker opportunity </w:t>
      </w:r>
      <w:r w:rsidR="009C21E6">
        <w:rPr>
          <w:color w:val="000000" w:themeColor="text1"/>
        </w:rPr>
        <w:t>will</w:t>
      </w:r>
      <w:r w:rsidRPr="009D1644">
        <w:rPr>
          <w:color w:val="000000" w:themeColor="text1"/>
        </w:rPr>
        <w:t xml:space="preserve"> allow to enhance development, potentially improve approval and facilitate application in the future. </w:t>
      </w:r>
    </w:p>
    <w:p w14:paraId="4EAC9691" w14:textId="56A26094" w:rsidR="009A01EF" w:rsidRPr="009D1644" w:rsidRDefault="009A01EF" w:rsidP="009D1644">
      <w:pPr>
        <w:pStyle w:val="BodyText"/>
        <w:jc w:val="both"/>
        <w:rPr>
          <w:color w:val="000000" w:themeColor="text1"/>
        </w:rPr>
      </w:pPr>
      <w:r w:rsidRPr="009D1644">
        <w:rPr>
          <w:color w:val="000000" w:themeColor="text1"/>
        </w:rPr>
        <w:t>Cartilage compositional imaging biomarkers allow earlier diagnosis, better prediction and more sensitive monitoring of degenerative joint disease. In particular, compositional cartilage biomarkers represent quantitative measures that could reduce the size and duration as well as increase the objectivity of clinical, multi-center trials.  The key advantage of these measures is earlier detection before cartilage loss has happened and providing a truly quantitative, reproducible measure</w:t>
      </w:r>
      <w:r w:rsidR="00052B6B">
        <w:rPr>
          <w:color w:val="000000" w:themeColor="text1"/>
        </w:rPr>
        <w:t>ment</w:t>
      </w:r>
      <w:r w:rsidRPr="009D1644">
        <w:rPr>
          <w:color w:val="000000" w:themeColor="text1"/>
        </w:rPr>
        <w:t xml:space="preserve">.  </w:t>
      </w:r>
    </w:p>
    <w:p w14:paraId="214DE26B" w14:textId="233AA0CF" w:rsidR="00E733CD" w:rsidRPr="009D1644" w:rsidRDefault="00E733CD" w:rsidP="009D1644">
      <w:pPr>
        <w:pStyle w:val="BodyText"/>
        <w:jc w:val="both"/>
        <w:rPr>
          <w:i/>
          <w:color w:val="000000" w:themeColor="text1"/>
        </w:rPr>
      </w:pPr>
      <w:r w:rsidRPr="009D1644">
        <w:rPr>
          <w:i/>
          <w:color w:val="000000" w:themeColor="text1"/>
        </w:rPr>
        <w:t xml:space="preserve">Quantifying the </w:t>
      </w:r>
      <w:r w:rsidR="00F5392D" w:rsidRPr="009D1644">
        <w:rPr>
          <w:i/>
          <w:color w:val="000000" w:themeColor="text1"/>
        </w:rPr>
        <w:t>cartilage composition and measuring</w:t>
      </w:r>
      <w:r w:rsidRPr="009D1644">
        <w:rPr>
          <w:i/>
          <w:color w:val="000000" w:themeColor="text1"/>
        </w:rPr>
        <w:t xml:space="preserve"> longitudinal changes within subjects</w:t>
      </w:r>
      <w:r w:rsidR="004B2AD2" w:rsidRPr="009D1644">
        <w:rPr>
          <w:i/>
          <w:color w:val="000000" w:themeColor="text1"/>
        </w:rPr>
        <w:t xml:space="preserve">; </w:t>
      </w:r>
      <w:r w:rsidRPr="009D1644">
        <w:rPr>
          <w:i/>
          <w:color w:val="000000" w:themeColor="text1"/>
        </w:rPr>
        <w:t xml:space="preserve">i.e. evaluating </w:t>
      </w:r>
      <w:r w:rsidR="00F5392D" w:rsidRPr="009D1644">
        <w:rPr>
          <w:i/>
          <w:color w:val="000000" w:themeColor="text1"/>
        </w:rPr>
        <w:t>increase or decrease in T</w:t>
      </w:r>
      <w:r w:rsidR="00F5392D" w:rsidRPr="00246619">
        <w:rPr>
          <w:i/>
          <w:color w:val="000000" w:themeColor="text1"/>
          <w:vertAlign w:val="subscript"/>
        </w:rPr>
        <w:t>2</w:t>
      </w:r>
      <w:r w:rsidR="00F5392D" w:rsidRPr="009D1644">
        <w:rPr>
          <w:i/>
          <w:color w:val="000000" w:themeColor="text1"/>
        </w:rPr>
        <w:t xml:space="preserve"> </w:t>
      </w:r>
      <w:r w:rsidR="00F5392D" w:rsidRPr="00167E27">
        <w:rPr>
          <w:i/>
          <w:color w:val="000000" w:themeColor="text1"/>
        </w:rPr>
        <w:t>and</w:t>
      </w:r>
      <w:r w:rsidR="009C21E6" w:rsidRPr="00167E27">
        <w:rPr>
          <w:i/>
          <w:color w:val="000000" w:themeColor="text1"/>
        </w:rPr>
        <w:t xml:space="preserve"> </w:t>
      </w:r>
      <w:r w:rsidR="00167E27" w:rsidRPr="00246619">
        <w:rPr>
          <w:i/>
          <w:color w:val="000000" w:themeColor="text1"/>
        </w:rPr>
        <w:t>T</w:t>
      </w:r>
      <w:r w:rsidR="00167E27" w:rsidRPr="00246619">
        <w:rPr>
          <w:i/>
          <w:color w:val="000000" w:themeColor="text1"/>
          <w:vertAlign w:val="subscript"/>
        </w:rPr>
        <w:t>1ρ</w:t>
      </w:r>
      <w:r w:rsidRPr="00167E27">
        <w:rPr>
          <w:i/>
          <w:color w:val="000000" w:themeColor="text1"/>
        </w:rPr>
        <w:t xml:space="preserve"> </w:t>
      </w:r>
      <w:r w:rsidR="00F5392D" w:rsidRPr="00167E27">
        <w:rPr>
          <w:i/>
          <w:color w:val="000000" w:themeColor="text1"/>
        </w:rPr>
        <w:t>r</w:t>
      </w:r>
      <w:r w:rsidR="00F5392D" w:rsidRPr="009D1644">
        <w:rPr>
          <w:i/>
          <w:color w:val="000000" w:themeColor="text1"/>
        </w:rPr>
        <w:t xml:space="preserve">elaxation times </w:t>
      </w:r>
      <w:r w:rsidRPr="009D1644">
        <w:rPr>
          <w:i/>
          <w:color w:val="000000" w:themeColor="text1"/>
        </w:rPr>
        <w:t xml:space="preserve">with image processing of </w:t>
      </w:r>
      <w:r w:rsidR="00F5392D" w:rsidRPr="009D1644">
        <w:rPr>
          <w:i/>
          <w:color w:val="000000" w:themeColor="text1"/>
        </w:rPr>
        <w:t xml:space="preserve">MR </w:t>
      </w:r>
      <w:r w:rsidRPr="009D1644">
        <w:rPr>
          <w:i/>
          <w:color w:val="000000" w:themeColor="text1"/>
        </w:rPr>
        <w:t>scans a</w:t>
      </w:r>
      <w:r w:rsidR="004B2AD2" w:rsidRPr="009D1644">
        <w:rPr>
          <w:i/>
          <w:color w:val="000000" w:themeColor="text1"/>
        </w:rPr>
        <w:t>cquired at different time points</w:t>
      </w:r>
      <w:r w:rsidRPr="009D1644">
        <w:rPr>
          <w:i/>
          <w:color w:val="000000" w:themeColor="text1"/>
        </w:rPr>
        <w:t>.</w:t>
      </w:r>
    </w:p>
    <w:p w14:paraId="2791944E" w14:textId="49D8D23A" w:rsidR="00E733CD" w:rsidRPr="009D1644" w:rsidRDefault="00E733CD" w:rsidP="00B21042">
      <w:pPr>
        <w:jc w:val="both"/>
        <w:rPr>
          <w:b/>
        </w:rPr>
      </w:pPr>
      <w:r w:rsidRPr="009D1644">
        <w:rPr>
          <w:b/>
        </w:rPr>
        <w:t xml:space="preserve">Conformance to this Profile </w:t>
      </w:r>
      <w:r w:rsidRPr="009D1644">
        <w:rPr>
          <w:b/>
          <w:u w:val="single"/>
        </w:rPr>
        <w:t>by all relevant staff and equipment</w:t>
      </w:r>
      <w:r w:rsidRPr="009D1644">
        <w:rPr>
          <w:b/>
        </w:rPr>
        <w:t xml:space="preserve"> supports the following claim(s):</w:t>
      </w:r>
    </w:p>
    <w:p w14:paraId="541B89B8" w14:textId="2E779EB0" w:rsidR="00B448ED" w:rsidRPr="00E17690" w:rsidRDefault="00826C99" w:rsidP="00B21042">
      <w:pPr>
        <w:pStyle w:val="Claim"/>
        <w:jc w:val="both"/>
        <w:rPr>
          <w:b w:val="0"/>
          <w:sz w:val="24"/>
        </w:rPr>
      </w:pPr>
      <w:r w:rsidRPr="009D1644">
        <w:rPr>
          <w:sz w:val="24"/>
        </w:rPr>
        <w:t>Claim 1</w:t>
      </w:r>
      <w:r w:rsidR="007F494F" w:rsidRPr="009D1644">
        <w:rPr>
          <w:sz w:val="24"/>
        </w:rPr>
        <w:t>A</w:t>
      </w:r>
      <w:r w:rsidRPr="009D1644">
        <w:rPr>
          <w:sz w:val="24"/>
        </w:rPr>
        <w:t xml:space="preserve">:  </w:t>
      </w:r>
      <w:bookmarkStart w:id="8" w:name="_Toc292350658"/>
      <w:r w:rsidR="00387337" w:rsidRPr="009D1644">
        <w:rPr>
          <w:b w:val="0"/>
          <w:sz w:val="24"/>
        </w:rPr>
        <w:t xml:space="preserve">Cartilage matrix </w:t>
      </w:r>
      <w:r w:rsidR="00387337" w:rsidRPr="00E17690">
        <w:rPr>
          <w:b w:val="0"/>
          <w:sz w:val="24"/>
        </w:rPr>
        <w:t>T</w:t>
      </w:r>
      <w:r w:rsidR="00387337" w:rsidRPr="00246619">
        <w:rPr>
          <w:b w:val="0"/>
          <w:sz w:val="24"/>
          <w:vertAlign w:val="subscript"/>
        </w:rPr>
        <w:t>2</w:t>
      </w:r>
      <w:r w:rsidR="00387337" w:rsidRPr="00E17690">
        <w:rPr>
          <w:b w:val="0"/>
          <w:sz w:val="24"/>
        </w:rPr>
        <w:t xml:space="preserve"> relaxation time values </w:t>
      </w:r>
      <w:r w:rsidR="009001A8">
        <w:rPr>
          <w:b w:val="0"/>
          <w:sz w:val="24"/>
        </w:rPr>
        <w:t>are</w:t>
      </w:r>
      <w:r w:rsidR="009001A8" w:rsidRPr="00E17690">
        <w:rPr>
          <w:b w:val="0"/>
          <w:sz w:val="24"/>
        </w:rPr>
        <w:t xml:space="preserve"> </w:t>
      </w:r>
      <w:r w:rsidR="00387337" w:rsidRPr="00E17690">
        <w:rPr>
          <w:b w:val="0"/>
          <w:sz w:val="24"/>
        </w:rPr>
        <w:t xml:space="preserve">measurable with MRI at 3T with </w:t>
      </w:r>
      <w:r w:rsidR="00387337" w:rsidRPr="00052B6B">
        <w:rPr>
          <w:b w:val="0"/>
          <w:sz w:val="24"/>
        </w:rPr>
        <w:t>a within-subject coefficient of variation of 4-5%.</w:t>
      </w:r>
      <w:r w:rsidR="00FE7B2B" w:rsidRPr="00052B6B">
        <w:rPr>
          <w:b w:val="0"/>
          <w:sz w:val="24"/>
        </w:rPr>
        <w:t xml:space="preserve"> This claim applies to </w:t>
      </w:r>
      <w:r w:rsidR="00F70700" w:rsidRPr="00052B6B">
        <w:rPr>
          <w:b w:val="0"/>
          <w:sz w:val="24"/>
        </w:rPr>
        <w:t xml:space="preserve">3T scanners from the same vendor.  </w:t>
      </w:r>
      <w:r w:rsidR="00FE7B2B" w:rsidRPr="00052B6B">
        <w:rPr>
          <w:b w:val="0"/>
          <w:sz w:val="24"/>
        </w:rPr>
        <w:t xml:space="preserve"> </w:t>
      </w:r>
    </w:p>
    <w:p w14:paraId="67492BD3" w14:textId="611F1E5D" w:rsidR="00C01EB9" w:rsidRPr="009D1644" w:rsidRDefault="00C01EB9" w:rsidP="00B21042">
      <w:pPr>
        <w:pStyle w:val="Claim"/>
        <w:jc w:val="both"/>
        <w:rPr>
          <w:b w:val="0"/>
          <w:sz w:val="24"/>
        </w:rPr>
      </w:pPr>
      <w:r w:rsidRPr="00E17690">
        <w:rPr>
          <w:sz w:val="24"/>
        </w:rPr>
        <w:t xml:space="preserve">Claim 1B:  </w:t>
      </w:r>
      <w:r w:rsidRPr="00E17690">
        <w:rPr>
          <w:b w:val="0"/>
          <w:sz w:val="24"/>
        </w:rPr>
        <w:t xml:space="preserve">Cartilage matrix </w:t>
      </w:r>
      <w:r w:rsidR="00167E27" w:rsidRPr="00246619">
        <w:rPr>
          <w:b w:val="0"/>
          <w:color w:val="000000" w:themeColor="text1"/>
          <w:sz w:val="24"/>
        </w:rPr>
        <w:t>T</w:t>
      </w:r>
      <w:r w:rsidR="00167E27" w:rsidRPr="00246619">
        <w:rPr>
          <w:b w:val="0"/>
          <w:color w:val="000000" w:themeColor="text1"/>
          <w:sz w:val="24"/>
          <w:vertAlign w:val="subscript"/>
        </w:rPr>
        <w:t>1ρ</w:t>
      </w:r>
      <w:r w:rsidRPr="00167E27">
        <w:rPr>
          <w:b w:val="0"/>
          <w:sz w:val="24"/>
        </w:rPr>
        <w:t xml:space="preserve"> relaxation</w:t>
      </w:r>
      <w:r w:rsidRPr="00E17690">
        <w:rPr>
          <w:b w:val="0"/>
          <w:sz w:val="24"/>
        </w:rPr>
        <w:t xml:space="preserve"> time values </w:t>
      </w:r>
      <w:r w:rsidR="009001A8">
        <w:rPr>
          <w:b w:val="0"/>
          <w:sz w:val="24"/>
        </w:rPr>
        <w:t>are</w:t>
      </w:r>
      <w:r w:rsidR="009001A8" w:rsidRPr="00E17690">
        <w:rPr>
          <w:b w:val="0"/>
          <w:sz w:val="24"/>
        </w:rPr>
        <w:t xml:space="preserve"> </w:t>
      </w:r>
      <w:r w:rsidRPr="00E17690">
        <w:rPr>
          <w:b w:val="0"/>
          <w:sz w:val="24"/>
        </w:rPr>
        <w:t>measurable with MRI at 3T with a within-subject coefficient of variation of 4-5%.</w:t>
      </w:r>
      <w:r w:rsidR="00F70700" w:rsidRPr="00E17690">
        <w:rPr>
          <w:b w:val="0"/>
          <w:sz w:val="24"/>
        </w:rPr>
        <w:t xml:space="preserve"> This claim applies to 3T scanners from the same vendor.</w:t>
      </w:r>
      <w:r w:rsidR="00F70700">
        <w:rPr>
          <w:b w:val="0"/>
          <w:sz w:val="24"/>
        </w:rPr>
        <w:t xml:space="preserve">   </w:t>
      </w:r>
    </w:p>
    <w:p w14:paraId="78F321EA" w14:textId="191226E3" w:rsidR="0019372A" w:rsidRPr="009D1644" w:rsidRDefault="00E549D4" w:rsidP="00B21042">
      <w:pPr>
        <w:pStyle w:val="Claim"/>
        <w:jc w:val="both"/>
        <w:rPr>
          <w:b w:val="0"/>
          <w:color w:val="000000" w:themeColor="text1"/>
          <w:sz w:val="24"/>
        </w:rPr>
      </w:pPr>
      <w:r w:rsidRPr="009D1644">
        <w:rPr>
          <w:sz w:val="24"/>
        </w:rPr>
        <w:t>Claim 2</w:t>
      </w:r>
      <w:r w:rsidR="00C01EB9" w:rsidRPr="009D1644">
        <w:rPr>
          <w:sz w:val="24"/>
        </w:rPr>
        <w:t>A</w:t>
      </w:r>
      <w:r w:rsidRPr="009D1644">
        <w:rPr>
          <w:sz w:val="24"/>
        </w:rPr>
        <w:t xml:space="preserve">:  </w:t>
      </w:r>
      <w:r w:rsidR="00387337" w:rsidRPr="009D1644">
        <w:rPr>
          <w:b w:val="0"/>
          <w:color w:val="000000" w:themeColor="text1"/>
          <w:sz w:val="24"/>
        </w:rPr>
        <w:t xml:space="preserve">A measured </w:t>
      </w:r>
      <w:commentRangeStart w:id="9"/>
      <w:r w:rsidR="00387337" w:rsidRPr="009D1644">
        <w:rPr>
          <w:b w:val="0"/>
          <w:color w:val="000000" w:themeColor="text1"/>
          <w:sz w:val="24"/>
        </w:rPr>
        <w:t>increase</w:t>
      </w:r>
      <w:commentRangeEnd w:id="9"/>
      <w:r w:rsidR="00000448">
        <w:rPr>
          <w:rStyle w:val="CommentReference"/>
          <w:b w:val="0"/>
          <w:lang w:val="x-none" w:eastAsia="x-none"/>
        </w:rPr>
        <w:commentReference w:id="9"/>
      </w:r>
      <w:r w:rsidR="00124199">
        <w:rPr>
          <w:b w:val="0"/>
          <w:color w:val="000000" w:themeColor="text1"/>
          <w:sz w:val="24"/>
        </w:rPr>
        <w:t>/decrease</w:t>
      </w:r>
      <w:r w:rsidR="00387337" w:rsidRPr="009D1644">
        <w:rPr>
          <w:b w:val="0"/>
          <w:color w:val="000000" w:themeColor="text1"/>
          <w:sz w:val="24"/>
        </w:rPr>
        <w:t xml:space="preserve"> in T</w:t>
      </w:r>
      <w:r w:rsidR="00387337" w:rsidRPr="00246619">
        <w:rPr>
          <w:b w:val="0"/>
          <w:color w:val="000000" w:themeColor="text1"/>
          <w:sz w:val="24"/>
          <w:vertAlign w:val="subscript"/>
        </w:rPr>
        <w:t>2</w:t>
      </w:r>
      <w:r w:rsidR="00387337" w:rsidRPr="009D1644">
        <w:rPr>
          <w:b w:val="0"/>
          <w:color w:val="000000" w:themeColor="text1"/>
          <w:sz w:val="24"/>
        </w:rPr>
        <w:t xml:space="preserve"> of 11-14% or more indicates that a true</w:t>
      </w:r>
      <w:r w:rsidR="00BF338D" w:rsidRPr="009D1644">
        <w:rPr>
          <w:b w:val="0"/>
          <w:color w:val="000000" w:themeColor="text1"/>
          <w:sz w:val="24"/>
        </w:rPr>
        <w:t>/critical</w:t>
      </w:r>
      <w:r w:rsidR="00387337" w:rsidRPr="009D1644">
        <w:rPr>
          <w:b w:val="0"/>
          <w:color w:val="000000" w:themeColor="text1"/>
          <w:sz w:val="24"/>
        </w:rPr>
        <w:t xml:space="preserve"> </w:t>
      </w:r>
      <w:r w:rsidR="000F09B4" w:rsidRPr="009D1644">
        <w:rPr>
          <w:b w:val="0"/>
          <w:color w:val="000000" w:themeColor="text1"/>
          <w:sz w:val="24"/>
        </w:rPr>
        <w:t>change</w:t>
      </w:r>
      <w:r w:rsidR="00387337" w:rsidRPr="009D1644">
        <w:rPr>
          <w:b w:val="0"/>
          <w:color w:val="000000" w:themeColor="text1"/>
          <w:sz w:val="24"/>
        </w:rPr>
        <w:t xml:space="preserve"> has occurred with 95% confidence.</w:t>
      </w:r>
      <w:r w:rsidR="00BF338D" w:rsidRPr="009D1644">
        <w:rPr>
          <w:b w:val="0"/>
          <w:color w:val="000000" w:themeColor="text1"/>
          <w:sz w:val="24"/>
        </w:rPr>
        <w:t xml:space="preserve"> </w:t>
      </w:r>
    </w:p>
    <w:p w14:paraId="1C6298BA" w14:textId="512BEB35" w:rsidR="00C01EB9" w:rsidRPr="009D1644" w:rsidRDefault="00C01EB9" w:rsidP="00B21042">
      <w:pPr>
        <w:pStyle w:val="Claim"/>
        <w:jc w:val="both"/>
        <w:rPr>
          <w:b w:val="0"/>
          <w:color w:val="000000" w:themeColor="text1"/>
          <w:sz w:val="24"/>
        </w:rPr>
      </w:pPr>
      <w:r w:rsidRPr="009D1644">
        <w:rPr>
          <w:sz w:val="24"/>
        </w:rPr>
        <w:t xml:space="preserve">Claim 2B:  </w:t>
      </w:r>
      <w:r w:rsidRPr="009D1644">
        <w:rPr>
          <w:b w:val="0"/>
          <w:color w:val="000000" w:themeColor="text1"/>
          <w:sz w:val="24"/>
        </w:rPr>
        <w:t>A measured increase</w:t>
      </w:r>
      <w:r w:rsidR="00124199">
        <w:rPr>
          <w:b w:val="0"/>
          <w:color w:val="000000" w:themeColor="text1"/>
          <w:sz w:val="24"/>
        </w:rPr>
        <w:t>/decrease</w:t>
      </w:r>
      <w:r w:rsidRPr="009D1644">
        <w:rPr>
          <w:b w:val="0"/>
          <w:color w:val="000000" w:themeColor="text1"/>
          <w:sz w:val="24"/>
        </w:rPr>
        <w:t xml:space="preserve"> in </w:t>
      </w:r>
      <w:r w:rsidR="00167E27" w:rsidRPr="007F2C4B">
        <w:rPr>
          <w:b w:val="0"/>
          <w:color w:val="000000" w:themeColor="text1"/>
          <w:sz w:val="24"/>
        </w:rPr>
        <w:t>T</w:t>
      </w:r>
      <w:r w:rsidR="00167E27" w:rsidRPr="007F2C4B">
        <w:rPr>
          <w:b w:val="0"/>
          <w:color w:val="000000" w:themeColor="text1"/>
          <w:sz w:val="24"/>
          <w:vertAlign w:val="subscript"/>
        </w:rPr>
        <w:t>1ρ</w:t>
      </w:r>
      <w:r w:rsidR="00167E27">
        <w:rPr>
          <w:b w:val="0"/>
          <w:color w:val="000000" w:themeColor="text1"/>
          <w:sz w:val="24"/>
          <w:vertAlign w:val="subscript"/>
        </w:rPr>
        <w:t xml:space="preserve"> </w:t>
      </w:r>
      <w:r w:rsidRPr="009D1644">
        <w:rPr>
          <w:b w:val="0"/>
          <w:color w:val="000000" w:themeColor="text1"/>
          <w:sz w:val="24"/>
        </w:rPr>
        <w:t xml:space="preserve">of 11-14% or more indicates that a true/critical change has occurred with 95% confidence. </w:t>
      </w:r>
    </w:p>
    <w:p w14:paraId="67D931B1" w14:textId="1AD0C95E" w:rsidR="00FE22FF" w:rsidRPr="009D1644" w:rsidRDefault="0037300B" w:rsidP="00B21042">
      <w:pPr>
        <w:tabs>
          <w:tab w:val="left" w:pos="3795"/>
        </w:tabs>
        <w:jc w:val="both"/>
        <w:rPr>
          <w:b/>
          <w:bCs/>
          <w:color w:val="000000"/>
        </w:rPr>
      </w:pPr>
      <w:r w:rsidRPr="009D1644">
        <w:rPr>
          <w:b/>
          <w:bCs/>
          <w:color w:val="000000"/>
        </w:rPr>
        <w:t>Important considerations and limitations</w:t>
      </w:r>
      <w:r w:rsidR="00FE22FF" w:rsidRPr="009D1644">
        <w:rPr>
          <w:b/>
          <w:bCs/>
          <w:color w:val="000000"/>
        </w:rPr>
        <w:t xml:space="preserve">: </w:t>
      </w:r>
      <w:r w:rsidR="00FE22FF" w:rsidRPr="009D1644">
        <w:rPr>
          <w:b/>
          <w:bCs/>
          <w:color w:val="000000"/>
        </w:rPr>
        <w:tab/>
      </w:r>
    </w:p>
    <w:p w14:paraId="5CD1BAA6" w14:textId="6B1C02E4" w:rsidR="00BF338D" w:rsidRPr="00052B6B" w:rsidRDefault="00BF338D" w:rsidP="00B21042">
      <w:pPr>
        <w:numPr>
          <w:ilvl w:val="0"/>
          <w:numId w:val="1"/>
        </w:numPr>
        <w:jc w:val="both"/>
        <w:rPr>
          <w:bCs/>
          <w:color w:val="000000" w:themeColor="text1"/>
        </w:rPr>
      </w:pPr>
      <w:r w:rsidRPr="009D1644">
        <w:rPr>
          <w:bCs/>
          <w:color w:val="000000" w:themeColor="text1"/>
        </w:rPr>
        <w:t xml:space="preserve">Details of the claim were derived from a review of the literature </w:t>
      </w:r>
      <w:r w:rsidR="00685C11" w:rsidRPr="00052B6B">
        <w:rPr>
          <w:bCs/>
          <w:color w:val="000000" w:themeColor="text1"/>
        </w:rPr>
        <w:t>summarized in Appendix B.</w:t>
      </w:r>
    </w:p>
    <w:p w14:paraId="700BE739" w14:textId="0769ABF2" w:rsidR="00C01EB9" w:rsidRPr="009D1644" w:rsidRDefault="00BF338D" w:rsidP="00B21042">
      <w:pPr>
        <w:numPr>
          <w:ilvl w:val="0"/>
          <w:numId w:val="1"/>
        </w:numPr>
        <w:jc w:val="both"/>
        <w:rPr>
          <w:bCs/>
          <w:color w:val="000000" w:themeColor="text1"/>
        </w:rPr>
      </w:pPr>
      <w:r w:rsidRPr="009D1644">
        <w:rPr>
          <w:bCs/>
          <w:color w:val="000000" w:themeColor="text1"/>
        </w:rPr>
        <w:t xml:space="preserve">The Claim requires presence of a significant amount of cartilage to be present and that there is no significant loss of cartilage volume and there are no major defects in the measured area. </w:t>
      </w:r>
      <w:r w:rsidRPr="009D1644">
        <w:rPr>
          <w:rFonts w:cs="Arial"/>
          <w:bCs/>
          <w:color w:val="000000" w:themeColor="text1"/>
        </w:rPr>
        <w:t xml:space="preserve"> </w:t>
      </w:r>
      <w:r w:rsidR="0097075B" w:rsidRPr="009D1644">
        <w:rPr>
          <w:rFonts w:cs="Arial"/>
          <w:bCs/>
          <w:color w:val="000000" w:themeColor="text1"/>
        </w:rPr>
        <w:t xml:space="preserve">In order to focus on subjects with less severe cartilage loss, analyses should be restricted to patients with Kellgren-Lawrence (KL) Score of 0-2. Claims do not apply for patients or subjects with KL scores ≥ 3. </w:t>
      </w:r>
    </w:p>
    <w:p w14:paraId="669E04C4" w14:textId="326BAFB8" w:rsidR="00D829CD" w:rsidRPr="00542E51" w:rsidRDefault="00D829CD" w:rsidP="00B21042">
      <w:pPr>
        <w:numPr>
          <w:ilvl w:val="0"/>
          <w:numId w:val="1"/>
        </w:numPr>
        <w:jc w:val="both"/>
        <w:rPr>
          <w:bCs/>
          <w:color w:val="000000" w:themeColor="text1"/>
        </w:rPr>
      </w:pPr>
      <w:r w:rsidRPr="00542E51">
        <w:rPr>
          <w:rFonts w:cs="Arial"/>
          <w:bCs/>
          <w:color w:val="000000" w:themeColor="text1"/>
        </w:rPr>
        <w:t xml:space="preserve">Claims were separated for </w:t>
      </w:r>
      <w:r w:rsidR="00167E27" w:rsidRPr="00542E51">
        <w:rPr>
          <w:color w:val="000000" w:themeColor="text1"/>
        </w:rPr>
        <w:t>T</w:t>
      </w:r>
      <w:r w:rsidR="00167E27" w:rsidRPr="00542E51">
        <w:rPr>
          <w:color w:val="000000" w:themeColor="text1"/>
          <w:vertAlign w:val="subscript"/>
        </w:rPr>
        <w:t>1ρ</w:t>
      </w:r>
      <w:r w:rsidR="00167E27" w:rsidRPr="00542E51">
        <w:rPr>
          <w:color w:val="000000" w:themeColor="text1"/>
        </w:rPr>
        <w:t xml:space="preserve"> and T</w:t>
      </w:r>
      <w:r w:rsidR="00167E27" w:rsidRPr="00542E51">
        <w:rPr>
          <w:color w:val="000000" w:themeColor="text1"/>
          <w:vertAlign w:val="subscript"/>
        </w:rPr>
        <w:t>2</w:t>
      </w:r>
      <w:r w:rsidR="00167E27" w:rsidRPr="00542E51">
        <w:rPr>
          <w:color w:val="000000" w:themeColor="text1"/>
        </w:rPr>
        <w:t xml:space="preserve"> </w:t>
      </w:r>
      <w:r w:rsidRPr="00542E51">
        <w:rPr>
          <w:rFonts w:cs="Arial"/>
          <w:bCs/>
          <w:color w:val="000000" w:themeColor="text1"/>
        </w:rPr>
        <w:t>measures, in particular to indicate that cartilage T</w:t>
      </w:r>
      <w:r w:rsidRPr="00542E51">
        <w:rPr>
          <w:rFonts w:cs="Arial"/>
          <w:bCs/>
          <w:color w:val="000000" w:themeColor="text1"/>
          <w:vertAlign w:val="subscript"/>
        </w:rPr>
        <w:t>2</w:t>
      </w:r>
      <w:r w:rsidRPr="00542E51">
        <w:rPr>
          <w:rFonts w:cs="Arial"/>
          <w:bCs/>
          <w:color w:val="000000" w:themeColor="text1"/>
        </w:rPr>
        <w:t xml:space="preserve"> mapping sequences are available as a commercial product while </w:t>
      </w:r>
      <w:r w:rsidR="00167E27" w:rsidRPr="00542E51">
        <w:rPr>
          <w:rFonts w:cs="Arial"/>
          <w:bCs/>
          <w:color w:val="000000" w:themeColor="text1"/>
        </w:rPr>
        <w:t>T</w:t>
      </w:r>
      <w:r w:rsidR="00167E27" w:rsidRPr="00542E51">
        <w:rPr>
          <w:rFonts w:cs="Arial"/>
          <w:bCs/>
          <w:color w:val="000000" w:themeColor="text1"/>
          <w:vertAlign w:val="subscript"/>
        </w:rPr>
        <w:t>1ρ</w:t>
      </w:r>
      <w:r w:rsidRPr="00542E51">
        <w:rPr>
          <w:rFonts w:cs="Arial"/>
          <w:bCs/>
          <w:color w:val="000000" w:themeColor="text1"/>
        </w:rPr>
        <w:t xml:space="preserve"> sequences are not.  </w:t>
      </w:r>
    </w:p>
    <w:p w14:paraId="20DF83BE" w14:textId="6840EB27" w:rsidR="00BF338D" w:rsidRPr="009D1644" w:rsidRDefault="000D3C73" w:rsidP="00B21042">
      <w:pPr>
        <w:numPr>
          <w:ilvl w:val="0"/>
          <w:numId w:val="1"/>
        </w:numPr>
        <w:jc w:val="both"/>
        <w:rPr>
          <w:bCs/>
          <w:color w:val="000000" w:themeColor="text1"/>
        </w:rPr>
      </w:pPr>
      <w:r w:rsidRPr="009D1644">
        <w:rPr>
          <w:rFonts w:cs="Arial"/>
          <w:bCs/>
          <w:color w:val="000000" w:themeColor="text1"/>
        </w:rPr>
        <w:t>The current claims are for investigation of knee cartilage only.</w:t>
      </w:r>
      <w:r w:rsidR="009E62C0" w:rsidRPr="009D1644">
        <w:rPr>
          <w:rFonts w:cs="Arial"/>
          <w:bCs/>
          <w:color w:val="000000" w:themeColor="text1"/>
        </w:rPr>
        <w:t xml:space="preserve"> </w:t>
      </w:r>
      <w:r w:rsidR="0097075B" w:rsidRPr="009D1644">
        <w:rPr>
          <w:rFonts w:cs="Arial"/>
          <w:bCs/>
          <w:color w:val="000000" w:themeColor="text1"/>
        </w:rPr>
        <w:t>There are only a small number of s</w:t>
      </w:r>
      <w:r w:rsidR="000646E4" w:rsidRPr="009D1644">
        <w:rPr>
          <w:rFonts w:cs="Arial"/>
          <w:bCs/>
          <w:color w:val="000000" w:themeColor="text1"/>
        </w:rPr>
        <w:t xml:space="preserve">tudies using </w:t>
      </w:r>
      <w:r w:rsidR="00AC148B" w:rsidRPr="00300D06">
        <w:rPr>
          <w:color w:val="000000" w:themeColor="text1"/>
        </w:rPr>
        <w:t>T</w:t>
      </w:r>
      <w:r w:rsidR="00AC148B" w:rsidRPr="00300D06">
        <w:rPr>
          <w:color w:val="000000" w:themeColor="text1"/>
          <w:vertAlign w:val="subscript"/>
        </w:rPr>
        <w:t>1ρ</w:t>
      </w:r>
      <w:r w:rsidR="00AC148B">
        <w:rPr>
          <w:color w:val="000000" w:themeColor="text1"/>
        </w:rPr>
        <w:t xml:space="preserve"> and T</w:t>
      </w:r>
      <w:r w:rsidR="00AC148B" w:rsidRPr="007F2C4B">
        <w:rPr>
          <w:color w:val="000000" w:themeColor="text1"/>
          <w:vertAlign w:val="subscript"/>
        </w:rPr>
        <w:t>2</w:t>
      </w:r>
      <w:r w:rsidR="00AC148B">
        <w:rPr>
          <w:color w:val="000000" w:themeColor="text1"/>
        </w:rPr>
        <w:t xml:space="preserve"> </w:t>
      </w:r>
      <w:r w:rsidR="0097075B" w:rsidRPr="009D1644">
        <w:rPr>
          <w:rFonts w:cs="Arial"/>
          <w:bCs/>
          <w:color w:val="000000" w:themeColor="text1"/>
        </w:rPr>
        <w:t xml:space="preserve">at the </w:t>
      </w:r>
      <w:r w:rsidR="009E62C0" w:rsidRPr="009D1644">
        <w:rPr>
          <w:rFonts w:cs="Arial"/>
          <w:bCs/>
          <w:color w:val="000000" w:themeColor="text1"/>
        </w:rPr>
        <w:t>hip</w:t>
      </w:r>
      <w:r w:rsidR="0097075B" w:rsidRPr="009D1644">
        <w:rPr>
          <w:rFonts w:cs="Arial"/>
          <w:bCs/>
          <w:color w:val="000000" w:themeColor="text1"/>
        </w:rPr>
        <w:t xml:space="preserve">, with less standardization of measurements. The hip may be added at a later stage. </w:t>
      </w:r>
    </w:p>
    <w:p w14:paraId="37E05DEB" w14:textId="37F28AD7" w:rsidR="00387337" w:rsidRPr="009D1644" w:rsidRDefault="0097075B" w:rsidP="00B21042">
      <w:pPr>
        <w:numPr>
          <w:ilvl w:val="0"/>
          <w:numId w:val="1"/>
        </w:numPr>
        <w:jc w:val="both"/>
        <w:rPr>
          <w:bCs/>
          <w:color w:val="000000" w:themeColor="text1"/>
        </w:rPr>
      </w:pPr>
      <w:r w:rsidRPr="009D1644">
        <w:rPr>
          <w:bCs/>
          <w:color w:val="000000" w:themeColor="text1"/>
        </w:rPr>
        <w:t>The</w:t>
      </w:r>
      <w:r w:rsidR="00387337" w:rsidRPr="009D1644">
        <w:rPr>
          <w:bCs/>
          <w:color w:val="000000" w:themeColor="text1"/>
        </w:rPr>
        <w:t xml:space="preserve"> Claim</w:t>
      </w:r>
      <w:r w:rsidRPr="009D1644">
        <w:rPr>
          <w:bCs/>
          <w:color w:val="000000" w:themeColor="text1"/>
        </w:rPr>
        <w:t>s</w:t>
      </w:r>
      <w:r w:rsidR="00387337" w:rsidRPr="009D1644">
        <w:rPr>
          <w:bCs/>
          <w:color w:val="000000" w:themeColor="text1"/>
        </w:rPr>
        <w:t xml:space="preserve"> </w:t>
      </w:r>
      <w:r w:rsidRPr="009D1644">
        <w:rPr>
          <w:bCs/>
          <w:color w:val="000000" w:themeColor="text1"/>
        </w:rPr>
        <w:t>are</w:t>
      </w:r>
      <w:r w:rsidR="00387337" w:rsidRPr="009D1644">
        <w:rPr>
          <w:bCs/>
          <w:color w:val="000000" w:themeColor="text1"/>
        </w:rPr>
        <w:t xml:space="preserve"> applicable for </w:t>
      </w:r>
      <w:r w:rsidR="004B4D3E">
        <w:rPr>
          <w:bCs/>
          <w:color w:val="000000" w:themeColor="text1"/>
        </w:rPr>
        <w:t>single and multi</w:t>
      </w:r>
      <w:r w:rsidR="00387337" w:rsidRPr="009D1644">
        <w:rPr>
          <w:bCs/>
          <w:color w:val="000000" w:themeColor="text1"/>
        </w:rPr>
        <w:t xml:space="preserve">-center studies using </w:t>
      </w:r>
      <w:r w:rsidR="004B4D3E">
        <w:rPr>
          <w:bCs/>
          <w:color w:val="000000" w:themeColor="text1"/>
        </w:rPr>
        <w:t>the same 3T MRI</w:t>
      </w:r>
      <w:r w:rsidR="00387337" w:rsidRPr="009D1644">
        <w:rPr>
          <w:bCs/>
          <w:color w:val="000000" w:themeColor="text1"/>
        </w:rPr>
        <w:t xml:space="preserve"> scanner</w:t>
      </w:r>
      <w:r w:rsidR="004B4D3E">
        <w:rPr>
          <w:bCs/>
          <w:color w:val="000000" w:themeColor="text1"/>
        </w:rPr>
        <w:t>s from the same manufacturer</w:t>
      </w:r>
      <w:r w:rsidR="00387337" w:rsidRPr="009D1644">
        <w:rPr>
          <w:bCs/>
          <w:color w:val="000000" w:themeColor="text1"/>
        </w:rPr>
        <w:t xml:space="preserve">. </w:t>
      </w:r>
      <w:r w:rsidR="004B4D3E">
        <w:rPr>
          <w:bCs/>
          <w:color w:val="000000" w:themeColor="text1"/>
        </w:rPr>
        <w:t xml:space="preserve">While </w:t>
      </w:r>
      <w:r w:rsidR="004B4D3E" w:rsidRPr="009D1644">
        <w:rPr>
          <w:bCs/>
          <w:color w:val="000000" w:themeColor="text1"/>
        </w:rPr>
        <w:t xml:space="preserve">it is anticipated </w:t>
      </w:r>
      <w:r w:rsidR="004B4D3E">
        <w:rPr>
          <w:bCs/>
          <w:color w:val="000000" w:themeColor="text1"/>
        </w:rPr>
        <w:t>that for</w:t>
      </w:r>
      <w:r w:rsidR="00387337" w:rsidRPr="009D1644">
        <w:rPr>
          <w:bCs/>
          <w:color w:val="000000" w:themeColor="text1"/>
        </w:rPr>
        <w:t xml:space="preserve"> multi-center studie</w:t>
      </w:r>
      <w:r w:rsidR="004B4D3E">
        <w:rPr>
          <w:bCs/>
          <w:color w:val="000000" w:themeColor="text1"/>
        </w:rPr>
        <w:t>s with</w:t>
      </w:r>
      <w:r w:rsidR="00387337" w:rsidRPr="009D1644">
        <w:rPr>
          <w:bCs/>
          <w:color w:val="000000" w:themeColor="text1"/>
        </w:rPr>
        <w:t xml:space="preserve"> MR imaging performed using the same scanner and protocol for each patient at each time point this Claim will be met</w:t>
      </w:r>
      <w:r w:rsidR="004B4D3E">
        <w:rPr>
          <w:bCs/>
          <w:color w:val="000000" w:themeColor="text1"/>
        </w:rPr>
        <w:t xml:space="preserve">, we do not anticipate that at this time the Claim will be met for scanners from different manufacturers. </w:t>
      </w:r>
    </w:p>
    <w:p w14:paraId="25F6608D" w14:textId="31516C73" w:rsidR="004662D1" w:rsidRPr="009D1644" w:rsidRDefault="004662D1" w:rsidP="00B21042">
      <w:pPr>
        <w:numPr>
          <w:ilvl w:val="0"/>
          <w:numId w:val="1"/>
        </w:numPr>
        <w:jc w:val="both"/>
        <w:rPr>
          <w:bCs/>
          <w:color w:val="000000" w:themeColor="text1"/>
        </w:rPr>
      </w:pPr>
      <w:r w:rsidRPr="009D1644">
        <w:rPr>
          <w:bCs/>
          <w:color w:val="000000" w:themeColor="text1"/>
        </w:rPr>
        <w:t xml:space="preserve">For multi-center studies the Claim also requires the use of calibration phantoms. </w:t>
      </w:r>
    </w:p>
    <w:p w14:paraId="51866B65" w14:textId="048F39F2" w:rsidR="00387337" w:rsidRPr="009D1644" w:rsidRDefault="00BF338D" w:rsidP="00B21042">
      <w:pPr>
        <w:numPr>
          <w:ilvl w:val="0"/>
          <w:numId w:val="1"/>
        </w:numPr>
        <w:jc w:val="both"/>
        <w:rPr>
          <w:bCs/>
          <w:color w:val="000000" w:themeColor="text1"/>
        </w:rPr>
      </w:pPr>
      <w:r w:rsidRPr="009D1644">
        <w:rPr>
          <w:rFonts w:cs="Arial"/>
          <w:bCs/>
          <w:color w:val="000000" w:themeColor="text1"/>
        </w:rPr>
        <w:t>This Claim is based on semi-automatic</w:t>
      </w:r>
      <w:r w:rsidR="004B4D3E">
        <w:rPr>
          <w:rFonts w:cs="Arial"/>
          <w:bCs/>
          <w:color w:val="000000" w:themeColor="text1"/>
        </w:rPr>
        <w:t xml:space="preserve"> or automatic</w:t>
      </w:r>
      <w:r w:rsidRPr="009D1644">
        <w:rPr>
          <w:rFonts w:cs="Arial"/>
          <w:bCs/>
          <w:color w:val="000000" w:themeColor="text1"/>
        </w:rPr>
        <w:t xml:space="preserve"> cartilage segmentation using dedicated analysis software.</w:t>
      </w:r>
    </w:p>
    <w:p w14:paraId="2A815D77" w14:textId="15030B09" w:rsidR="007C5C94" w:rsidRPr="009D1644" w:rsidRDefault="007C5C94" w:rsidP="00B21042">
      <w:pPr>
        <w:numPr>
          <w:ilvl w:val="0"/>
          <w:numId w:val="1"/>
        </w:numPr>
        <w:jc w:val="both"/>
        <w:rPr>
          <w:bCs/>
          <w:color w:val="000000" w:themeColor="text1"/>
        </w:rPr>
      </w:pPr>
      <w:r w:rsidRPr="009D1644">
        <w:rPr>
          <w:bCs/>
          <w:color w:val="000000" w:themeColor="text1"/>
        </w:rPr>
        <w:t xml:space="preserve">While the Claim has been informed by an extensive review of the literature, it is currently a consensus Claim that </w:t>
      </w:r>
      <w:r w:rsidRPr="00052B6B">
        <w:rPr>
          <w:bCs/>
          <w:color w:val="000000" w:themeColor="text1"/>
          <w:highlight w:val="yellow"/>
        </w:rPr>
        <w:t>has not yet been substantiated by studies that strictly conform to the specifications given here</w:t>
      </w:r>
      <w:r w:rsidRPr="009D1644">
        <w:rPr>
          <w:bCs/>
          <w:color w:val="000000" w:themeColor="text1"/>
        </w:rPr>
        <w:t xml:space="preserve">. In addition, we note that this Claim should be re-assessed for technology changes. </w:t>
      </w:r>
      <w:commentRangeStart w:id="10"/>
      <w:commentRangeStart w:id="11"/>
      <w:r w:rsidRPr="009D1644">
        <w:rPr>
          <w:bCs/>
          <w:color w:val="000000" w:themeColor="text1"/>
        </w:rPr>
        <w:t>A standard utilized by a sufficient number of studies does not exist to date. The expectation is that from future studies and/or field testing, data will be collected and changes made to this Claim or the Profile specifications accordingly.</w:t>
      </w:r>
      <w:commentRangeEnd w:id="10"/>
      <w:r w:rsidR="00542E51">
        <w:rPr>
          <w:rStyle w:val="CommentReference"/>
          <w:lang w:val="x-none" w:eastAsia="x-none"/>
        </w:rPr>
        <w:commentReference w:id="10"/>
      </w:r>
      <w:commentRangeEnd w:id="11"/>
      <w:r w:rsidR="00C64C24">
        <w:rPr>
          <w:rStyle w:val="CommentReference"/>
          <w:lang w:val="x-none" w:eastAsia="x-none"/>
        </w:rPr>
        <w:commentReference w:id="11"/>
      </w:r>
    </w:p>
    <w:p w14:paraId="1F82983F" w14:textId="77777777" w:rsidR="00A75B42" w:rsidRPr="009D1644" w:rsidRDefault="00A75B42" w:rsidP="00826C99">
      <w:pPr>
        <w:pStyle w:val="BodyText"/>
      </w:pPr>
      <w:bookmarkStart w:id="12" w:name="_Toc292350659"/>
      <w:bookmarkEnd w:id="8"/>
    </w:p>
    <w:p w14:paraId="12AE7EF8" w14:textId="77777777" w:rsidR="00130C9D" w:rsidRPr="009D1644" w:rsidRDefault="00130C9D" w:rsidP="00B21042">
      <w:pPr>
        <w:tabs>
          <w:tab w:val="left" w:pos="3617"/>
        </w:tabs>
        <w:jc w:val="both"/>
        <w:rPr>
          <w:u w:val="single"/>
        </w:rPr>
      </w:pPr>
      <w:r w:rsidRPr="009D1644">
        <w:rPr>
          <w:rStyle w:val="Strong"/>
        </w:rPr>
        <w:t>Discussion</w:t>
      </w:r>
    </w:p>
    <w:p w14:paraId="41574BCA" w14:textId="7DC49E26" w:rsidR="00981743" w:rsidRPr="009D1644" w:rsidRDefault="00981743" w:rsidP="00B21042">
      <w:pPr>
        <w:pStyle w:val="BodyText"/>
        <w:jc w:val="both"/>
        <w:rPr>
          <w:color w:val="000000" w:themeColor="text1"/>
        </w:rPr>
      </w:pPr>
      <w:r w:rsidRPr="009D1644">
        <w:rPr>
          <w:color w:val="000000" w:themeColor="text1"/>
        </w:rPr>
        <w:t xml:space="preserve">These claims are based on estimates of the </w:t>
      </w:r>
      <w:r w:rsidR="0089760C" w:rsidRPr="009D1644">
        <w:rPr>
          <w:color w:val="000000" w:themeColor="text1"/>
        </w:rPr>
        <w:t>cartilage measurement</w:t>
      </w:r>
      <w:r w:rsidRPr="009D1644">
        <w:rPr>
          <w:color w:val="000000" w:themeColor="text1"/>
        </w:rPr>
        <w:t xml:space="preserve"> coefficient of variation (wCV) for </w:t>
      </w:r>
      <w:r w:rsidR="0089760C" w:rsidRPr="009D1644">
        <w:rPr>
          <w:color w:val="000000" w:themeColor="text1"/>
        </w:rPr>
        <w:t>intact cartilage without significant cartilage loss</w:t>
      </w:r>
      <w:r w:rsidR="00E23709">
        <w:rPr>
          <w:color w:val="000000" w:themeColor="text1"/>
        </w:rPr>
        <w:t xml:space="preserve">. </w:t>
      </w:r>
      <w:r w:rsidR="009F177F" w:rsidRPr="009D1644">
        <w:rPr>
          <w:color w:val="000000" w:themeColor="text1"/>
        </w:rPr>
        <w:t>For estimating the critical % change, the % Repeatability Coefficient (%RC) is used: 2.77 × wCV × 100.</w:t>
      </w:r>
    </w:p>
    <w:p w14:paraId="7C5D2F71" w14:textId="64C09551" w:rsidR="001D0B8A" w:rsidRPr="00E23709" w:rsidRDefault="0089760C" w:rsidP="00B21042">
      <w:pPr>
        <w:pStyle w:val="BodyText"/>
        <w:jc w:val="both"/>
      </w:pPr>
      <w:r w:rsidRPr="009D1644">
        <w:rPr>
          <w:color w:val="000000" w:themeColor="text1"/>
        </w:rPr>
        <w:t>The 11-14</w:t>
      </w:r>
      <w:r w:rsidR="00130C9D" w:rsidRPr="009D1644">
        <w:rPr>
          <w:color w:val="000000" w:themeColor="text1"/>
        </w:rPr>
        <w:t>% boundaries can be thought of as “error bars” or “no</w:t>
      </w:r>
      <w:r w:rsidRPr="009D1644">
        <w:rPr>
          <w:color w:val="000000" w:themeColor="text1"/>
        </w:rPr>
        <w:t>ise” around the measurement of compositional</w:t>
      </w:r>
      <w:r w:rsidR="00130C9D" w:rsidRPr="009D1644">
        <w:rPr>
          <w:color w:val="000000" w:themeColor="text1"/>
        </w:rPr>
        <w:t xml:space="preserve"> change. If you measure change within this range, you cannot be certain that there has really been a change. However, if </w:t>
      </w:r>
      <w:r w:rsidRPr="009D1644">
        <w:rPr>
          <w:color w:val="000000" w:themeColor="text1"/>
        </w:rPr>
        <w:t>cartilage composition</w:t>
      </w:r>
      <w:r w:rsidR="00130C9D" w:rsidRPr="009D1644">
        <w:rPr>
          <w:color w:val="000000" w:themeColor="text1"/>
        </w:rPr>
        <w:t xml:space="preserve"> changes size beyond these limits, you can be 95% confident there has been a true change in the size of the tumor, and the perceived change is not just measurement variability. Note that this does not address the biological significance of the change, just the likelihood th</w:t>
      </w:r>
      <w:r w:rsidR="001D0B8A" w:rsidRPr="009D1644">
        <w:rPr>
          <w:color w:val="000000" w:themeColor="text1"/>
        </w:rPr>
        <w:t>at the measured change is real.</w:t>
      </w:r>
      <w:r w:rsidR="00E23709">
        <w:rPr>
          <w:color w:val="000000" w:themeColor="text1"/>
        </w:rPr>
        <w:t xml:space="preserve"> Note also, that if a one-sided claim </w:t>
      </w:r>
      <w:r w:rsidR="00E23709">
        <w:t xml:space="preserve">(increase only) is proposed 9-12% change will be required while for a two-sided claim 11-14% is necessary.  </w:t>
      </w:r>
    </w:p>
    <w:p w14:paraId="2AF7BA25" w14:textId="43F6EBDD" w:rsidR="000D48D6" w:rsidRPr="00D92917" w:rsidRDefault="000D48D6" w:rsidP="000D48D6">
      <w:pPr>
        <w:pStyle w:val="Heading1"/>
        <w:keepNext/>
      </w:pPr>
      <w:bookmarkStart w:id="13" w:name="_Toc438038778"/>
      <w:r>
        <w:t>3</w:t>
      </w:r>
      <w:r w:rsidRPr="00D92917">
        <w:t xml:space="preserve">. </w:t>
      </w:r>
      <w:r>
        <w:t>Profile Activit</w:t>
      </w:r>
      <w:bookmarkEnd w:id="12"/>
      <w:r>
        <w:t>ies</w:t>
      </w:r>
      <w:bookmarkEnd w:id="13"/>
    </w:p>
    <w:p w14:paraId="254FB6F8" w14:textId="5C387E4A" w:rsidR="004E7941" w:rsidRPr="004E7941" w:rsidRDefault="000D48D6" w:rsidP="00507F8B">
      <w:pPr>
        <w:pStyle w:val="BodyText"/>
        <w:jc w:val="both"/>
      </w:pPr>
      <w:r>
        <w:t>The Profile is documented in terms of “Actors” performing “Activities”.</w:t>
      </w:r>
      <w:r w:rsidR="004E7941">
        <w:t xml:space="preserve">  </w:t>
      </w:r>
      <w:r>
        <w:rPr>
          <w:lang w:eastAsia="de-DE"/>
        </w:rPr>
        <w:t>Equipment, software, staff or sites may claim conformance to this Profile as one or more of the “Actors”</w:t>
      </w:r>
      <w:r w:rsidR="004E7941">
        <w:rPr>
          <w:lang w:eastAsia="de-DE"/>
        </w:rPr>
        <w:t xml:space="preserve"> in the following table.  </w:t>
      </w:r>
    </w:p>
    <w:p w14:paraId="0F2AB547" w14:textId="2AC01BD3" w:rsidR="000D48D6" w:rsidRDefault="004E7941" w:rsidP="00507F8B">
      <w:pPr>
        <w:pStyle w:val="BodyText"/>
        <w:jc w:val="both"/>
        <w:rPr>
          <w:lang w:eastAsia="de-DE"/>
        </w:rPr>
      </w:pPr>
      <w:r>
        <w:rPr>
          <w:lang w:eastAsia="de-DE"/>
        </w:rPr>
        <w:t>Conform</w:t>
      </w:r>
      <w:r w:rsidR="000D48D6">
        <w:rPr>
          <w:lang w:eastAsia="de-DE"/>
        </w:rPr>
        <w:t xml:space="preserve">ant </w:t>
      </w:r>
      <w:r w:rsidR="000D48D6" w:rsidRPr="00636FCA">
        <w:rPr>
          <w:lang w:eastAsia="de-DE"/>
        </w:rPr>
        <w:t>Actors</w:t>
      </w:r>
      <w:r w:rsidR="000D48D6">
        <w:rPr>
          <w:lang w:eastAsia="de-DE"/>
        </w:rPr>
        <w:t xml:space="preserve"> shall support the listed Activities by </w:t>
      </w:r>
      <w:r>
        <w:rPr>
          <w:lang w:eastAsia="de-DE"/>
        </w:rPr>
        <w:t>conforming to</w:t>
      </w:r>
      <w:r w:rsidR="000D48D6">
        <w:rPr>
          <w:lang w:eastAsia="de-DE"/>
        </w:rPr>
        <w:t xml:space="preserve"> all requirements in the referenced Section.  </w:t>
      </w:r>
    </w:p>
    <w:p w14:paraId="74792C0C" w14:textId="77777777" w:rsidR="000D48D6" w:rsidRPr="00C248E0" w:rsidRDefault="000D48D6" w:rsidP="000D48D6">
      <w:pPr>
        <w:pStyle w:val="Caption"/>
        <w:rPr>
          <w:kern w:val="24"/>
          <w:szCs w:val="24"/>
          <w:lang w:eastAsia="de-DE"/>
        </w:rPr>
      </w:pPr>
      <w:r w:rsidRPr="00C248E0">
        <w:rPr>
          <w:kern w:val="24"/>
          <w:szCs w:val="24"/>
          <w:lang w:eastAsia="de-DE"/>
        </w:rPr>
        <w:t xml:space="preserve">Table 1: Actors and </w:t>
      </w:r>
      <w:r>
        <w:rPr>
          <w:kern w:val="24"/>
          <w:szCs w:val="24"/>
          <w:lang w:eastAsia="de-DE"/>
        </w:rPr>
        <w:t xml:space="preserve">Required </w:t>
      </w:r>
      <w:r w:rsidRPr="00C248E0">
        <w:rPr>
          <w:kern w:val="24"/>
          <w:szCs w:val="24"/>
          <w:lang w:eastAsia="de-DE"/>
        </w:rPr>
        <w:t>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3507"/>
        <w:gridCol w:w="1572"/>
      </w:tblGrid>
      <w:tr w:rsidR="000D48D6" w:rsidRPr="00403EA2" w14:paraId="457FCF3A" w14:textId="77777777" w:rsidTr="000E5B90">
        <w:trPr>
          <w:cantSplit/>
          <w:trHeight w:val="391"/>
          <w:jc w:val="center"/>
        </w:trPr>
        <w:tc>
          <w:tcPr>
            <w:tcW w:w="3125" w:type="dxa"/>
            <w:shd w:val="clear" w:color="auto" w:fill="D9D9D9" w:themeFill="background1" w:themeFillShade="D9"/>
          </w:tcPr>
          <w:p w14:paraId="679BBE98" w14:textId="77777777" w:rsidR="000D48D6" w:rsidRPr="00403EA2" w:rsidRDefault="000D48D6" w:rsidP="00E70C8A">
            <w:pPr>
              <w:spacing w:before="120" w:after="120"/>
              <w:jc w:val="center"/>
              <w:rPr>
                <w:rFonts w:cs="Arial"/>
                <w:b/>
                <w:kern w:val="24"/>
                <w:lang w:eastAsia="de-DE"/>
              </w:rPr>
            </w:pPr>
            <w:r w:rsidRPr="00403EA2">
              <w:rPr>
                <w:rFonts w:cs="Arial"/>
                <w:b/>
                <w:kern w:val="24"/>
                <w:lang w:eastAsia="de-DE"/>
              </w:rPr>
              <w:t>Actor</w:t>
            </w:r>
          </w:p>
        </w:tc>
        <w:tc>
          <w:tcPr>
            <w:tcW w:w="3507" w:type="dxa"/>
            <w:shd w:val="clear" w:color="auto" w:fill="D9D9D9" w:themeFill="background1" w:themeFillShade="D9"/>
          </w:tcPr>
          <w:p w14:paraId="5CEBBF55" w14:textId="77777777" w:rsidR="000D48D6" w:rsidRPr="00403EA2" w:rsidRDefault="000D48D6" w:rsidP="00E70C8A">
            <w:pPr>
              <w:spacing w:before="120" w:after="120"/>
              <w:jc w:val="center"/>
              <w:rPr>
                <w:rFonts w:cs="Arial"/>
                <w:b/>
                <w:kern w:val="24"/>
                <w:lang w:eastAsia="de-DE"/>
              </w:rPr>
            </w:pPr>
            <w:r w:rsidRPr="00403EA2">
              <w:rPr>
                <w:rFonts w:cs="Arial"/>
                <w:b/>
                <w:kern w:val="24"/>
                <w:lang w:eastAsia="de-DE"/>
              </w:rPr>
              <w:t>Activity</w:t>
            </w:r>
          </w:p>
        </w:tc>
        <w:tc>
          <w:tcPr>
            <w:tcW w:w="1572" w:type="dxa"/>
            <w:shd w:val="clear" w:color="auto" w:fill="D9D9D9" w:themeFill="background1" w:themeFillShade="D9"/>
          </w:tcPr>
          <w:p w14:paraId="5B181238" w14:textId="77777777" w:rsidR="000D48D6" w:rsidRPr="00403EA2" w:rsidRDefault="000D48D6" w:rsidP="00E70C8A">
            <w:pPr>
              <w:spacing w:before="120" w:after="120"/>
              <w:jc w:val="center"/>
              <w:rPr>
                <w:rFonts w:cs="Arial"/>
                <w:b/>
                <w:kern w:val="24"/>
                <w:lang w:eastAsia="de-DE"/>
              </w:rPr>
            </w:pPr>
            <w:r w:rsidRPr="00403EA2">
              <w:rPr>
                <w:rFonts w:cs="Arial"/>
                <w:b/>
                <w:kern w:val="24"/>
                <w:lang w:eastAsia="de-DE"/>
              </w:rPr>
              <w:t>Section</w:t>
            </w:r>
          </w:p>
        </w:tc>
      </w:tr>
      <w:tr w:rsidR="000D48D6" w:rsidRPr="00403EA2" w14:paraId="3BA0BAC2" w14:textId="77777777" w:rsidTr="00E70C8A">
        <w:trPr>
          <w:cantSplit/>
          <w:trHeight w:val="391"/>
          <w:jc w:val="center"/>
        </w:trPr>
        <w:tc>
          <w:tcPr>
            <w:tcW w:w="3125" w:type="dxa"/>
            <w:vMerge w:val="restart"/>
          </w:tcPr>
          <w:p w14:paraId="533DB897" w14:textId="77777777" w:rsidR="000D48D6" w:rsidRPr="005613AB" w:rsidRDefault="000D48D6" w:rsidP="00E70C8A">
            <w:pPr>
              <w:spacing w:before="120" w:after="120"/>
              <w:rPr>
                <w:rFonts w:cs="Arial"/>
                <w:color w:val="808080"/>
                <w:kern w:val="24"/>
                <w:lang w:eastAsia="de-DE"/>
              </w:rPr>
            </w:pPr>
            <w:r w:rsidRPr="005613AB">
              <w:rPr>
                <w:rFonts w:cs="Arial"/>
                <w:color w:val="808080"/>
                <w:kern w:val="24"/>
                <w:lang w:eastAsia="de-DE"/>
              </w:rPr>
              <w:t>Acquisition Device</w:t>
            </w:r>
          </w:p>
        </w:tc>
        <w:tc>
          <w:tcPr>
            <w:tcW w:w="3507" w:type="dxa"/>
          </w:tcPr>
          <w:p w14:paraId="01DF4E81" w14:textId="0A8657DF" w:rsidR="000D48D6" w:rsidRPr="005613AB" w:rsidRDefault="00D3171C" w:rsidP="00E70C8A">
            <w:pPr>
              <w:spacing w:before="120" w:after="120"/>
              <w:rPr>
                <w:rFonts w:cs="Arial"/>
                <w:color w:val="808080"/>
                <w:kern w:val="24"/>
                <w:lang w:eastAsia="de-DE"/>
              </w:rPr>
            </w:pPr>
            <w:r>
              <w:rPr>
                <w:rFonts w:cs="Arial"/>
                <w:color w:val="808080"/>
                <w:kern w:val="24"/>
                <w:lang w:eastAsia="de-DE"/>
              </w:rPr>
              <w:t>Pre-delivery</w:t>
            </w:r>
          </w:p>
        </w:tc>
        <w:tc>
          <w:tcPr>
            <w:tcW w:w="1572" w:type="dxa"/>
          </w:tcPr>
          <w:p w14:paraId="6ED34F93" w14:textId="2C0CF8F9" w:rsidR="000D48D6" w:rsidRPr="005613AB" w:rsidRDefault="00D3171C" w:rsidP="00E70C8A">
            <w:pPr>
              <w:spacing w:before="120" w:after="120"/>
              <w:jc w:val="center"/>
              <w:rPr>
                <w:rFonts w:cs="Arial"/>
                <w:color w:val="808080"/>
                <w:kern w:val="24"/>
                <w:lang w:eastAsia="de-DE"/>
              </w:rPr>
            </w:pPr>
            <w:r>
              <w:rPr>
                <w:rFonts w:cs="Arial"/>
                <w:color w:val="808080"/>
                <w:kern w:val="24"/>
                <w:lang w:eastAsia="de-DE"/>
              </w:rPr>
              <w:t>3.1.</w:t>
            </w:r>
          </w:p>
        </w:tc>
      </w:tr>
      <w:tr w:rsidR="00D3171C" w:rsidRPr="00403EA2" w14:paraId="33859B63" w14:textId="77777777" w:rsidTr="00E70C8A">
        <w:trPr>
          <w:cantSplit/>
          <w:trHeight w:val="391"/>
          <w:jc w:val="center"/>
        </w:trPr>
        <w:tc>
          <w:tcPr>
            <w:tcW w:w="3125" w:type="dxa"/>
            <w:vMerge/>
          </w:tcPr>
          <w:p w14:paraId="50781B19" w14:textId="77777777" w:rsidR="00D3171C" w:rsidRPr="005613AB" w:rsidRDefault="00D3171C" w:rsidP="00D3171C">
            <w:pPr>
              <w:spacing w:before="120" w:after="120"/>
              <w:rPr>
                <w:rFonts w:cs="Arial"/>
                <w:color w:val="808080"/>
                <w:kern w:val="24"/>
                <w:lang w:eastAsia="de-DE"/>
              </w:rPr>
            </w:pPr>
          </w:p>
        </w:tc>
        <w:tc>
          <w:tcPr>
            <w:tcW w:w="3507" w:type="dxa"/>
          </w:tcPr>
          <w:p w14:paraId="2AB45E2F" w14:textId="1E718566" w:rsidR="00D3171C" w:rsidRPr="005613AB" w:rsidRDefault="00D3171C" w:rsidP="00D3171C">
            <w:pPr>
              <w:spacing w:before="120" w:after="120"/>
              <w:rPr>
                <w:rFonts w:cs="Arial"/>
                <w:color w:val="808080"/>
                <w:kern w:val="24"/>
                <w:lang w:eastAsia="de-DE"/>
              </w:rPr>
            </w:pPr>
            <w:r w:rsidRPr="005613AB">
              <w:rPr>
                <w:rFonts w:cs="Arial"/>
                <w:color w:val="808080"/>
                <w:kern w:val="24"/>
                <w:lang w:eastAsia="de-DE"/>
              </w:rPr>
              <w:t>Subject Handling</w:t>
            </w:r>
          </w:p>
        </w:tc>
        <w:tc>
          <w:tcPr>
            <w:tcW w:w="1572" w:type="dxa"/>
          </w:tcPr>
          <w:p w14:paraId="648DEB37" w14:textId="3CADB591" w:rsidR="00D3171C" w:rsidRPr="005613AB" w:rsidRDefault="00D3171C" w:rsidP="007806D4">
            <w:pPr>
              <w:spacing w:before="120" w:after="120"/>
              <w:jc w:val="center"/>
              <w:rPr>
                <w:rFonts w:cs="Arial"/>
                <w:color w:val="808080"/>
                <w:kern w:val="24"/>
                <w:lang w:eastAsia="de-DE"/>
              </w:rPr>
            </w:pPr>
            <w:r w:rsidRPr="005613AB">
              <w:rPr>
                <w:rFonts w:cs="Arial"/>
                <w:color w:val="808080"/>
                <w:kern w:val="24"/>
                <w:lang w:eastAsia="de-DE"/>
              </w:rPr>
              <w:t>3.</w:t>
            </w:r>
            <w:r w:rsidR="007806D4">
              <w:rPr>
                <w:rFonts w:cs="Arial"/>
                <w:color w:val="808080"/>
                <w:kern w:val="24"/>
                <w:lang w:eastAsia="de-DE"/>
              </w:rPr>
              <w:t>5</w:t>
            </w:r>
            <w:r w:rsidRPr="005613AB">
              <w:rPr>
                <w:rFonts w:cs="Arial"/>
                <w:color w:val="808080"/>
                <w:kern w:val="24"/>
                <w:lang w:eastAsia="de-DE"/>
              </w:rPr>
              <w:t>.</w:t>
            </w:r>
          </w:p>
        </w:tc>
      </w:tr>
      <w:tr w:rsidR="00D3171C" w:rsidRPr="00403EA2" w14:paraId="2446E14E" w14:textId="77777777" w:rsidTr="00E70C8A">
        <w:trPr>
          <w:cantSplit/>
          <w:trHeight w:val="391"/>
          <w:jc w:val="center"/>
        </w:trPr>
        <w:tc>
          <w:tcPr>
            <w:tcW w:w="3125" w:type="dxa"/>
            <w:vMerge/>
          </w:tcPr>
          <w:p w14:paraId="202974BA" w14:textId="77777777" w:rsidR="00D3171C" w:rsidRPr="005613AB" w:rsidRDefault="00D3171C" w:rsidP="00D3171C">
            <w:pPr>
              <w:spacing w:before="120" w:after="120"/>
              <w:rPr>
                <w:rFonts w:cs="Arial"/>
                <w:color w:val="808080"/>
                <w:kern w:val="24"/>
                <w:lang w:eastAsia="de-DE"/>
              </w:rPr>
            </w:pPr>
          </w:p>
        </w:tc>
        <w:tc>
          <w:tcPr>
            <w:tcW w:w="3507" w:type="dxa"/>
          </w:tcPr>
          <w:p w14:paraId="716FCBA6" w14:textId="77777777" w:rsidR="00D3171C" w:rsidRPr="005613AB" w:rsidRDefault="00D3171C" w:rsidP="00D3171C">
            <w:pPr>
              <w:spacing w:before="120" w:after="120"/>
              <w:rPr>
                <w:rFonts w:cs="Arial"/>
                <w:color w:val="808080"/>
                <w:kern w:val="24"/>
                <w:lang w:eastAsia="de-DE"/>
              </w:rPr>
            </w:pPr>
            <w:r w:rsidRPr="005613AB">
              <w:rPr>
                <w:rFonts w:cs="Arial"/>
                <w:color w:val="808080"/>
                <w:kern w:val="24"/>
                <w:lang w:eastAsia="de-DE"/>
              </w:rPr>
              <w:t>Image Data Acquisition</w:t>
            </w:r>
          </w:p>
        </w:tc>
        <w:tc>
          <w:tcPr>
            <w:tcW w:w="1572" w:type="dxa"/>
          </w:tcPr>
          <w:p w14:paraId="68E49577" w14:textId="556E4607" w:rsidR="00D3171C" w:rsidRPr="005613AB" w:rsidRDefault="00D3171C" w:rsidP="007806D4">
            <w:pPr>
              <w:spacing w:before="120" w:after="120"/>
              <w:jc w:val="center"/>
              <w:rPr>
                <w:rFonts w:cs="Arial"/>
                <w:color w:val="808080"/>
                <w:kern w:val="24"/>
                <w:lang w:eastAsia="de-DE"/>
              </w:rPr>
            </w:pPr>
            <w:r w:rsidRPr="005613AB">
              <w:rPr>
                <w:rFonts w:cs="Arial"/>
                <w:color w:val="808080"/>
                <w:kern w:val="24"/>
                <w:lang w:eastAsia="de-DE"/>
              </w:rPr>
              <w:t>3.</w:t>
            </w:r>
            <w:r w:rsidR="007806D4">
              <w:rPr>
                <w:rFonts w:cs="Arial"/>
                <w:color w:val="808080"/>
                <w:kern w:val="24"/>
                <w:lang w:eastAsia="de-DE"/>
              </w:rPr>
              <w:t>6</w:t>
            </w:r>
            <w:r w:rsidRPr="005613AB">
              <w:rPr>
                <w:rFonts w:cs="Arial"/>
                <w:color w:val="808080"/>
                <w:kern w:val="24"/>
                <w:lang w:eastAsia="de-DE"/>
              </w:rPr>
              <w:t>.</w:t>
            </w:r>
          </w:p>
        </w:tc>
      </w:tr>
      <w:tr w:rsidR="00D3171C" w:rsidRPr="00403EA2" w14:paraId="6B9CEA43" w14:textId="77777777" w:rsidTr="00E70C8A">
        <w:trPr>
          <w:cantSplit/>
          <w:trHeight w:val="391"/>
          <w:jc w:val="center"/>
        </w:trPr>
        <w:tc>
          <w:tcPr>
            <w:tcW w:w="3125" w:type="dxa"/>
            <w:vMerge w:val="restart"/>
          </w:tcPr>
          <w:p w14:paraId="4E3E3677" w14:textId="77777777" w:rsidR="00D3171C" w:rsidRPr="005613AB" w:rsidRDefault="00D3171C" w:rsidP="00D3171C">
            <w:pPr>
              <w:spacing w:before="120" w:after="120"/>
              <w:rPr>
                <w:rFonts w:cs="Arial"/>
                <w:color w:val="808080"/>
                <w:kern w:val="24"/>
                <w:lang w:eastAsia="de-DE"/>
              </w:rPr>
            </w:pPr>
            <w:r w:rsidRPr="005613AB">
              <w:rPr>
                <w:rFonts w:cs="Arial"/>
                <w:color w:val="808080"/>
                <w:kern w:val="24"/>
                <w:lang w:eastAsia="de-DE"/>
              </w:rPr>
              <w:t>Technologist</w:t>
            </w:r>
          </w:p>
        </w:tc>
        <w:tc>
          <w:tcPr>
            <w:tcW w:w="3507" w:type="dxa"/>
          </w:tcPr>
          <w:p w14:paraId="43BC57DC" w14:textId="77777777" w:rsidR="00D3171C" w:rsidRPr="005613AB" w:rsidRDefault="00D3171C" w:rsidP="00D3171C">
            <w:pPr>
              <w:spacing w:before="120" w:after="120"/>
              <w:rPr>
                <w:rFonts w:cs="Arial"/>
                <w:color w:val="808080"/>
                <w:kern w:val="24"/>
                <w:lang w:eastAsia="de-DE"/>
              </w:rPr>
            </w:pPr>
            <w:r w:rsidRPr="005613AB">
              <w:rPr>
                <w:rFonts w:cs="Arial"/>
                <w:color w:val="808080"/>
                <w:kern w:val="24"/>
                <w:lang w:eastAsia="de-DE"/>
              </w:rPr>
              <w:t>Subject Handling</w:t>
            </w:r>
          </w:p>
        </w:tc>
        <w:tc>
          <w:tcPr>
            <w:tcW w:w="1572" w:type="dxa"/>
          </w:tcPr>
          <w:p w14:paraId="2B836A97" w14:textId="047913FA" w:rsidR="00D3171C" w:rsidRPr="005613AB" w:rsidRDefault="00D3171C" w:rsidP="007806D4">
            <w:pPr>
              <w:spacing w:before="120" w:after="120"/>
              <w:jc w:val="center"/>
              <w:rPr>
                <w:rFonts w:cs="Arial"/>
                <w:color w:val="808080"/>
                <w:kern w:val="24"/>
                <w:lang w:eastAsia="de-DE"/>
              </w:rPr>
            </w:pPr>
            <w:r w:rsidRPr="005613AB">
              <w:rPr>
                <w:rFonts w:cs="Arial"/>
                <w:color w:val="808080"/>
                <w:kern w:val="24"/>
                <w:lang w:eastAsia="de-DE"/>
              </w:rPr>
              <w:t>3.</w:t>
            </w:r>
            <w:r w:rsidR="007806D4">
              <w:rPr>
                <w:rFonts w:cs="Arial"/>
                <w:color w:val="808080"/>
                <w:kern w:val="24"/>
                <w:lang w:eastAsia="de-DE"/>
              </w:rPr>
              <w:t>5</w:t>
            </w:r>
            <w:r w:rsidRPr="005613AB">
              <w:rPr>
                <w:rFonts w:cs="Arial"/>
                <w:color w:val="808080"/>
                <w:kern w:val="24"/>
                <w:lang w:eastAsia="de-DE"/>
              </w:rPr>
              <w:t>.</w:t>
            </w:r>
          </w:p>
        </w:tc>
      </w:tr>
      <w:tr w:rsidR="00D3171C" w:rsidRPr="00403EA2" w14:paraId="65DE251D" w14:textId="77777777" w:rsidTr="00E70C8A">
        <w:trPr>
          <w:cantSplit/>
          <w:trHeight w:val="391"/>
          <w:jc w:val="center"/>
        </w:trPr>
        <w:tc>
          <w:tcPr>
            <w:tcW w:w="3125" w:type="dxa"/>
            <w:vMerge/>
          </w:tcPr>
          <w:p w14:paraId="7DD3EA26" w14:textId="77777777" w:rsidR="00D3171C" w:rsidRPr="005613AB" w:rsidRDefault="00D3171C" w:rsidP="00D3171C">
            <w:pPr>
              <w:spacing w:before="120" w:after="120"/>
              <w:rPr>
                <w:rFonts w:cs="Arial"/>
                <w:color w:val="808080"/>
                <w:kern w:val="24"/>
                <w:lang w:eastAsia="de-DE"/>
              </w:rPr>
            </w:pPr>
          </w:p>
        </w:tc>
        <w:tc>
          <w:tcPr>
            <w:tcW w:w="3507" w:type="dxa"/>
          </w:tcPr>
          <w:p w14:paraId="45CA9D87" w14:textId="77777777" w:rsidR="00D3171C" w:rsidRPr="005613AB" w:rsidRDefault="00D3171C" w:rsidP="00D3171C">
            <w:pPr>
              <w:spacing w:before="120" w:after="120"/>
              <w:rPr>
                <w:rFonts w:cs="Arial"/>
                <w:color w:val="808080"/>
                <w:kern w:val="24"/>
                <w:lang w:eastAsia="de-DE"/>
              </w:rPr>
            </w:pPr>
            <w:r w:rsidRPr="005613AB">
              <w:rPr>
                <w:rFonts w:cs="Arial"/>
                <w:color w:val="808080"/>
                <w:kern w:val="24"/>
                <w:lang w:eastAsia="de-DE"/>
              </w:rPr>
              <w:t>Image Data Acquisition</w:t>
            </w:r>
          </w:p>
        </w:tc>
        <w:tc>
          <w:tcPr>
            <w:tcW w:w="1572" w:type="dxa"/>
          </w:tcPr>
          <w:p w14:paraId="090A2946" w14:textId="3569D277" w:rsidR="00D3171C" w:rsidRPr="005613AB" w:rsidRDefault="00D3171C" w:rsidP="007806D4">
            <w:pPr>
              <w:spacing w:before="120" w:after="120"/>
              <w:jc w:val="center"/>
              <w:rPr>
                <w:rFonts w:cs="Arial"/>
                <w:color w:val="808080"/>
                <w:kern w:val="24"/>
                <w:lang w:eastAsia="de-DE"/>
              </w:rPr>
            </w:pPr>
            <w:r w:rsidRPr="005613AB">
              <w:rPr>
                <w:rFonts w:cs="Arial"/>
                <w:color w:val="808080"/>
                <w:kern w:val="24"/>
                <w:lang w:eastAsia="de-DE"/>
              </w:rPr>
              <w:t>3.</w:t>
            </w:r>
            <w:r w:rsidR="007806D4">
              <w:rPr>
                <w:rFonts w:cs="Arial"/>
                <w:color w:val="808080"/>
                <w:kern w:val="24"/>
                <w:lang w:eastAsia="de-DE"/>
              </w:rPr>
              <w:t>6</w:t>
            </w:r>
            <w:r w:rsidRPr="005613AB">
              <w:rPr>
                <w:rFonts w:cs="Arial"/>
                <w:color w:val="808080"/>
                <w:kern w:val="24"/>
                <w:lang w:eastAsia="de-DE"/>
              </w:rPr>
              <w:t>.</w:t>
            </w:r>
          </w:p>
        </w:tc>
      </w:tr>
      <w:tr w:rsidR="00D3171C" w:rsidRPr="00403EA2" w14:paraId="57FF5102" w14:textId="77777777" w:rsidTr="00E70C8A">
        <w:trPr>
          <w:cantSplit/>
          <w:trHeight w:val="391"/>
          <w:jc w:val="center"/>
        </w:trPr>
        <w:tc>
          <w:tcPr>
            <w:tcW w:w="3125" w:type="dxa"/>
            <w:vMerge/>
          </w:tcPr>
          <w:p w14:paraId="1642BCB4" w14:textId="77777777" w:rsidR="00D3171C" w:rsidRPr="005613AB" w:rsidRDefault="00D3171C" w:rsidP="00D3171C">
            <w:pPr>
              <w:spacing w:before="120" w:after="120"/>
              <w:rPr>
                <w:rFonts w:cs="Arial"/>
                <w:color w:val="808080"/>
                <w:kern w:val="24"/>
                <w:lang w:eastAsia="de-DE"/>
              </w:rPr>
            </w:pPr>
          </w:p>
        </w:tc>
        <w:tc>
          <w:tcPr>
            <w:tcW w:w="3507" w:type="dxa"/>
          </w:tcPr>
          <w:p w14:paraId="194DFFD6" w14:textId="77777777" w:rsidR="00D3171C" w:rsidRPr="005613AB" w:rsidRDefault="00D3171C" w:rsidP="00D3171C">
            <w:pPr>
              <w:spacing w:before="120" w:after="120"/>
              <w:rPr>
                <w:rFonts w:cs="Arial"/>
                <w:color w:val="808080"/>
                <w:kern w:val="24"/>
                <w:lang w:eastAsia="de-DE"/>
              </w:rPr>
            </w:pPr>
            <w:r w:rsidRPr="005613AB">
              <w:rPr>
                <w:rFonts w:cs="Arial"/>
                <w:color w:val="808080"/>
                <w:kern w:val="24"/>
                <w:lang w:eastAsia="de-DE"/>
              </w:rPr>
              <w:t>Image Data Reconstruction</w:t>
            </w:r>
          </w:p>
        </w:tc>
        <w:tc>
          <w:tcPr>
            <w:tcW w:w="1572" w:type="dxa"/>
          </w:tcPr>
          <w:p w14:paraId="605C824B" w14:textId="5FCB06EE" w:rsidR="00D3171C" w:rsidRPr="005613AB" w:rsidRDefault="00D3171C" w:rsidP="007806D4">
            <w:pPr>
              <w:spacing w:before="120" w:after="120"/>
              <w:jc w:val="center"/>
              <w:rPr>
                <w:rFonts w:cs="Arial"/>
                <w:color w:val="808080"/>
                <w:kern w:val="24"/>
                <w:lang w:eastAsia="de-DE"/>
              </w:rPr>
            </w:pPr>
            <w:r w:rsidRPr="005613AB">
              <w:rPr>
                <w:rFonts w:cs="Arial"/>
                <w:color w:val="808080"/>
                <w:kern w:val="24"/>
                <w:lang w:eastAsia="de-DE"/>
              </w:rPr>
              <w:t>3.</w:t>
            </w:r>
            <w:r w:rsidR="007806D4">
              <w:rPr>
                <w:rFonts w:cs="Arial"/>
                <w:color w:val="808080"/>
                <w:kern w:val="24"/>
                <w:lang w:eastAsia="de-DE"/>
              </w:rPr>
              <w:t>7</w:t>
            </w:r>
            <w:r w:rsidRPr="005613AB">
              <w:rPr>
                <w:rFonts w:cs="Arial"/>
                <w:color w:val="808080"/>
                <w:kern w:val="24"/>
                <w:lang w:eastAsia="de-DE"/>
              </w:rPr>
              <w:t>.</w:t>
            </w:r>
          </w:p>
        </w:tc>
      </w:tr>
      <w:tr w:rsidR="00D3171C" w:rsidRPr="00403EA2" w14:paraId="6884845D" w14:textId="77777777" w:rsidTr="00E70C8A">
        <w:trPr>
          <w:cantSplit/>
          <w:trHeight w:val="391"/>
          <w:jc w:val="center"/>
        </w:trPr>
        <w:tc>
          <w:tcPr>
            <w:tcW w:w="3125" w:type="dxa"/>
            <w:vMerge w:val="restart"/>
          </w:tcPr>
          <w:p w14:paraId="78D3AACA" w14:textId="77777777" w:rsidR="00D3171C" w:rsidRPr="005613AB" w:rsidRDefault="00D3171C" w:rsidP="00D3171C">
            <w:pPr>
              <w:spacing w:before="120" w:after="120"/>
              <w:rPr>
                <w:rFonts w:cs="Arial"/>
                <w:color w:val="808080"/>
                <w:kern w:val="24"/>
                <w:lang w:eastAsia="de-DE"/>
              </w:rPr>
            </w:pPr>
            <w:r w:rsidRPr="005613AB">
              <w:rPr>
                <w:rFonts w:cs="Arial"/>
                <w:color w:val="808080"/>
                <w:kern w:val="24"/>
                <w:lang w:eastAsia="de-DE"/>
              </w:rPr>
              <w:t>Radiologist</w:t>
            </w:r>
          </w:p>
        </w:tc>
        <w:tc>
          <w:tcPr>
            <w:tcW w:w="3507" w:type="dxa"/>
          </w:tcPr>
          <w:p w14:paraId="6B4C0B41" w14:textId="77777777" w:rsidR="00D3171C" w:rsidRPr="005613AB" w:rsidRDefault="00D3171C" w:rsidP="00D3171C">
            <w:pPr>
              <w:spacing w:before="120" w:after="120"/>
              <w:rPr>
                <w:rFonts w:cs="Arial"/>
                <w:color w:val="808080"/>
                <w:kern w:val="24"/>
                <w:lang w:eastAsia="de-DE"/>
              </w:rPr>
            </w:pPr>
            <w:r w:rsidRPr="005613AB">
              <w:rPr>
                <w:rFonts w:cs="Arial"/>
                <w:color w:val="808080"/>
                <w:kern w:val="24"/>
                <w:lang w:eastAsia="de-DE"/>
              </w:rPr>
              <w:t>Subject Handling</w:t>
            </w:r>
          </w:p>
        </w:tc>
        <w:tc>
          <w:tcPr>
            <w:tcW w:w="1572" w:type="dxa"/>
          </w:tcPr>
          <w:p w14:paraId="5F58B0D3" w14:textId="01E95F2E" w:rsidR="00D3171C" w:rsidRPr="005613AB" w:rsidRDefault="00D3171C" w:rsidP="007806D4">
            <w:pPr>
              <w:spacing w:before="120" w:after="120"/>
              <w:jc w:val="center"/>
              <w:rPr>
                <w:rFonts w:cs="Arial"/>
                <w:color w:val="808080"/>
                <w:kern w:val="24"/>
                <w:lang w:eastAsia="de-DE"/>
              </w:rPr>
            </w:pPr>
            <w:r w:rsidRPr="005613AB">
              <w:rPr>
                <w:rFonts w:cs="Arial"/>
                <w:color w:val="808080"/>
                <w:kern w:val="24"/>
                <w:lang w:eastAsia="de-DE"/>
              </w:rPr>
              <w:t>3.</w:t>
            </w:r>
            <w:r w:rsidR="007806D4">
              <w:rPr>
                <w:rFonts w:cs="Arial"/>
                <w:color w:val="808080"/>
                <w:kern w:val="24"/>
                <w:lang w:eastAsia="de-DE"/>
              </w:rPr>
              <w:t>5</w:t>
            </w:r>
            <w:r w:rsidRPr="005613AB">
              <w:rPr>
                <w:rFonts w:cs="Arial"/>
                <w:color w:val="808080"/>
                <w:kern w:val="24"/>
                <w:lang w:eastAsia="de-DE"/>
              </w:rPr>
              <w:t>.</w:t>
            </w:r>
          </w:p>
        </w:tc>
      </w:tr>
      <w:tr w:rsidR="007806D4" w:rsidRPr="00403EA2" w14:paraId="0D15DD4D" w14:textId="77777777" w:rsidTr="00E70C8A">
        <w:trPr>
          <w:cantSplit/>
          <w:trHeight w:val="391"/>
          <w:jc w:val="center"/>
        </w:trPr>
        <w:tc>
          <w:tcPr>
            <w:tcW w:w="3125" w:type="dxa"/>
            <w:vMerge/>
          </w:tcPr>
          <w:p w14:paraId="58986FDE" w14:textId="77777777" w:rsidR="007806D4" w:rsidRPr="005613AB" w:rsidRDefault="007806D4" w:rsidP="00D3171C">
            <w:pPr>
              <w:spacing w:before="120" w:after="120"/>
              <w:rPr>
                <w:rFonts w:cs="Arial"/>
                <w:color w:val="808080"/>
                <w:kern w:val="24"/>
                <w:lang w:eastAsia="de-DE"/>
              </w:rPr>
            </w:pPr>
          </w:p>
        </w:tc>
        <w:tc>
          <w:tcPr>
            <w:tcW w:w="3507" w:type="dxa"/>
          </w:tcPr>
          <w:p w14:paraId="6B087575" w14:textId="6EEE59F4" w:rsidR="007806D4" w:rsidRPr="005613AB" w:rsidRDefault="007806D4" w:rsidP="00D3171C">
            <w:pPr>
              <w:spacing w:before="120" w:after="120"/>
              <w:rPr>
                <w:rFonts w:cs="Arial"/>
                <w:color w:val="808080"/>
                <w:kern w:val="24"/>
                <w:lang w:eastAsia="de-DE"/>
              </w:rPr>
            </w:pPr>
            <w:r>
              <w:rPr>
                <w:rFonts w:cs="Arial"/>
                <w:color w:val="808080"/>
                <w:kern w:val="24"/>
                <w:lang w:eastAsia="de-DE"/>
              </w:rPr>
              <w:t>Image QA</w:t>
            </w:r>
          </w:p>
        </w:tc>
        <w:tc>
          <w:tcPr>
            <w:tcW w:w="1572" w:type="dxa"/>
          </w:tcPr>
          <w:p w14:paraId="3E8EF33A" w14:textId="48FDD489" w:rsidR="007806D4" w:rsidRPr="005613AB" w:rsidRDefault="007806D4" w:rsidP="007806D4">
            <w:pPr>
              <w:spacing w:before="120" w:after="120"/>
              <w:jc w:val="center"/>
              <w:rPr>
                <w:rFonts w:cs="Arial"/>
                <w:color w:val="808080"/>
                <w:kern w:val="24"/>
                <w:lang w:eastAsia="de-DE"/>
              </w:rPr>
            </w:pPr>
            <w:r>
              <w:rPr>
                <w:rFonts w:cs="Arial"/>
                <w:color w:val="808080"/>
                <w:kern w:val="24"/>
                <w:lang w:eastAsia="de-DE"/>
              </w:rPr>
              <w:t>3.8.</w:t>
            </w:r>
          </w:p>
        </w:tc>
      </w:tr>
      <w:tr w:rsidR="00D3171C" w:rsidRPr="00403EA2" w14:paraId="7AF144D4" w14:textId="77777777" w:rsidTr="00E70C8A">
        <w:trPr>
          <w:cantSplit/>
          <w:trHeight w:val="391"/>
          <w:jc w:val="center"/>
        </w:trPr>
        <w:tc>
          <w:tcPr>
            <w:tcW w:w="3125" w:type="dxa"/>
            <w:vMerge/>
          </w:tcPr>
          <w:p w14:paraId="3ED6CB56" w14:textId="77777777" w:rsidR="00D3171C" w:rsidRPr="005613AB" w:rsidRDefault="00D3171C" w:rsidP="00D3171C">
            <w:pPr>
              <w:spacing w:before="120" w:after="120"/>
              <w:rPr>
                <w:rFonts w:cs="Arial"/>
                <w:color w:val="808080"/>
                <w:kern w:val="24"/>
                <w:lang w:eastAsia="de-DE"/>
              </w:rPr>
            </w:pPr>
          </w:p>
        </w:tc>
        <w:tc>
          <w:tcPr>
            <w:tcW w:w="3507" w:type="dxa"/>
          </w:tcPr>
          <w:p w14:paraId="51437D21" w14:textId="77777777" w:rsidR="00D3171C" w:rsidRPr="005613AB" w:rsidRDefault="00D3171C" w:rsidP="00D3171C">
            <w:pPr>
              <w:spacing w:before="120" w:after="120"/>
              <w:rPr>
                <w:rFonts w:cs="Arial"/>
                <w:color w:val="808080"/>
                <w:kern w:val="24"/>
                <w:lang w:eastAsia="de-DE"/>
              </w:rPr>
            </w:pPr>
            <w:r w:rsidRPr="005613AB">
              <w:rPr>
                <w:rFonts w:cs="Arial"/>
                <w:color w:val="808080"/>
                <w:kern w:val="24"/>
                <w:lang w:eastAsia="de-DE"/>
              </w:rPr>
              <w:t>Image Analysis</w:t>
            </w:r>
          </w:p>
        </w:tc>
        <w:tc>
          <w:tcPr>
            <w:tcW w:w="1572" w:type="dxa"/>
          </w:tcPr>
          <w:p w14:paraId="2524417E" w14:textId="2AE4989F" w:rsidR="00D3171C" w:rsidRPr="005613AB" w:rsidRDefault="00D3171C" w:rsidP="00D17F87">
            <w:pPr>
              <w:spacing w:before="120" w:after="120"/>
              <w:jc w:val="center"/>
              <w:rPr>
                <w:rFonts w:cs="Arial"/>
                <w:color w:val="808080"/>
                <w:kern w:val="24"/>
                <w:lang w:eastAsia="de-DE"/>
              </w:rPr>
            </w:pPr>
            <w:r w:rsidRPr="005613AB">
              <w:rPr>
                <w:rFonts w:cs="Arial"/>
                <w:color w:val="808080"/>
                <w:kern w:val="24"/>
                <w:lang w:eastAsia="de-DE"/>
              </w:rPr>
              <w:t>3.</w:t>
            </w:r>
            <w:r w:rsidR="00D17F87">
              <w:rPr>
                <w:rFonts w:cs="Arial"/>
                <w:color w:val="808080"/>
                <w:kern w:val="24"/>
                <w:lang w:eastAsia="de-DE"/>
              </w:rPr>
              <w:t>10</w:t>
            </w:r>
            <w:r w:rsidRPr="005613AB">
              <w:rPr>
                <w:rFonts w:cs="Arial"/>
                <w:color w:val="808080"/>
                <w:kern w:val="24"/>
                <w:lang w:eastAsia="de-DE"/>
              </w:rPr>
              <w:t>.</w:t>
            </w:r>
          </w:p>
        </w:tc>
      </w:tr>
      <w:tr w:rsidR="00D3171C" w:rsidRPr="00403EA2" w14:paraId="3AD38C3E" w14:textId="77777777" w:rsidTr="00E70C8A">
        <w:trPr>
          <w:cantSplit/>
          <w:trHeight w:val="391"/>
          <w:jc w:val="center"/>
        </w:trPr>
        <w:tc>
          <w:tcPr>
            <w:tcW w:w="3125" w:type="dxa"/>
          </w:tcPr>
          <w:p w14:paraId="14EA72DA" w14:textId="77777777" w:rsidR="00D3171C" w:rsidRPr="005613AB" w:rsidRDefault="00D3171C" w:rsidP="00D3171C">
            <w:pPr>
              <w:spacing w:before="120" w:after="120"/>
              <w:rPr>
                <w:rFonts w:cs="Arial"/>
                <w:color w:val="808080"/>
                <w:kern w:val="24"/>
                <w:lang w:eastAsia="de-DE"/>
              </w:rPr>
            </w:pPr>
            <w:r w:rsidRPr="005613AB">
              <w:rPr>
                <w:rFonts w:cs="Arial"/>
                <w:color w:val="808080"/>
                <w:kern w:val="24"/>
                <w:lang w:eastAsia="de-DE"/>
              </w:rPr>
              <w:t>Reconstruction Software</w:t>
            </w:r>
          </w:p>
        </w:tc>
        <w:tc>
          <w:tcPr>
            <w:tcW w:w="3507" w:type="dxa"/>
          </w:tcPr>
          <w:p w14:paraId="0144D62A" w14:textId="77777777" w:rsidR="00D3171C" w:rsidRPr="005613AB" w:rsidRDefault="00D3171C" w:rsidP="00D3171C">
            <w:pPr>
              <w:spacing w:before="120" w:after="120"/>
              <w:rPr>
                <w:rFonts w:cs="Arial"/>
                <w:color w:val="808080"/>
                <w:kern w:val="24"/>
                <w:lang w:eastAsia="de-DE"/>
              </w:rPr>
            </w:pPr>
            <w:r w:rsidRPr="005613AB">
              <w:rPr>
                <w:rFonts w:cs="Arial"/>
                <w:color w:val="808080"/>
                <w:kern w:val="24"/>
                <w:lang w:eastAsia="de-DE"/>
              </w:rPr>
              <w:t>Image Data Reconstruction</w:t>
            </w:r>
          </w:p>
        </w:tc>
        <w:tc>
          <w:tcPr>
            <w:tcW w:w="1572" w:type="dxa"/>
          </w:tcPr>
          <w:p w14:paraId="48D8A8E1" w14:textId="430946F0" w:rsidR="00D3171C" w:rsidRPr="005613AB" w:rsidRDefault="00D3171C" w:rsidP="007806D4">
            <w:pPr>
              <w:spacing w:before="120" w:after="120"/>
              <w:jc w:val="center"/>
              <w:rPr>
                <w:rFonts w:cs="Arial"/>
                <w:color w:val="808080"/>
                <w:kern w:val="24"/>
                <w:lang w:eastAsia="de-DE"/>
              </w:rPr>
            </w:pPr>
            <w:r w:rsidRPr="005613AB">
              <w:rPr>
                <w:rFonts w:cs="Arial"/>
                <w:color w:val="808080"/>
                <w:kern w:val="24"/>
                <w:lang w:eastAsia="de-DE"/>
              </w:rPr>
              <w:t>3.</w:t>
            </w:r>
            <w:r w:rsidR="007806D4">
              <w:rPr>
                <w:rFonts w:cs="Arial"/>
                <w:color w:val="808080"/>
                <w:kern w:val="24"/>
                <w:lang w:eastAsia="de-DE"/>
              </w:rPr>
              <w:t>7</w:t>
            </w:r>
            <w:r w:rsidRPr="005613AB">
              <w:rPr>
                <w:rFonts w:cs="Arial"/>
                <w:color w:val="808080"/>
                <w:kern w:val="24"/>
                <w:lang w:eastAsia="de-DE"/>
              </w:rPr>
              <w:t>.</w:t>
            </w:r>
          </w:p>
        </w:tc>
      </w:tr>
      <w:tr w:rsidR="00D3171C" w:rsidRPr="00403EA2" w14:paraId="03256BDF" w14:textId="77777777" w:rsidTr="00E70C8A">
        <w:trPr>
          <w:cantSplit/>
          <w:trHeight w:val="391"/>
          <w:jc w:val="center"/>
        </w:trPr>
        <w:tc>
          <w:tcPr>
            <w:tcW w:w="3125" w:type="dxa"/>
          </w:tcPr>
          <w:p w14:paraId="60B7F6EB" w14:textId="77777777" w:rsidR="00D3171C" w:rsidRPr="005613AB" w:rsidRDefault="00D3171C" w:rsidP="00D3171C">
            <w:pPr>
              <w:spacing w:before="120" w:after="120"/>
              <w:rPr>
                <w:rFonts w:cs="Arial"/>
                <w:color w:val="808080"/>
                <w:kern w:val="24"/>
                <w:lang w:eastAsia="de-DE"/>
              </w:rPr>
            </w:pPr>
            <w:r w:rsidRPr="005613AB">
              <w:rPr>
                <w:rFonts w:cs="Arial"/>
                <w:color w:val="808080"/>
                <w:kern w:val="24"/>
                <w:lang w:eastAsia="de-DE"/>
              </w:rPr>
              <w:t>Image Analysis Tool</w:t>
            </w:r>
          </w:p>
        </w:tc>
        <w:tc>
          <w:tcPr>
            <w:tcW w:w="3507" w:type="dxa"/>
          </w:tcPr>
          <w:p w14:paraId="0C8891C1" w14:textId="77777777" w:rsidR="00D3171C" w:rsidRPr="005613AB" w:rsidRDefault="00D3171C" w:rsidP="00D3171C">
            <w:pPr>
              <w:spacing w:before="120" w:after="120"/>
              <w:rPr>
                <w:rFonts w:cs="Arial"/>
                <w:color w:val="808080"/>
                <w:kern w:val="24"/>
                <w:lang w:eastAsia="de-DE"/>
              </w:rPr>
            </w:pPr>
            <w:r w:rsidRPr="005613AB">
              <w:rPr>
                <w:rFonts w:cs="Arial"/>
                <w:color w:val="808080"/>
                <w:kern w:val="24"/>
                <w:lang w:eastAsia="de-DE"/>
              </w:rPr>
              <w:t>Image Analysis</w:t>
            </w:r>
          </w:p>
        </w:tc>
        <w:tc>
          <w:tcPr>
            <w:tcW w:w="1572" w:type="dxa"/>
          </w:tcPr>
          <w:p w14:paraId="6E4C60AB" w14:textId="215935B6" w:rsidR="00D3171C" w:rsidRPr="005613AB" w:rsidRDefault="00D3171C" w:rsidP="00D17F87">
            <w:pPr>
              <w:spacing w:before="120" w:after="120"/>
              <w:jc w:val="center"/>
              <w:rPr>
                <w:rFonts w:cs="Arial"/>
                <w:color w:val="808080"/>
                <w:kern w:val="24"/>
                <w:lang w:eastAsia="de-DE"/>
              </w:rPr>
            </w:pPr>
            <w:r w:rsidRPr="005613AB">
              <w:rPr>
                <w:rFonts w:cs="Arial"/>
                <w:color w:val="808080"/>
                <w:kern w:val="24"/>
                <w:lang w:eastAsia="de-DE"/>
              </w:rPr>
              <w:t>3.</w:t>
            </w:r>
            <w:r w:rsidR="00D17F87">
              <w:rPr>
                <w:rFonts w:cs="Arial"/>
                <w:color w:val="808080"/>
                <w:kern w:val="24"/>
                <w:lang w:eastAsia="de-DE"/>
              </w:rPr>
              <w:t>10</w:t>
            </w:r>
            <w:r w:rsidRPr="005613AB">
              <w:rPr>
                <w:rFonts w:cs="Arial"/>
                <w:color w:val="808080"/>
                <w:kern w:val="24"/>
                <w:lang w:eastAsia="de-DE"/>
              </w:rPr>
              <w:t>.</w:t>
            </w:r>
          </w:p>
        </w:tc>
      </w:tr>
    </w:tbl>
    <w:p w14:paraId="4DA80548" w14:textId="77777777" w:rsidR="000D48D6" w:rsidRDefault="000D48D6" w:rsidP="000D48D6">
      <w:pPr>
        <w:keepNext/>
      </w:pPr>
    </w:p>
    <w:p w14:paraId="66B3722B" w14:textId="68DEECC0" w:rsidR="009D1644" w:rsidRDefault="000D48D6" w:rsidP="00507F8B">
      <w:pPr>
        <w:pStyle w:val="BodyText"/>
        <w:jc w:val="both"/>
        <w:rPr>
          <w:lang w:eastAsia="de-DE"/>
        </w:rPr>
      </w:pPr>
      <w:bookmarkStart w:id="14" w:name="_Toc292350660"/>
      <w:r w:rsidRPr="005613AB">
        <w:rPr>
          <w:lang w:eastAsia="de-DE"/>
        </w:rPr>
        <w:t xml:space="preserve">The requirements in this Profile do not codify a Standard of Care; they only provide guidance intended to achieve the stated Claim.  </w:t>
      </w:r>
      <w:r w:rsidR="004E7941">
        <w:rPr>
          <w:lang w:eastAsia="de-DE"/>
        </w:rPr>
        <w:t>Failing to conform to a “shall” in this Profile is a protocol deviation.  Although deviations invalidate the Profile Claim, such deviations may be reasonable and unavoidable and</w:t>
      </w:r>
      <w:r w:rsidRPr="005613AB">
        <w:rPr>
          <w:lang w:eastAsia="de-DE"/>
        </w:rPr>
        <w:t xml:space="preserve"> the radiologist or supervising physician is expected to do so when required by the best interest of the patient or research subject.  How study sponsors and others decide to handle deviations for their own purposes is entirely up to them. </w:t>
      </w:r>
      <w:bookmarkStart w:id="15" w:name="_Toc438038779"/>
    </w:p>
    <w:p w14:paraId="25D5FB1A" w14:textId="77777777" w:rsidR="00DC378C" w:rsidRDefault="00DC378C" w:rsidP="000D48D6">
      <w:pPr>
        <w:pStyle w:val="Heading2"/>
      </w:pPr>
    </w:p>
    <w:p w14:paraId="3360078F" w14:textId="5F539DB4" w:rsidR="000D48D6" w:rsidRDefault="000D48D6" w:rsidP="000D48D6">
      <w:pPr>
        <w:pStyle w:val="Heading2"/>
      </w:pPr>
      <w:r>
        <w:t>3.1. Pre-delivery</w:t>
      </w:r>
      <w:bookmarkEnd w:id="15"/>
    </w:p>
    <w:p w14:paraId="54C2AE0B" w14:textId="349E4CCB" w:rsidR="000D48D6" w:rsidRDefault="000C3DB9" w:rsidP="000C3DB9">
      <w:pPr>
        <w:pStyle w:val="BodyText"/>
      </w:pPr>
      <w:r>
        <w:t xml:space="preserve">There are no onsite pre-delivery requirements. </w:t>
      </w:r>
    </w:p>
    <w:p w14:paraId="4B9BC738" w14:textId="6826C956" w:rsidR="000D48D6" w:rsidRDefault="000D48D6" w:rsidP="000D48D6">
      <w:pPr>
        <w:pStyle w:val="Heading2"/>
      </w:pPr>
      <w:bookmarkStart w:id="16" w:name="_Toc438038782"/>
      <w:r>
        <w:t>3.2. Installation</w:t>
      </w:r>
      <w:bookmarkEnd w:id="16"/>
    </w:p>
    <w:p w14:paraId="122C285A" w14:textId="77777777" w:rsidR="007C5509" w:rsidRDefault="000C3DB9" w:rsidP="00507F8B">
      <w:pPr>
        <w:pStyle w:val="BodyText"/>
        <w:jc w:val="both"/>
      </w:pPr>
      <w:r>
        <w:t xml:space="preserve">Installation and initial validation will be performed </w:t>
      </w:r>
      <w:r w:rsidR="006B6B8A">
        <w:t xml:space="preserve">according to manufacturer-defined procedures </w:t>
      </w:r>
      <w:r w:rsidR="007C5509">
        <w:t xml:space="preserve">and specifications. </w:t>
      </w:r>
    </w:p>
    <w:p w14:paraId="68E80A39" w14:textId="5C714D2B" w:rsidR="007C5509" w:rsidRPr="007C5509" w:rsidRDefault="007C5509" w:rsidP="00507F8B">
      <w:pPr>
        <w:pStyle w:val="BodyText"/>
        <w:jc w:val="both"/>
        <w:rPr>
          <w:b/>
        </w:rPr>
      </w:pPr>
      <w:r w:rsidRPr="007C5509">
        <w:rPr>
          <w:b/>
        </w:rPr>
        <w:t xml:space="preserve">Pulse sequences, </w:t>
      </w:r>
      <w:r w:rsidR="00300D06">
        <w:rPr>
          <w:b/>
        </w:rPr>
        <w:t xml:space="preserve">coils, </w:t>
      </w:r>
      <w:r w:rsidRPr="007C5509">
        <w:rPr>
          <w:b/>
        </w:rPr>
        <w:t xml:space="preserve">phantom and segmentation software </w:t>
      </w:r>
    </w:p>
    <w:p w14:paraId="751E1EBC" w14:textId="77777777" w:rsidR="00893F3C" w:rsidRPr="00916ABA" w:rsidRDefault="007C5509" w:rsidP="00507F8B">
      <w:pPr>
        <w:pStyle w:val="BodyText"/>
        <w:jc w:val="both"/>
        <w:rPr>
          <w:color w:val="000000" w:themeColor="text1"/>
        </w:rPr>
      </w:pPr>
      <w:r>
        <w:t>Pulse sequences will be installed and are based on the recommendations of the cross-calibration studies</w:t>
      </w:r>
      <w:r w:rsidR="00B50D02">
        <w:t xml:space="preserve"> (see </w:t>
      </w:r>
      <w:r w:rsidR="00F57165">
        <w:t>3.6.)</w:t>
      </w:r>
      <w:r>
        <w:t xml:space="preserve">. </w:t>
      </w:r>
      <w:r w:rsidR="00300D06" w:rsidRPr="00893F3C">
        <w:t xml:space="preserve">As coils have a significant impact on signal and </w:t>
      </w:r>
      <w:r w:rsidR="00300D06" w:rsidRPr="00916ABA">
        <w:t xml:space="preserve">measurements </w:t>
      </w:r>
      <w:r w:rsidR="00300D06" w:rsidRPr="00916ABA">
        <w:rPr>
          <w:color w:val="000000" w:themeColor="text1"/>
        </w:rPr>
        <w:t>quadrature</w:t>
      </w:r>
      <w:r w:rsidR="00A67283" w:rsidRPr="00916ABA">
        <w:rPr>
          <w:color w:val="000000" w:themeColor="text1"/>
        </w:rPr>
        <w:t xml:space="preserve"> transmit</w:t>
      </w:r>
      <w:r w:rsidR="001F6B6E" w:rsidRPr="00916ABA">
        <w:rPr>
          <w:color w:val="000000" w:themeColor="text1"/>
        </w:rPr>
        <w:t>/</w:t>
      </w:r>
      <w:r w:rsidR="00300D06" w:rsidRPr="00916ABA">
        <w:rPr>
          <w:color w:val="000000" w:themeColor="text1"/>
        </w:rPr>
        <w:t>(min</w:t>
      </w:r>
      <w:r w:rsidR="000F2A8F" w:rsidRPr="00916ABA">
        <w:rPr>
          <w:color w:val="000000" w:themeColor="text1"/>
        </w:rPr>
        <w:t>imum</w:t>
      </w:r>
      <w:r w:rsidR="00300D06" w:rsidRPr="00916ABA">
        <w:rPr>
          <w:color w:val="000000" w:themeColor="text1"/>
        </w:rPr>
        <w:t>)</w:t>
      </w:r>
      <w:r w:rsidR="000F2A8F" w:rsidRPr="00916ABA">
        <w:rPr>
          <w:color w:val="000000" w:themeColor="text1"/>
        </w:rPr>
        <w:t xml:space="preserve"> </w:t>
      </w:r>
      <w:r w:rsidR="00300D06" w:rsidRPr="00916ABA">
        <w:rPr>
          <w:color w:val="000000" w:themeColor="text1"/>
        </w:rPr>
        <w:t xml:space="preserve">eight-channel phased-array receive coils </w:t>
      </w:r>
      <w:r w:rsidR="00F57165" w:rsidRPr="00916ABA">
        <w:rPr>
          <w:color w:val="000000" w:themeColor="text1"/>
        </w:rPr>
        <w:t>shall</w:t>
      </w:r>
      <w:r w:rsidR="00300D06" w:rsidRPr="00916ABA">
        <w:rPr>
          <w:color w:val="000000" w:themeColor="text1"/>
        </w:rPr>
        <w:t xml:space="preserve"> be used.</w:t>
      </w:r>
      <w:r w:rsidR="00B45875" w:rsidRPr="00916ABA">
        <w:rPr>
          <w:color w:val="000000" w:themeColor="text1"/>
        </w:rPr>
        <w:t xml:space="preserve"> In order to meet the claims identical coils need to be used for repeated, longitudinal measurements. </w:t>
      </w:r>
    </w:p>
    <w:p w14:paraId="0653C27F" w14:textId="50439BA4" w:rsidR="00300D06" w:rsidRPr="00916ABA" w:rsidRDefault="004965BF" w:rsidP="00507F8B">
      <w:pPr>
        <w:pStyle w:val="BodyText"/>
        <w:jc w:val="both"/>
      </w:pPr>
      <w:r w:rsidRPr="00916ABA">
        <w:rPr>
          <w:color w:val="000000" w:themeColor="text1"/>
        </w:rPr>
        <w:t>Conventional f</w:t>
      </w:r>
      <w:r w:rsidR="000F2A8F" w:rsidRPr="00916ABA">
        <w:rPr>
          <w:color w:val="000000" w:themeColor="text1"/>
        </w:rPr>
        <w:t>lexible coils are not recommended as reproducibility was found to be limited</w:t>
      </w:r>
      <w:r w:rsidR="001F6B6E" w:rsidRPr="00916ABA">
        <w:rPr>
          <w:color w:val="000000" w:themeColor="text1"/>
        </w:rPr>
        <w:t xml:space="preserve"> unless special holders to improve reproducibility are used</w:t>
      </w:r>
      <w:r w:rsidR="000F2A8F" w:rsidRPr="00916ABA">
        <w:rPr>
          <w:color w:val="000000" w:themeColor="text1"/>
        </w:rPr>
        <w:t xml:space="preserve">. </w:t>
      </w:r>
    </w:p>
    <w:p w14:paraId="2041EC4F" w14:textId="030DFA4A" w:rsidR="00F57165" w:rsidRDefault="00124199" w:rsidP="00507F8B">
      <w:pPr>
        <w:pStyle w:val="BodyText"/>
        <w:jc w:val="both"/>
      </w:pPr>
      <w:r w:rsidRPr="00916ABA">
        <w:t xml:space="preserve">Quality assurance: </w:t>
      </w:r>
      <w:r w:rsidR="000F2A8F" w:rsidRPr="00916ABA">
        <w:t>For repeated measurements, and if scanners at different sites are used a</w:t>
      </w:r>
      <w:r w:rsidR="007C5509" w:rsidRPr="00916ABA">
        <w:t xml:space="preserve"> calibration phanom</w:t>
      </w:r>
      <w:r w:rsidR="007C5509">
        <w:t xml:space="preserve"> will be used to cross-calibrate the measurements</w:t>
      </w:r>
      <w:r w:rsidR="00F57165">
        <w:t xml:space="preserve"> across scanners and sites</w:t>
      </w:r>
      <w:r w:rsidR="007C5509">
        <w:t xml:space="preserve">. </w:t>
      </w:r>
    </w:p>
    <w:p w14:paraId="525E1427" w14:textId="0DF667B8" w:rsidR="000C3DB9" w:rsidRDefault="007C5509" w:rsidP="000F57C7">
      <w:pPr>
        <w:pStyle w:val="BodyText"/>
        <w:jc w:val="both"/>
      </w:pPr>
      <w:r>
        <w:t>Performance of the scanner</w:t>
      </w:r>
      <w:r w:rsidR="00300D06">
        <w:t>, the coil</w:t>
      </w:r>
      <w:r>
        <w:t xml:space="preserve"> and pulse sequences </w:t>
      </w:r>
      <w:r w:rsidR="003645CA">
        <w:t>shall be</w:t>
      </w:r>
      <w:r>
        <w:t xml:space="preserve"> tested and reliably meet the profile claims. </w:t>
      </w:r>
    </w:p>
    <w:p w14:paraId="787E837B" w14:textId="23454C63" w:rsidR="000C3DB9" w:rsidRPr="000F57C7" w:rsidRDefault="00F57165" w:rsidP="000F57C7">
      <w:pPr>
        <w:pStyle w:val="CommentText"/>
        <w:jc w:val="both"/>
        <w:rPr>
          <w:lang w:val="en-US"/>
        </w:rPr>
      </w:pPr>
      <w:r>
        <w:rPr>
          <w:color w:val="000000" w:themeColor="text1"/>
        </w:rPr>
        <w:t>A phantom which was used for a previous Arthritis Foundation funded study is currently available at several sites</w:t>
      </w:r>
      <w:r w:rsidR="0040123D">
        <w:rPr>
          <w:color w:val="000000" w:themeColor="text1"/>
        </w:rPr>
        <w:t xml:space="preserve"> (see reference 4 below)</w:t>
      </w:r>
      <w:r>
        <w:rPr>
          <w:color w:val="000000" w:themeColor="text1"/>
        </w:rPr>
        <w:t>.</w:t>
      </w:r>
      <w:r w:rsidR="000F57C7">
        <w:rPr>
          <w:color w:val="000000" w:themeColor="text1"/>
        </w:rPr>
        <w:t xml:space="preserve"> </w:t>
      </w:r>
      <w:r w:rsidR="000F57C7">
        <w:rPr>
          <w:color w:val="000000" w:themeColor="text1"/>
          <w:lang w:val="en-US"/>
        </w:rPr>
        <w:t xml:space="preserve">This is an </w:t>
      </w:r>
      <w:r w:rsidR="000F57C7">
        <w:rPr>
          <w:lang w:val="en-US"/>
        </w:rPr>
        <w:t>agarose gel phantom that was informally referred to as ‘GE-NBA study’ phantom and was manufactured by The  Phantom Laboratory (</w:t>
      </w:r>
      <w:r w:rsidR="000F57C7" w:rsidRPr="000F57C7">
        <w:rPr>
          <w:lang w:val="en-US"/>
        </w:rPr>
        <w:t>P.O. Box 511, Salem, NY</w:t>
      </w:r>
      <w:r w:rsidR="000F57C7">
        <w:rPr>
          <w:lang w:val="en-US"/>
        </w:rPr>
        <w:t xml:space="preserve">, </w:t>
      </w:r>
      <w:r w:rsidR="000F57C7" w:rsidRPr="000F57C7">
        <w:rPr>
          <w:lang w:val="en-US"/>
        </w:rPr>
        <w:t>12865-0511 USA</w:t>
      </w:r>
      <w:r w:rsidR="000F57C7">
        <w:rPr>
          <w:lang w:val="en-US"/>
        </w:rPr>
        <w:t>).</w:t>
      </w:r>
      <w:r>
        <w:rPr>
          <w:color w:val="000000" w:themeColor="text1"/>
        </w:rPr>
        <w:t xml:space="preserve"> </w:t>
      </w:r>
      <w:r w:rsidR="000C3DB9" w:rsidRPr="00BA13D5">
        <w:rPr>
          <w:color w:val="000000" w:themeColor="text1"/>
        </w:rPr>
        <w:t>Dr. Li is working with NIST Katy Keenan</w:t>
      </w:r>
      <w:r w:rsidR="002545DB">
        <w:rPr>
          <w:color w:val="000000" w:themeColor="text1"/>
        </w:rPr>
        <w:t xml:space="preserve"> to dev</w:t>
      </w:r>
      <w:r w:rsidR="003645CA">
        <w:rPr>
          <w:color w:val="000000" w:themeColor="text1"/>
        </w:rPr>
        <w:t>e</w:t>
      </w:r>
      <w:r w:rsidR="002545DB">
        <w:rPr>
          <w:color w:val="000000" w:themeColor="text1"/>
        </w:rPr>
        <w:t xml:space="preserve">lop a </w:t>
      </w:r>
      <w:r w:rsidR="000C3DB9" w:rsidRPr="00BA13D5">
        <w:rPr>
          <w:color w:val="000000" w:themeColor="text1"/>
        </w:rPr>
        <w:t xml:space="preserve">calibration phantom </w:t>
      </w:r>
      <w:r w:rsidR="002545DB">
        <w:rPr>
          <w:color w:val="000000" w:themeColor="text1"/>
        </w:rPr>
        <w:t>(with a</w:t>
      </w:r>
      <w:r w:rsidR="000C3DB9" w:rsidRPr="00BA13D5">
        <w:rPr>
          <w:color w:val="000000" w:themeColor="text1"/>
        </w:rPr>
        <w:t xml:space="preserve"> built-in thermometer</w:t>
      </w:r>
      <w:r w:rsidR="006C6E92">
        <w:rPr>
          <w:color w:val="000000" w:themeColor="text1"/>
        </w:rPr>
        <w:t xml:space="preserve"> and allowing not only quantitative compositional but also geometric measurements</w:t>
      </w:r>
      <w:r w:rsidR="002545DB">
        <w:rPr>
          <w:color w:val="000000" w:themeColor="text1"/>
        </w:rPr>
        <w:t>) which can be made available for commercial use</w:t>
      </w:r>
      <w:r w:rsidR="000C3DB9" w:rsidRPr="00BA13D5">
        <w:rPr>
          <w:color w:val="000000" w:themeColor="text1"/>
        </w:rPr>
        <w:t>.</w:t>
      </w:r>
    </w:p>
    <w:p w14:paraId="1A512581" w14:textId="302F296E" w:rsidR="007C5509" w:rsidRPr="007C5509" w:rsidRDefault="003645CA" w:rsidP="000F57C7">
      <w:pPr>
        <w:pStyle w:val="BodyText"/>
        <w:jc w:val="both"/>
        <w:rPr>
          <w:color w:val="000000" w:themeColor="text1"/>
        </w:rPr>
      </w:pPr>
      <w:r>
        <w:rPr>
          <w:color w:val="000000" w:themeColor="text1"/>
        </w:rPr>
        <w:t>Semi-automatic or a</w:t>
      </w:r>
      <w:r w:rsidR="007C5509">
        <w:rPr>
          <w:color w:val="000000" w:themeColor="text1"/>
        </w:rPr>
        <w:t>utomatic s</w:t>
      </w:r>
      <w:r w:rsidR="007C5509" w:rsidRPr="007C5509">
        <w:rPr>
          <w:color w:val="000000" w:themeColor="text1"/>
        </w:rPr>
        <w:t xml:space="preserve">egmentation software needs to </w:t>
      </w:r>
      <w:r w:rsidR="007C5509">
        <w:rPr>
          <w:color w:val="000000" w:themeColor="text1"/>
        </w:rPr>
        <w:t xml:space="preserve">be installed that allows reproducible segmentation of the cartilage. </w:t>
      </w:r>
    </w:p>
    <w:p w14:paraId="70CF4687" w14:textId="77777777" w:rsidR="000D48D6" w:rsidRPr="00443679" w:rsidRDefault="000D48D6" w:rsidP="00B21042">
      <w:pPr>
        <w:pStyle w:val="Heading3"/>
        <w:jc w:val="both"/>
      </w:pPr>
      <w:bookmarkStart w:id="17" w:name="_Toc438038783"/>
      <w:r w:rsidRPr="00443679">
        <w:t>3.2.1 Discussion</w:t>
      </w:r>
      <w:bookmarkEnd w:id="17"/>
    </w:p>
    <w:p w14:paraId="34FFE807" w14:textId="0E4D23C4" w:rsidR="00515343" w:rsidRPr="0056271C" w:rsidRDefault="00515343" w:rsidP="00B21042">
      <w:pPr>
        <w:pStyle w:val="BodyText"/>
        <w:jc w:val="both"/>
        <w:rPr>
          <w:color w:val="000000" w:themeColor="text1"/>
        </w:rPr>
      </w:pPr>
      <w:r w:rsidRPr="0056271C">
        <w:rPr>
          <w:color w:val="000000" w:themeColor="text1"/>
        </w:rPr>
        <w:t xml:space="preserve">Measurements need to be calibrated with those performed at other sites using the same vendor and field strength. Not only should acquisition parameters including sequences be identical but analysis software needs to be standardized.  </w:t>
      </w:r>
    </w:p>
    <w:p w14:paraId="720DC9E2" w14:textId="6D4EE2DB" w:rsidR="0024625C" w:rsidRPr="00BA13D5" w:rsidRDefault="00A90535" w:rsidP="00B21042">
      <w:pPr>
        <w:pStyle w:val="BodyText"/>
        <w:jc w:val="both"/>
        <w:rPr>
          <w:color w:val="000000" w:themeColor="text1"/>
        </w:rPr>
      </w:pPr>
      <w:r w:rsidRPr="00A90535">
        <w:rPr>
          <w:color w:val="000000" w:themeColor="text1"/>
        </w:rPr>
        <w:t>The long term goal is to develop a</w:t>
      </w:r>
      <w:r w:rsidR="0056271C" w:rsidRPr="00A90535">
        <w:rPr>
          <w:color w:val="000000" w:themeColor="text1"/>
        </w:rPr>
        <w:t xml:space="preserve"> </w:t>
      </w:r>
      <w:r w:rsidR="0056271C" w:rsidRPr="00A90535">
        <w:rPr>
          <w:b/>
          <w:bCs/>
          <w:color w:val="000000" w:themeColor="text1"/>
        </w:rPr>
        <w:t>calibration factor</w:t>
      </w:r>
      <w:r w:rsidR="0056271C" w:rsidRPr="00A90535">
        <w:rPr>
          <w:color w:val="000000" w:themeColor="text1"/>
        </w:rPr>
        <w:t xml:space="preserve"> that allows</w:t>
      </w:r>
      <w:r w:rsidRPr="00A90535">
        <w:rPr>
          <w:color w:val="000000" w:themeColor="text1"/>
        </w:rPr>
        <w:t xml:space="preserve"> to</w:t>
      </w:r>
      <w:r w:rsidR="0056271C" w:rsidRPr="00A90535">
        <w:rPr>
          <w:color w:val="000000" w:themeColor="text1"/>
        </w:rPr>
        <w:t xml:space="preserve"> compar</w:t>
      </w:r>
      <w:r w:rsidRPr="00A90535">
        <w:rPr>
          <w:color w:val="000000" w:themeColor="text1"/>
        </w:rPr>
        <w:t>e</w:t>
      </w:r>
      <w:r w:rsidR="0056271C" w:rsidRPr="00A90535">
        <w:rPr>
          <w:color w:val="000000" w:themeColor="text1"/>
        </w:rPr>
        <w:t xml:space="preserve"> measurements of scanners from different manufacturers and sites. </w:t>
      </w:r>
      <w:r w:rsidRPr="00A90535">
        <w:rPr>
          <w:color w:val="000000" w:themeColor="text1"/>
        </w:rPr>
        <w:t xml:space="preserve">This requires a larger scale study and a R01 grant application has been </w:t>
      </w:r>
      <w:r w:rsidR="00D13776">
        <w:rPr>
          <w:color w:val="000000" w:themeColor="text1"/>
        </w:rPr>
        <w:t>funded</w:t>
      </w:r>
      <w:r w:rsidRPr="00A90535">
        <w:rPr>
          <w:color w:val="000000" w:themeColor="text1"/>
        </w:rPr>
        <w:t xml:space="preserve"> </w:t>
      </w:r>
      <w:r w:rsidR="00D13776">
        <w:rPr>
          <w:color w:val="000000" w:themeColor="text1"/>
        </w:rPr>
        <w:t xml:space="preserve">with </w:t>
      </w:r>
      <w:r w:rsidRPr="00A90535">
        <w:rPr>
          <w:color w:val="000000" w:themeColor="text1"/>
        </w:rPr>
        <w:t>Dr.</w:t>
      </w:r>
      <w:r w:rsidR="00D13776">
        <w:rPr>
          <w:color w:val="000000" w:themeColor="text1"/>
        </w:rPr>
        <w:t xml:space="preserve"> Xiaojuan</w:t>
      </w:r>
      <w:r w:rsidRPr="00A90535">
        <w:rPr>
          <w:color w:val="000000" w:themeColor="text1"/>
        </w:rPr>
        <w:t xml:space="preserve"> Li</w:t>
      </w:r>
      <w:r w:rsidR="00D13776">
        <w:rPr>
          <w:color w:val="000000" w:themeColor="text1"/>
        </w:rPr>
        <w:t xml:space="preserve"> being the PI</w:t>
      </w:r>
      <w:r w:rsidRPr="00A90535">
        <w:rPr>
          <w:color w:val="000000" w:themeColor="text1"/>
        </w:rPr>
        <w:t>.</w:t>
      </w:r>
      <w:r>
        <w:rPr>
          <w:color w:val="000000" w:themeColor="text1"/>
        </w:rPr>
        <w:t xml:space="preserve"> </w:t>
      </w:r>
    </w:p>
    <w:p w14:paraId="38200A04" w14:textId="77777777" w:rsidR="000D48D6" w:rsidRDefault="000D48D6" w:rsidP="00B21042">
      <w:pPr>
        <w:pStyle w:val="Heading3"/>
        <w:jc w:val="both"/>
      </w:pPr>
      <w:bookmarkStart w:id="18" w:name="_Toc438038784"/>
      <w:r>
        <w:t>3.2.2</w:t>
      </w:r>
      <w:r w:rsidRPr="00B466EA">
        <w:t xml:space="preserve"> </w:t>
      </w:r>
      <w:r>
        <w:t>Specification</w:t>
      </w:r>
      <w:bookmarkEnd w:id="18"/>
    </w:p>
    <w:p w14:paraId="7F3E5294" w14:textId="77777777" w:rsidR="00B975A9" w:rsidRPr="00B975A9" w:rsidRDefault="00B975A9" w:rsidP="00B975A9"/>
    <w:tbl>
      <w:tblPr>
        <w:tblW w:w="10608"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9"/>
        <w:gridCol w:w="1655"/>
        <w:gridCol w:w="7324"/>
      </w:tblGrid>
      <w:tr w:rsidR="00B975A9" w:rsidRPr="00D92917" w14:paraId="3673391E" w14:textId="77777777" w:rsidTr="00DE70B4">
        <w:trPr>
          <w:tblHeader/>
          <w:tblCellSpacing w:w="7" w:type="dxa"/>
        </w:trPr>
        <w:tc>
          <w:tcPr>
            <w:tcW w:w="1608" w:type="dxa"/>
            <w:shd w:val="clear" w:color="auto" w:fill="D9D9D9" w:themeFill="background1" w:themeFillShade="D9"/>
            <w:vAlign w:val="center"/>
          </w:tcPr>
          <w:p w14:paraId="09BC5FBD" w14:textId="77777777" w:rsidR="00B975A9" w:rsidRPr="00D3171C" w:rsidRDefault="00B975A9" w:rsidP="00DE70B4">
            <w:pPr>
              <w:rPr>
                <w:b/>
              </w:rPr>
            </w:pPr>
            <w:r w:rsidRPr="00D3171C">
              <w:rPr>
                <w:b/>
              </w:rPr>
              <w:t>Parameter</w:t>
            </w:r>
          </w:p>
        </w:tc>
        <w:tc>
          <w:tcPr>
            <w:tcW w:w="1641" w:type="dxa"/>
            <w:shd w:val="clear" w:color="auto" w:fill="D9D9D9" w:themeFill="background1" w:themeFillShade="D9"/>
          </w:tcPr>
          <w:p w14:paraId="1AB17F06" w14:textId="77777777" w:rsidR="00B975A9" w:rsidRPr="00D3171C" w:rsidRDefault="00B975A9" w:rsidP="00DE70B4">
            <w:pPr>
              <w:rPr>
                <w:b/>
              </w:rPr>
            </w:pPr>
            <w:r w:rsidRPr="00D3171C">
              <w:rPr>
                <w:b/>
              </w:rPr>
              <w:t>Actor</w:t>
            </w:r>
          </w:p>
        </w:tc>
        <w:tc>
          <w:tcPr>
            <w:tcW w:w="7303" w:type="dxa"/>
            <w:shd w:val="clear" w:color="auto" w:fill="D9D9D9" w:themeFill="background1" w:themeFillShade="D9"/>
            <w:vAlign w:val="center"/>
          </w:tcPr>
          <w:p w14:paraId="2662C6D9" w14:textId="77777777" w:rsidR="00B975A9" w:rsidRPr="00D3171C" w:rsidRDefault="00B975A9" w:rsidP="00DE70B4">
            <w:pPr>
              <w:rPr>
                <w:b/>
              </w:rPr>
            </w:pPr>
            <w:r w:rsidRPr="00D3171C">
              <w:rPr>
                <w:b/>
              </w:rPr>
              <w:t>Requirement</w:t>
            </w:r>
          </w:p>
        </w:tc>
      </w:tr>
      <w:tr w:rsidR="00591DAE" w:rsidRPr="00D92917" w14:paraId="481880D8" w14:textId="77777777" w:rsidTr="00655A01">
        <w:trPr>
          <w:tblCellSpacing w:w="7" w:type="dxa"/>
        </w:trPr>
        <w:tc>
          <w:tcPr>
            <w:tcW w:w="1608" w:type="dxa"/>
            <w:vAlign w:val="center"/>
          </w:tcPr>
          <w:tbl>
            <w:tblPr>
              <w:tblW w:w="0" w:type="auto"/>
              <w:tblBorders>
                <w:top w:val="nil"/>
                <w:left w:val="nil"/>
                <w:bottom w:val="nil"/>
                <w:right w:val="nil"/>
              </w:tblBorders>
              <w:tblLook w:val="0000" w:firstRow="0" w:lastRow="0" w:firstColumn="0" w:lastColumn="0" w:noHBand="0" w:noVBand="0"/>
            </w:tblPr>
            <w:tblGrid>
              <w:gridCol w:w="1548"/>
            </w:tblGrid>
            <w:tr w:rsidR="00591DAE" w:rsidRPr="00591DAE" w14:paraId="04C399C1" w14:textId="77777777">
              <w:trPr>
                <w:trHeight w:val="247"/>
              </w:trPr>
              <w:tc>
                <w:tcPr>
                  <w:tcW w:w="0" w:type="auto"/>
                </w:tcPr>
                <w:p w14:paraId="3B53467A" w14:textId="3647A6F4" w:rsidR="00591DAE" w:rsidRPr="00591DAE" w:rsidRDefault="00591DAE" w:rsidP="00591DAE">
                  <w:pPr>
                    <w:jc w:val="center"/>
                  </w:pPr>
                  <w:r w:rsidRPr="00591DAE">
                    <w:t>Qualification activities</w:t>
                  </w:r>
                </w:p>
              </w:tc>
            </w:tr>
          </w:tbl>
          <w:p w14:paraId="13DE92FE" w14:textId="6E1BCB4D" w:rsidR="00591DAE" w:rsidRPr="00D17F87" w:rsidRDefault="00591DAE" w:rsidP="00591DAE">
            <w:pPr>
              <w:jc w:val="center"/>
            </w:pPr>
          </w:p>
        </w:tc>
        <w:tc>
          <w:tcPr>
            <w:tcW w:w="1641" w:type="dxa"/>
          </w:tcPr>
          <w:p w14:paraId="5EDF48C3" w14:textId="77777777" w:rsidR="009B5CF8" w:rsidRDefault="009B5CF8" w:rsidP="00655A01"/>
          <w:p w14:paraId="04D2ED8A" w14:textId="56D25A4E" w:rsidR="00591DAE" w:rsidRPr="00D17F87" w:rsidRDefault="00591DAE" w:rsidP="00655A01">
            <w:r>
              <w:t xml:space="preserve">Site </w:t>
            </w:r>
          </w:p>
        </w:tc>
        <w:tc>
          <w:tcPr>
            <w:tcW w:w="7303" w:type="dxa"/>
            <w:vAlign w:val="center"/>
          </w:tcPr>
          <w:p w14:paraId="4081A15F" w14:textId="54720C1D" w:rsidR="00591DAE" w:rsidRPr="00D17F87" w:rsidDel="00210341" w:rsidRDefault="00591DAE" w:rsidP="00655A01">
            <w:r w:rsidRPr="00591DAE">
              <w:t xml:space="preserve">Shall perform qualification activities for </w:t>
            </w:r>
            <w:r>
              <w:t>MRI s</w:t>
            </w:r>
            <w:r w:rsidRPr="00591DAE">
              <w:t>canner</w:t>
            </w:r>
            <w:r>
              <w:t>, Scanner</w:t>
            </w:r>
            <w:r w:rsidRPr="00591DAE">
              <w:t xml:space="preserve"> Operator, and Image Analyst to meet equipment</w:t>
            </w:r>
            <w:r>
              <w:t xml:space="preserve"> (hardware and software)</w:t>
            </w:r>
            <w:r w:rsidRPr="00591DAE">
              <w:t>,</w:t>
            </w:r>
            <w:r>
              <w:t xml:space="preserve"> acquisition </w:t>
            </w:r>
            <w:r w:rsidRPr="00591DAE">
              <w:t xml:space="preserve"> </w:t>
            </w:r>
            <w:r>
              <w:t xml:space="preserve">and </w:t>
            </w:r>
            <w:r w:rsidRPr="00591DAE">
              <w:t xml:space="preserve">image analysis </w:t>
            </w:r>
            <w:r>
              <w:t xml:space="preserve">required to achieve the claims </w:t>
            </w:r>
          </w:p>
        </w:tc>
      </w:tr>
      <w:tr w:rsidR="00B975A9" w:rsidRPr="00D92917" w14:paraId="1A54D35E" w14:textId="77777777" w:rsidTr="00DE70B4">
        <w:trPr>
          <w:tblCellSpacing w:w="7" w:type="dxa"/>
        </w:trPr>
        <w:tc>
          <w:tcPr>
            <w:tcW w:w="1608" w:type="dxa"/>
            <w:vAlign w:val="center"/>
          </w:tcPr>
          <w:p w14:paraId="5855C4C0" w14:textId="77777777" w:rsidR="00B975A9" w:rsidRDefault="009B5CF8" w:rsidP="00591DAE">
            <w:pPr>
              <w:jc w:val="center"/>
            </w:pPr>
            <w:r>
              <w:t xml:space="preserve">Acquisition </w:t>
            </w:r>
          </w:p>
          <w:p w14:paraId="6B0E09A8" w14:textId="519FC118" w:rsidR="009B5CF8" w:rsidRPr="00D17F87" w:rsidRDefault="009B5CF8" w:rsidP="00591DAE">
            <w:pPr>
              <w:jc w:val="center"/>
            </w:pPr>
            <w:r>
              <w:t xml:space="preserve">requirements </w:t>
            </w:r>
          </w:p>
        </w:tc>
        <w:tc>
          <w:tcPr>
            <w:tcW w:w="1641" w:type="dxa"/>
          </w:tcPr>
          <w:p w14:paraId="14955CBB" w14:textId="4F0C05B9" w:rsidR="0036453D" w:rsidRPr="00D17F87" w:rsidRDefault="009B5CF8" w:rsidP="00DE70B4">
            <w:r>
              <w:t xml:space="preserve">Sequences </w:t>
            </w:r>
          </w:p>
        </w:tc>
        <w:tc>
          <w:tcPr>
            <w:tcW w:w="7303" w:type="dxa"/>
            <w:vAlign w:val="center"/>
          </w:tcPr>
          <w:p w14:paraId="312F8DEE" w14:textId="4DA2BC14" w:rsidR="00591DAE" w:rsidRDefault="00591DAE" w:rsidP="00DE70B4">
            <w:r>
              <w:t>Standardized sequences shall be installed as outlined in 3.6.</w:t>
            </w:r>
          </w:p>
          <w:p w14:paraId="41133E96" w14:textId="16F9D79A" w:rsidR="00B975A9" w:rsidRPr="00D17F87" w:rsidDel="00210341" w:rsidRDefault="00B975A9" w:rsidP="00DE70B4"/>
        </w:tc>
      </w:tr>
      <w:tr w:rsidR="00591DAE" w:rsidRPr="00D92917" w14:paraId="71B7460F" w14:textId="77777777" w:rsidTr="00655A01">
        <w:trPr>
          <w:tblCellSpacing w:w="7" w:type="dxa"/>
        </w:trPr>
        <w:tc>
          <w:tcPr>
            <w:tcW w:w="1608" w:type="dxa"/>
            <w:vAlign w:val="center"/>
          </w:tcPr>
          <w:p w14:paraId="4F0967C5" w14:textId="77777777" w:rsidR="009B5CF8" w:rsidRDefault="009B5CF8" w:rsidP="00591DAE">
            <w:pPr>
              <w:jc w:val="center"/>
            </w:pPr>
            <w:r>
              <w:t>Acquisition</w:t>
            </w:r>
          </w:p>
          <w:p w14:paraId="5D699F14" w14:textId="36DED74B" w:rsidR="00591DAE" w:rsidRPr="00D17F87" w:rsidRDefault="009B5CF8" w:rsidP="00591DAE">
            <w:pPr>
              <w:jc w:val="center"/>
            </w:pPr>
            <w:r>
              <w:t xml:space="preserve">requirements </w:t>
            </w:r>
          </w:p>
        </w:tc>
        <w:tc>
          <w:tcPr>
            <w:tcW w:w="1641" w:type="dxa"/>
          </w:tcPr>
          <w:p w14:paraId="3808A506" w14:textId="265689D4" w:rsidR="00591DAE" w:rsidRPr="00D17F87" w:rsidRDefault="009B5CF8" w:rsidP="00655A01">
            <w:r>
              <w:t xml:space="preserve">Coils </w:t>
            </w:r>
            <w:r w:rsidR="00591DAE">
              <w:t xml:space="preserve"> </w:t>
            </w:r>
          </w:p>
        </w:tc>
        <w:tc>
          <w:tcPr>
            <w:tcW w:w="7303" w:type="dxa"/>
            <w:vAlign w:val="center"/>
          </w:tcPr>
          <w:p w14:paraId="1355B285" w14:textId="5B12FC79" w:rsidR="007F3E08" w:rsidRDefault="007F3E08" w:rsidP="00655A01">
            <w:pPr>
              <w:rPr>
                <w:color w:val="000000" w:themeColor="text1"/>
              </w:rPr>
            </w:pPr>
            <w:r>
              <w:rPr>
                <w:color w:val="000000" w:themeColor="text1"/>
              </w:rPr>
              <w:t xml:space="preserve">Transmit/receive </w:t>
            </w:r>
          </w:p>
          <w:p w14:paraId="3EAF9A17" w14:textId="5EF2DBBC" w:rsidR="00591DAE" w:rsidRPr="00D17F87" w:rsidRDefault="007F3E08" w:rsidP="00655A01">
            <w:r>
              <w:rPr>
                <w:color w:val="000000" w:themeColor="text1"/>
              </w:rPr>
              <w:t>q</w:t>
            </w:r>
            <w:r w:rsidR="00591DAE" w:rsidRPr="0036453D">
              <w:rPr>
                <w:color w:val="000000" w:themeColor="text1"/>
              </w:rPr>
              <w:t>uadrature /</w:t>
            </w:r>
            <w:r>
              <w:rPr>
                <w:color w:val="000000" w:themeColor="text1"/>
              </w:rPr>
              <w:t xml:space="preserve">(minimum) </w:t>
            </w:r>
            <w:r w:rsidR="00591DAE" w:rsidRPr="0036453D">
              <w:rPr>
                <w:color w:val="000000" w:themeColor="text1"/>
              </w:rPr>
              <w:t>eight-channel phased-array coils</w:t>
            </w:r>
          </w:p>
        </w:tc>
      </w:tr>
      <w:tr w:rsidR="009B5CF8" w:rsidRPr="00D92917" w14:paraId="292808B2" w14:textId="77777777" w:rsidTr="00655A01">
        <w:trPr>
          <w:tblCellSpacing w:w="7" w:type="dxa"/>
        </w:trPr>
        <w:tc>
          <w:tcPr>
            <w:tcW w:w="1608" w:type="dxa"/>
            <w:vAlign w:val="center"/>
          </w:tcPr>
          <w:p w14:paraId="545A0A88" w14:textId="2864B455" w:rsidR="009B5CF8" w:rsidRPr="00D17F87" w:rsidRDefault="009B5CF8" w:rsidP="00655A01">
            <w:pPr>
              <w:jc w:val="center"/>
            </w:pPr>
            <w:r>
              <w:t xml:space="preserve">Acquisition device performance </w:t>
            </w:r>
          </w:p>
        </w:tc>
        <w:tc>
          <w:tcPr>
            <w:tcW w:w="1641" w:type="dxa"/>
          </w:tcPr>
          <w:p w14:paraId="17718746" w14:textId="77777777" w:rsidR="009B5CF8" w:rsidRDefault="009B5CF8" w:rsidP="00655A01"/>
          <w:p w14:paraId="1D52D4C8" w14:textId="3A66DE78" w:rsidR="009B5CF8" w:rsidRPr="00D17F87" w:rsidRDefault="009B5CF8" w:rsidP="00655A01">
            <w:r>
              <w:t>Phantom</w:t>
            </w:r>
          </w:p>
        </w:tc>
        <w:tc>
          <w:tcPr>
            <w:tcW w:w="7303" w:type="dxa"/>
            <w:vAlign w:val="center"/>
          </w:tcPr>
          <w:p w14:paraId="0DB9BA2D" w14:textId="58D6411F" w:rsidR="009B5CF8" w:rsidRPr="00D17F87" w:rsidRDefault="009B5CF8" w:rsidP="00655A01">
            <w:r>
              <w:t xml:space="preserve">Calibration phantoms will be used to validate measurements and test </w:t>
            </w:r>
            <w:r w:rsidR="00C0597B">
              <w:t>reproducibility (</w:t>
            </w:r>
            <w:r w:rsidR="007F3E08">
              <w:t xml:space="preserve">also to compare sites </w:t>
            </w:r>
            <w:r w:rsidR="00C0597B">
              <w:t xml:space="preserve">and for quality assurance) </w:t>
            </w:r>
          </w:p>
        </w:tc>
      </w:tr>
      <w:tr w:rsidR="0036453D" w:rsidRPr="00D92917" w14:paraId="0345C052" w14:textId="77777777" w:rsidTr="00F06F2F">
        <w:trPr>
          <w:tblCellSpacing w:w="7" w:type="dxa"/>
        </w:trPr>
        <w:tc>
          <w:tcPr>
            <w:tcW w:w="1608" w:type="dxa"/>
            <w:vAlign w:val="center"/>
          </w:tcPr>
          <w:p w14:paraId="62BAB4F3" w14:textId="1B5D3BF5" w:rsidR="0036453D" w:rsidRPr="00D17F87" w:rsidRDefault="009B5CF8" w:rsidP="00591DAE">
            <w:pPr>
              <w:jc w:val="center"/>
            </w:pPr>
            <w:r>
              <w:t xml:space="preserve">Acquisition </w:t>
            </w:r>
          </w:p>
        </w:tc>
        <w:tc>
          <w:tcPr>
            <w:tcW w:w="1641" w:type="dxa"/>
          </w:tcPr>
          <w:p w14:paraId="2FBCBF7F" w14:textId="71CC878C" w:rsidR="0036453D" w:rsidRPr="00D17F87" w:rsidRDefault="009B5CF8" w:rsidP="00F06F2F">
            <w:r>
              <w:t>Scanner operator (technologist, physicist)</w:t>
            </w:r>
            <w:r w:rsidR="0036453D">
              <w:t xml:space="preserve"> </w:t>
            </w:r>
          </w:p>
        </w:tc>
        <w:tc>
          <w:tcPr>
            <w:tcW w:w="7303" w:type="dxa"/>
            <w:vAlign w:val="center"/>
          </w:tcPr>
          <w:p w14:paraId="770B3038" w14:textId="186933ED" w:rsidR="0036453D" w:rsidRPr="00D17F87" w:rsidRDefault="00591DAE" w:rsidP="00F06F2F">
            <w:r>
              <w:t>Calibration phantoms will be used to validate measurements and test reproducibility.</w:t>
            </w:r>
          </w:p>
        </w:tc>
      </w:tr>
      <w:tr w:rsidR="00B975A9" w:rsidRPr="00D92917" w14:paraId="482483C7" w14:textId="77777777" w:rsidTr="00DE70B4">
        <w:trPr>
          <w:tblCellSpacing w:w="7" w:type="dxa"/>
        </w:trPr>
        <w:tc>
          <w:tcPr>
            <w:tcW w:w="1608" w:type="dxa"/>
            <w:vAlign w:val="center"/>
          </w:tcPr>
          <w:p w14:paraId="433D6C94" w14:textId="351EFBFA" w:rsidR="00B975A9" w:rsidRPr="00D17F87" w:rsidRDefault="0036453D" w:rsidP="00591DAE">
            <w:pPr>
              <w:jc w:val="center"/>
            </w:pPr>
            <w:r>
              <w:t>Cartilage segmentation</w:t>
            </w:r>
          </w:p>
        </w:tc>
        <w:tc>
          <w:tcPr>
            <w:tcW w:w="1641" w:type="dxa"/>
          </w:tcPr>
          <w:p w14:paraId="267B42C8" w14:textId="778F7D99" w:rsidR="00B975A9" w:rsidRPr="00D17F87" w:rsidRDefault="009B5CF8" w:rsidP="00DE70B4">
            <w:r>
              <w:t xml:space="preserve">Image analyst </w:t>
            </w:r>
            <w:r w:rsidR="0036453D">
              <w:t xml:space="preserve"> </w:t>
            </w:r>
          </w:p>
        </w:tc>
        <w:tc>
          <w:tcPr>
            <w:tcW w:w="7303" w:type="dxa"/>
            <w:vAlign w:val="center"/>
          </w:tcPr>
          <w:p w14:paraId="61BDC467" w14:textId="4A4EF82E" w:rsidR="00B975A9" w:rsidRPr="00D17F87" w:rsidRDefault="003645CA" w:rsidP="00DE70B4">
            <w:r>
              <w:t>Semi-automatic or automatic s</w:t>
            </w:r>
            <w:r w:rsidR="0036453D">
              <w:t xml:space="preserve">oftware </w:t>
            </w:r>
            <w:r>
              <w:t>that allows segmentation of cartilage with</w:t>
            </w:r>
            <w:r w:rsidR="0036453D">
              <w:t xml:space="preserve"> high reproducibility. </w:t>
            </w:r>
          </w:p>
        </w:tc>
      </w:tr>
    </w:tbl>
    <w:p w14:paraId="402D166B" w14:textId="77777777" w:rsidR="000D48D6" w:rsidRDefault="000D48D6" w:rsidP="000D48D6"/>
    <w:p w14:paraId="1CC1CDFB" w14:textId="77777777" w:rsidR="000D48D6" w:rsidRDefault="000D48D6" w:rsidP="000D48D6">
      <w:pPr>
        <w:pStyle w:val="Heading2"/>
      </w:pPr>
      <w:bookmarkStart w:id="19" w:name="_Toc438038785"/>
      <w:r>
        <w:t>3.3. Periodic QA</w:t>
      </w:r>
      <w:bookmarkEnd w:id="19"/>
    </w:p>
    <w:p w14:paraId="7C33994F" w14:textId="77777777" w:rsidR="0036453D" w:rsidRDefault="0036453D" w:rsidP="00EC50B0">
      <w:pPr>
        <w:pStyle w:val="BodyText"/>
      </w:pPr>
      <w:r w:rsidRPr="0036453D">
        <w:rPr>
          <w:b/>
        </w:rPr>
        <w:t>Required QA:</w:t>
      </w:r>
      <w:r>
        <w:t xml:space="preserve"> </w:t>
      </w:r>
    </w:p>
    <w:p w14:paraId="5ED95601" w14:textId="60BAC31F" w:rsidR="006A0DDB" w:rsidRDefault="00515343" w:rsidP="00507F8B">
      <w:pPr>
        <w:pStyle w:val="BodyText"/>
        <w:jc w:val="both"/>
        <w:rPr>
          <w:color w:val="000000" w:themeColor="text1"/>
        </w:rPr>
      </w:pPr>
      <w:r w:rsidRPr="00052B6B">
        <w:rPr>
          <w:b/>
          <w:bCs/>
          <w:color w:val="000000" w:themeColor="text1"/>
        </w:rPr>
        <w:t xml:space="preserve">Periodic QA procedures </w:t>
      </w:r>
      <w:r w:rsidR="00D47911" w:rsidRPr="00052B6B">
        <w:rPr>
          <w:b/>
          <w:bCs/>
          <w:color w:val="000000" w:themeColor="text1"/>
        </w:rPr>
        <w:t>shall</w:t>
      </w:r>
      <w:r w:rsidRPr="00052B6B">
        <w:rPr>
          <w:b/>
          <w:bCs/>
          <w:color w:val="000000" w:themeColor="text1"/>
        </w:rPr>
        <w:t xml:space="preserve"> be performed once monthly</w:t>
      </w:r>
      <w:r w:rsidRPr="0056271C">
        <w:rPr>
          <w:color w:val="000000" w:themeColor="text1"/>
        </w:rPr>
        <w:t xml:space="preserve"> </w:t>
      </w:r>
      <w:r w:rsidR="00AD57A5" w:rsidRPr="0056271C">
        <w:rPr>
          <w:color w:val="000000" w:themeColor="text1"/>
        </w:rPr>
        <w:t xml:space="preserve">using </w:t>
      </w:r>
      <w:r w:rsidR="00AD57A5" w:rsidRPr="00CA672D">
        <w:rPr>
          <w:i/>
          <w:color w:val="000000" w:themeColor="text1"/>
        </w:rPr>
        <w:t>the calibration</w:t>
      </w:r>
      <w:r w:rsidR="00AD57A5" w:rsidRPr="0056271C">
        <w:rPr>
          <w:color w:val="000000" w:themeColor="text1"/>
        </w:rPr>
        <w:t xml:space="preserve"> </w:t>
      </w:r>
      <w:r w:rsidR="00AD57A5" w:rsidRPr="00CA672D">
        <w:rPr>
          <w:i/>
          <w:color w:val="000000" w:themeColor="text1"/>
        </w:rPr>
        <w:t>phantom developed for cartilage quantitative assessment</w:t>
      </w:r>
      <w:r w:rsidR="00B47269" w:rsidRPr="0056271C">
        <w:rPr>
          <w:color w:val="000000" w:themeColor="text1"/>
        </w:rPr>
        <w:t xml:space="preserve"> </w:t>
      </w:r>
      <w:r w:rsidR="00CA672D">
        <w:rPr>
          <w:color w:val="000000" w:themeColor="text1"/>
        </w:rPr>
        <w:t xml:space="preserve">(currently the phantom developed for AF foundation study </w:t>
      </w:r>
      <w:r w:rsidR="00CC16D7">
        <w:rPr>
          <w:color w:val="000000" w:themeColor="text1"/>
        </w:rPr>
        <w:fldChar w:fldCharType="begin">
          <w:fldData xml:space="preserve">PEVuZE5vdGU+PENpdGU+PEF1dGhvcj5Pc3RlcmdhYXJkPC9BdXRob3I+PFllYXI+MjAxNTwvWWVh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</w:fldData>
        </w:fldChar>
      </w:r>
      <w:r w:rsidR="005F7CE7">
        <w:rPr>
          <w:color w:val="000000" w:themeColor="text1"/>
        </w:rPr>
        <w:instrText xml:space="preserve"> ADDIN EN.CITE </w:instrText>
      </w:r>
      <w:r w:rsidR="005F7CE7">
        <w:rPr>
          <w:color w:val="000000" w:themeColor="text1"/>
        </w:rPr>
        <w:fldChar w:fldCharType="begin">
          <w:fldData xml:space="preserve">PEVuZE5vdGU+PENpdGU+PEF1dGhvcj5Pc3RlcmdhYXJkPC9BdXRob3I+PFllYXI+MjAxNTwvWWVh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</w:fldData>
        </w:fldChar>
      </w:r>
      <w:r w:rsidR="005F7CE7">
        <w:rPr>
          <w:color w:val="000000" w:themeColor="text1"/>
        </w:rPr>
        <w:instrText xml:space="preserve"> ADDIN EN.CITE.DATA </w:instrText>
      </w:r>
      <w:r w:rsidR="005F7CE7">
        <w:rPr>
          <w:color w:val="000000" w:themeColor="text1"/>
        </w:rPr>
      </w:r>
      <w:r w:rsidR="005F7CE7">
        <w:rPr>
          <w:color w:val="000000" w:themeColor="text1"/>
        </w:rPr>
        <w:fldChar w:fldCharType="end"/>
      </w:r>
      <w:r w:rsidR="00CC16D7">
        <w:rPr>
          <w:color w:val="000000" w:themeColor="text1"/>
        </w:rPr>
      </w:r>
      <w:r w:rsidR="00CC16D7">
        <w:rPr>
          <w:color w:val="000000" w:themeColor="text1"/>
        </w:rPr>
        <w:fldChar w:fldCharType="separate"/>
      </w:r>
      <w:r w:rsidR="00CC16D7">
        <w:rPr>
          <w:noProof/>
          <w:color w:val="000000" w:themeColor="text1"/>
        </w:rPr>
        <w:t>(1)</w:t>
      </w:r>
      <w:r w:rsidR="00CC16D7">
        <w:rPr>
          <w:color w:val="000000" w:themeColor="text1"/>
        </w:rPr>
        <w:fldChar w:fldCharType="end"/>
      </w:r>
      <w:r w:rsidR="00CA672D">
        <w:rPr>
          <w:color w:val="000000" w:themeColor="text1"/>
        </w:rPr>
        <w:t xml:space="preserve">) </w:t>
      </w:r>
      <w:r w:rsidR="00B47269" w:rsidRPr="0056271C">
        <w:rPr>
          <w:color w:val="000000" w:themeColor="text1"/>
        </w:rPr>
        <w:t>and the ACR phantom</w:t>
      </w:r>
      <w:r w:rsidR="00AD57A5" w:rsidRPr="0056271C">
        <w:rPr>
          <w:color w:val="000000" w:themeColor="text1"/>
        </w:rPr>
        <w:t>. Specific phantom holders need to be used</w:t>
      </w:r>
      <w:r w:rsidR="00E73D1F" w:rsidRPr="0056271C">
        <w:rPr>
          <w:color w:val="000000" w:themeColor="text1"/>
        </w:rPr>
        <w:t xml:space="preserve"> to acquire the images</w:t>
      </w:r>
      <w:r w:rsidR="00AD57A5" w:rsidRPr="0056271C">
        <w:rPr>
          <w:color w:val="000000" w:themeColor="text1"/>
        </w:rPr>
        <w:t>.</w:t>
      </w:r>
      <w:r w:rsidR="00E73D1F" w:rsidRPr="0056271C">
        <w:rPr>
          <w:color w:val="000000" w:themeColor="text1"/>
        </w:rPr>
        <w:t xml:space="preserve"> </w:t>
      </w:r>
    </w:p>
    <w:p w14:paraId="78AE2EC1" w14:textId="2C4967C4" w:rsidR="00FB7051" w:rsidRDefault="00E73D1F" w:rsidP="00507F8B">
      <w:pPr>
        <w:pStyle w:val="BodyText"/>
        <w:jc w:val="both"/>
        <w:rPr>
          <w:color w:val="000000" w:themeColor="text1"/>
        </w:rPr>
      </w:pPr>
      <w:r w:rsidRPr="0056271C">
        <w:rPr>
          <w:color w:val="000000" w:themeColor="text1"/>
        </w:rPr>
        <w:t xml:space="preserve">Monthly and annual QA analyses </w:t>
      </w:r>
      <w:r w:rsidR="006A0DDB">
        <w:rPr>
          <w:color w:val="000000" w:themeColor="text1"/>
        </w:rPr>
        <w:t>shall</w:t>
      </w:r>
      <w:r w:rsidRPr="0056271C">
        <w:rPr>
          <w:color w:val="000000" w:themeColor="text1"/>
        </w:rPr>
        <w:t xml:space="preserve"> be performed using automated image analysis software (e.g. SimplyPhysics, Baltimore, MD for the ACR phantom). </w:t>
      </w:r>
    </w:p>
    <w:p w14:paraId="44DD65F1" w14:textId="0F2F792F" w:rsidR="006A0DDB" w:rsidRPr="0036453D" w:rsidRDefault="006A0DDB" w:rsidP="00507F8B">
      <w:pPr>
        <w:pStyle w:val="BodyText"/>
        <w:jc w:val="both"/>
        <w:rPr>
          <w:color w:val="000000" w:themeColor="text1"/>
        </w:rPr>
      </w:pPr>
      <w:r w:rsidRPr="00052B6B">
        <w:rPr>
          <w:b/>
          <w:bCs/>
          <w:color w:val="000000" w:themeColor="text1"/>
        </w:rPr>
        <w:t>Hardware</w:t>
      </w:r>
      <w:r w:rsidR="00CA672D" w:rsidRPr="00052B6B">
        <w:rPr>
          <w:b/>
          <w:bCs/>
          <w:color w:val="000000" w:themeColor="text1"/>
        </w:rPr>
        <w:t>, software</w:t>
      </w:r>
      <w:r w:rsidRPr="00052B6B">
        <w:rPr>
          <w:b/>
          <w:bCs/>
          <w:color w:val="000000" w:themeColor="text1"/>
        </w:rPr>
        <w:t xml:space="preserve"> and coil changes/upgrades as well as change in calibration phantoms </w:t>
      </w:r>
      <w:r w:rsidRPr="0036453D">
        <w:rPr>
          <w:color w:val="000000" w:themeColor="text1"/>
        </w:rPr>
        <w:t xml:space="preserve">need dedicated QA sessions before and after the changes with calibration phantoms and human volunteers. Signal-to-noise ratio (SNR) of different coils may vary substantially between different coils. </w:t>
      </w:r>
    </w:p>
    <w:p w14:paraId="7C9CAB75" w14:textId="51AB7F04" w:rsidR="006A0DDB" w:rsidRPr="0056271C" w:rsidRDefault="006A0DDB" w:rsidP="00507F8B">
      <w:pPr>
        <w:pStyle w:val="BodyText"/>
        <w:jc w:val="both"/>
        <w:rPr>
          <w:color w:val="000000" w:themeColor="text1"/>
        </w:rPr>
      </w:pPr>
      <w:r w:rsidRPr="00CA672D">
        <w:rPr>
          <w:i/>
          <w:color w:val="000000" w:themeColor="text1"/>
        </w:rPr>
        <w:t>Precision for each metric</w:t>
      </w:r>
      <w:r w:rsidRPr="0056271C">
        <w:rPr>
          <w:color w:val="000000" w:themeColor="text1"/>
        </w:rPr>
        <w:t xml:space="preserve"> will be determined by first calculating the mean and variance of all measurements at the site individually. These calculations will be performed before and after any </w:t>
      </w:r>
      <w:r w:rsidR="00CA672D">
        <w:rPr>
          <w:color w:val="000000" w:themeColor="text1"/>
        </w:rPr>
        <w:t>changes</w:t>
      </w:r>
      <w:r w:rsidRPr="0056271C">
        <w:rPr>
          <w:color w:val="000000" w:themeColor="text1"/>
        </w:rPr>
        <w:t xml:space="preserve"> </w:t>
      </w:r>
      <w:r w:rsidR="00CA672D">
        <w:rPr>
          <w:color w:val="000000" w:themeColor="text1"/>
        </w:rPr>
        <w:t xml:space="preserve">(see above) </w:t>
      </w:r>
      <w:r w:rsidRPr="0056271C">
        <w:rPr>
          <w:color w:val="000000" w:themeColor="text1"/>
        </w:rPr>
        <w:t xml:space="preserve">and </w:t>
      </w:r>
      <w:r w:rsidR="00CA672D">
        <w:rPr>
          <w:color w:val="000000" w:themeColor="text1"/>
        </w:rPr>
        <w:t>will be</w:t>
      </w:r>
      <w:r w:rsidRPr="0056271C">
        <w:rPr>
          <w:color w:val="000000" w:themeColor="text1"/>
        </w:rPr>
        <w:t xml:space="preserve"> pooled for overall reproducibility. The mean will be divided by the variance to determine the root-mean-square (RMS) coefficient-of-variation (CV%). All outliers are included in the calculation to provide a realistic representation of the MR system variation. Systematic differences in metric values will be evaluated using a two-sided paired Student’s t-test for each study period. </w:t>
      </w:r>
    </w:p>
    <w:p w14:paraId="03D6EF9A" w14:textId="2A725DBD" w:rsidR="006A0DDB" w:rsidRDefault="006A0DDB" w:rsidP="00507F8B">
      <w:pPr>
        <w:pStyle w:val="BodyText"/>
        <w:jc w:val="both"/>
        <w:rPr>
          <w:color w:val="000000" w:themeColor="text1"/>
        </w:rPr>
      </w:pPr>
      <w:r w:rsidRPr="0056271C">
        <w:rPr>
          <w:color w:val="000000" w:themeColor="text1"/>
        </w:rPr>
        <w:t>Measurements will be compared to reference sites.</w:t>
      </w:r>
    </w:p>
    <w:p w14:paraId="55FE9E3B" w14:textId="77777777" w:rsidR="006A0DDB" w:rsidRPr="00B466EA" w:rsidRDefault="006A0DDB" w:rsidP="006A0DDB">
      <w:pPr>
        <w:pStyle w:val="Heading3"/>
      </w:pPr>
      <w:bookmarkStart w:id="20" w:name="_Toc438038786"/>
      <w:r w:rsidRPr="00B466EA">
        <w:t>3.</w:t>
      </w:r>
      <w:r>
        <w:t>3</w:t>
      </w:r>
      <w:r w:rsidRPr="00B466EA">
        <w:t>.1 Discussion</w:t>
      </w:r>
      <w:bookmarkEnd w:id="20"/>
    </w:p>
    <w:p w14:paraId="7BBC85BB" w14:textId="56FD1167" w:rsidR="00CA672D" w:rsidRPr="0036453D" w:rsidRDefault="00CA672D" w:rsidP="00507F8B">
      <w:pPr>
        <w:pStyle w:val="BodyText"/>
        <w:spacing w:after="0"/>
        <w:jc w:val="both"/>
        <w:rPr>
          <w:color w:val="000000" w:themeColor="text1"/>
        </w:rPr>
      </w:pPr>
      <w:r w:rsidRPr="0056271C">
        <w:rPr>
          <w:color w:val="000000" w:themeColor="text1"/>
        </w:rPr>
        <w:t xml:space="preserve">Performance specifications need to be equally restrictive as variations allowed by the manufacturer or the ACR </w:t>
      </w:r>
      <w:r>
        <w:rPr>
          <w:color w:val="000000" w:themeColor="text1"/>
        </w:rPr>
        <w:t xml:space="preserve">as described by </w:t>
      </w:r>
      <w:r w:rsidRPr="0056271C">
        <w:rPr>
          <w:color w:val="000000" w:themeColor="text1"/>
        </w:rPr>
        <w:t xml:space="preserve">Schneider et al </w:t>
      </w:r>
      <w:r>
        <w:rPr>
          <w:color w:val="000000" w:themeColor="text1"/>
        </w:rPr>
        <w:t>for the OAI</w:t>
      </w:r>
      <w:r w:rsidR="005F7CE7">
        <w:rPr>
          <w:color w:val="000000" w:themeColor="text1"/>
        </w:rPr>
        <w:t xml:space="preserve"> (1,2)</w:t>
      </w:r>
      <w:r w:rsidRPr="0056271C">
        <w:rPr>
          <w:color w:val="000000" w:themeColor="text1"/>
        </w:rPr>
        <w:t xml:space="preserve">.  Monthly QA with the phantoms should be used to identify and initiate service calls to correct drift or any other performance deficits in </w:t>
      </w:r>
      <w:r w:rsidRPr="0036453D">
        <w:rPr>
          <w:color w:val="000000" w:themeColor="text1"/>
        </w:rPr>
        <w:t xml:space="preserve">the MR system. Measurements should include signal-to-noise ratio (SNR), image uniformity, spatial accuracy, eddy current, spatial resolution and gradient calibration. </w:t>
      </w:r>
    </w:p>
    <w:p w14:paraId="05E0AE20" w14:textId="6BFD6769" w:rsidR="005F7CE7" w:rsidRDefault="005F7CE7" w:rsidP="005F7CE7">
      <w:pPr>
        <w:pStyle w:val="BodyText"/>
        <w:spacing w:before="120"/>
        <w:jc w:val="both"/>
        <w:rPr>
          <w:color w:val="000000" w:themeColor="text1"/>
        </w:rPr>
      </w:pPr>
      <w:r w:rsidRPr="0056271C">
        <w:rPr>
          <w:color w:val="000000" w:themeColor="text1"/>
        </w:rPr>
        <w:t xml:space="preserve">Previous work by Schneider </w:t>
      </w:r>
      <w:r>
        <w:rPr>
          <w:color w:val="000000" w:themeColor="text1"/>
        </w:rPr>
        <w:t xml:space="preserve">et al </w:t>
      </w:r>
      <w:r w:rsidRPr="0056271C">
        <w:rPr>
          <w:color w:val="000000" w:themeColor="text1"/>
        </w:rPr>
        <w:t xml:space="preserve">on the OAI project demonstrated that quantitative phantom measurements were stable and only minor changes were found over 8 years using 4 identical Siemens </w:t>
      </w:r>
      <w:r w:rsidRPr="00300D06">
        <w:rPr>
          <w:color w:val="000000" w:themeColor="text1"/>
        </w:rPr>
        <w:t>3T MRI systems</w:t>
      </w:r>
      <w:r>
        <w:rPr>
          <w:color w:val="000000" w:themeColor="text1"/>
        </w:rPr>
        <w:t xml:space="preserve"> (1,2)</w:t>
      </w:r>
      <w:r w:rsidRPr="00300D06">
        <w:rPr>
          <w:color w:val="000000" w:themeColor="text1"/>
        </w:rPr>
        <w:t xml:space="preserve">. </w:t>
      </w:r>
      <w:r w:rsidR="00CA672D" w:rsidRPr="0036453D">
        <w:rPr>
          <w:color w:val="000000" w:themeColor="text1"/>
        </w:rPr>
        <w:t xml:space="preserve">Dardzinski et al showed that </w:t>
      </w:r>
      <w:r w:rsidR="00CA672D" w:rsidRPr="00246619">
        <w:rPr>
          <w:iCs/>
          <w:color w:val="000000" w:themeColor="text1"/>
        </w:rPr>
        <w:t>quadrature transmit/eight-channel phased-array receive coils</w:t>
      </w:r>
      <w:r w:rsidR="00CA672D" w:rsidRPr="00A15954">
        <w:rPr>
          <w:iCs/>
          <w:color w:val="000000" w:themeColor="text1"/>
        </w:rPr>
        <w:t xml:space="preserve"> </w:t>
      </w:r>
      <w:r w:rsidR="00CA672D" w:rsidRPr="0036453D">
        <w:rPr>
          <w:color w:val="000000" w:themeColor="text1"/>
        </w:rPr>
        <w:t>provided higher SNR compared to quadrature transmit/receive coils</w:t>
      </w:r>
      <w:r>
        <w:rPr>
          <w:color w:val="000000" w:themeColor="text1"/>
        </w:rPr>
        <w:t xml:space="preserve"> (3)</w:t>
      </w:r>
      <w:r w:rsidR="00CA672D" w:rsidRPr="0036453D">
        <w:rPr>
          <w:color w:val="000000" w:themeColor="text1"/>
        </w:rPr>
        <w:t xml:space="preserve">. This resulted in improved reproducibility but also significantly longer T2 values for deep (all plates) and global (MT, cMF) cartilage. </w:t>
      </w:r>
    </w:p>
    <w:p w14:paraId="07F665B1" w14:textId="2343159F" w:rsidR="00D266A9" w:rsidRDefault="00CA672D" w:rsidP="00246619">
      <w:pPr>
        <w:pStyle w:val="BodyText"/>
        <w:spacing w:before="120"/>
        <w:jc w:val="both"/>
        <w:rPr>
          <w:color w:val="000000" w:themeColor="text1"/>
        </w:rPr>
      </w:pPr>
      <w:r w:rsidRPr="0036453D">
        <w:rPr>
          <w:color w:val="000000" w:themeColor="text1"/>
        </w:rPr>
        <w:t>Li et al. published reproducibility data and variations between different coils, GE MR systems and sites</w:t>
      </w:r>
      <w:r w:rsidR="00666430">
        <w:rPr>
          <w:color w:val="000000" w:themeColor="text1"/>
        </w:rPr>
        <w:t xml:space="preserve"> (</w:t>
      </w:r>
      <w:r w:rsidR="005F7CE7">
        <w:rPr>
          <w:color w:val="000000" w:themeColor="text1"/>
        </w:rPr>
        <w:t>4</w:t>
      </w:r>
      <w:r w:rsidR="00666430">
        <w:rPr>
          <w:color w:val="000000" w:themeColor="text1"/>
        </w:rPr>
        <w:t>)</w:t>
      </w:r>
      <w:r w:rsidRPr="0036453D">
        <w:rPr>
          <w:color w:val="000000" w:themeColor="text1"/>
        </w:rPr>
        <w:t xml:space="preserve">. </w:t>
      </w:r>
      <w:r w:rsidR="00D266A9" w:rsidRPr="00300D06">
        <w:rPr>
          <w:color w:val="000000" w:themeColor="text1"/>
          <w:u w:val="single"/>
        </w:rPr>
        <w:t>Single-Site Study:</w:t>
      </w:r>
      <w:r w:rsidR="00D266A9" w:rsidRPr="00300D06">
        <w:rPr>
          <w:color w:val="000000" w:themeColor="text1"/>
        </w:rPr>
        <w:t xml:space="preserve"> The phantom longitudinal RMS-CVs ranged from 1.8% to 2.7% for T</w:t>
      </w:r>
      <w:r w:rsidR="00D266A9" w:rsidRPr="00300D06">
        <w:rPr>
          <w:color w:val="000000" w:themeColor="text1"/>
          <w:vertAlign w:val="subscript"/>
        </w:rPr>
        <w:t>1ρ</w:t>
      </w:r>
      <w:r w:rsidR="00D266A9" w:rsidRPr="00300D06">
        <w:rPr>
          <w:color w:val="000000" w:themeColor="text1"/>
        </w:rPr>
        <w:t xml:space="preserve"> and 1.8% to 2.8% for T</w:t>
      </w:r>
      <w:r w:rsidR="00D266A9" w:rsidRPr="00300D06">
        <w:rPr>
          <w:color w:val="000000" w:themeColor="text1"/>
          <w:vertAlign w:val="subscript"/>
        </w:rPr>
        <w:t>2</w:t>
      </w:r>
      <w:r w:rsidR="00D266A9" w:rsidRPr="00300D06">
        <w:rPr>
          <w:color w:val="000000" w:themeColor="text1"/>
        </w:rPr>
        <w:t>. Significant differences were found in T</w:t>
      </w:r>
      <w:r w:rsidR="00D266A9" w:rsidRPr="00300D06">
        <w:rPr>
          <w:color w:val="000000" w:themeColor="text1"/>
          <w:vertAlign w:val="subscript"/>
        </w:rPr>
        <w:t>1ρ</w:t>
      </w:r>
      <w:r w:rsidR="00D266A9" w:rsidRPr="00300D06">
        <w:rPr>
          <w:color w:val="000000" w:themeColor="text1"/>
        </w:rPr>
        <w:t xml:space="preserve"> and T</w:t>
      </w:r>
      <w:r w:rsidR="00D266A9" w:rsidRPr="00300D06">
        <w:rPr>
          <w:color w:val="000000" w:themeColor="text1"/>
          <w:vertAlign w:val="subscript"/>
        </w:rPr>
        <w:t>2</w:t>
      </w:r>
      <w:r w:rsidR="00D266A9" w:rsidRPr="00300D06">
        <w:rPr>
          <w:color w:val="000000" w:themeColor="text1"/>
        </w:rPr>
        <w:t xml:space="preserve"> values using different MR systems and coils. </w:t>
      </w:r>
      <w:r w:rsidR="00D266A9" w:rsidRPr="00300D06">
        <w:rPr>
          <w:color w:val="000000" w:themeColor="text1"/>
          <w:u w:val="single"/>
        </w:rPr>
        <w:t>Multi-Site Study:</w:t>
      </w:r>
      <w:r w:rsidR="00D266A9" w:rsidRPr="00300D06">
        <w:rPr>
          <w:color w:val="000000" w:themeColor="text1"/>
        </w:rPr>
        <w:t xml:space="preserve"> The phantom longitudinal RMS-CVs ranged from 1.3% to 2.6% for T</w:t>
      </w:r>
      <w:r w:rsidR="00D266A9" w:rsidRPr="00300D06">
        <w:rPr>
          <w:color w:val="000000" w:themeColor="text1"/>
          <w:vertAlign w:val="subscript"/>
        </w:rPr>
        <w:t>1ρ</w:t>
      </w:r>
      <w:r w:rsidR="00D266A9" w:rsidRPr="00300D06">
        <w:rPr>
          <w:color w:val="000000" w:themeColor="text1"/>
        </w:rPr>
        <w:t xml:space="preserve"> and 1.2% to 2.7% for T</w:t>
      </w:r>
      <w:r w:rsidR="00D266A9" w:rsidRPr="00300D06">
        <w:rPr>
          <w:color w:val="000000" w:themeColor="text1"/>
          <w:vertAlign w:val="subscript"/>
        </w:rPr>
        <w:t>2</w:t>
      </w:r>
      <w:r w:rsidR="00D266A9" w:rsidRPr="00300D06">
        <w:rPr>
          <w:color w:val="000000" w:themeColor="text1"/>
        </w:rPr>
        <w:t xml:space="preserve">. Across three sites (n=16), the </w:t>
      </w:r>
      <w:r w:rsidR="00D266A9" w:rsidRPr="00300D06">
        <w:rPr>
          <w:i/>
          <w:iCs/>
          <w:color w:val="000000" w:themeColor="text1"/>
        </w:rPr>
        <w:t>in-vivo</w:t>
      </w:r>
      <w:r w:rsidR="00D266A9" w:rsidRPr="00300D06">
        <w:rPr>
          <w:color w:val="000000" w:themeColor="text1"/>
        </w:rPr>
        <w:t xml:space="preserve"> scan-rescan RMS-CV was 3.1% and 4.0% for T</w:t>
      </w:r>
      <w:r w:rsidR="00D266A9" w:rsidRPr="00300D06">
        <w:rPr>
          <w:color w:val="000000" w:themeColor="text1"/>
          <w:vertAlign w:val="subscript"/>
        </w:rPr>
        <w:t>1ρ</w:t>
      </w:r>
      <w:r w:rsidR="00D266A9" w:rsidRPr="00300D06">
        <w:rPr>
          <w:color w:val="000000" w:themeColor="text1"/>
        </w:rPr>
        <w:t xml:space="preserve"> and T</w:t>
      </w:r>
      <w:r w:rsidR="00D266A9" w:rsidRPr="00300D06">
        <w:rPr>
          <w:color w:val="000000" w:themeColor="text1"/>
          <w:vertAlign w:val="subscript"/>
        </w:rPr>
        <w:t>2</w:t>
      </w:r>
      <w:r w:rsidR="00D266A9" w:rsidRPr="00300D06">
        <w:rPr>
          <w:color w:val="000000" w:themeColor="text1"/>
        </w:rPr>
        <w:t>, respectively. Phantom T</w:t>
      </w:r>
      <w:r w:rsidR="00D266A9" w:rsidRPr="00300D06">
        <w:rPr>
          <w:color w:val="000000" w:themeColor="text1"/>
          <w:vertAlign w:val="subscript"/>
        </w:rPr>
        <w:t>1ρ</w:t>
      </w:r>
      <w:r w:rsidR="00D266A9" w:rsidRPr="00300D06">
        <w:rPr>
          <w:color w:val="000000" w:themeColor="text1"/>
        </w:rPr>
        <w:t xml:space="preserve"> and T</w:t>
      </w:r>
      <w:r w:rsidR="00D266A9" w:rsidRPr="00300D06">
        <w:rPr>
          <w:color w:val="000000" w:themeColor="text1"/>
          <w:vertAlign w:val="subscript"/>
        </w:rPr>
        <w:t>2</w:t>
      </w:r>
      <w:r w:rsidR="00D266A9" w:rsidRPr="00300D06">
        <w:rPr>
          <w:color w:val="000000" w:themeColor="text1"/>
        </w:rPr>
        <w:t xml:space="preserve"> values were significantly different between three sites but highly correlated (R&gt;0.99). No significant difference was found in T</w:t>
      </w:r>
      <w:r w:rsidR="00D266A9" w:rsidRPr="00300D06">
        <w:rPr>
          <w:color w:val="000000" w:themeColor="text1"/>
          <w:vertAlign w:val="subscript"/>
        </w:rPr>
        <w:t>1ρ</w:t>
      </w:r>
      <w:r w:rsidR="00D266A9" w:rsidRPr="00300D06">
        <w:rPr>
          <w:color w:val="000000" w:themeColor="text1"/>
        </w:rPr>
        <w:t xml:space="preserve"> and T</w:t>
      </w:r>
      <w:r w:rsidR="00D266A9" w:rsidRPr="00300D06">
        <w:rPr>
          <w:color w:val="000000" w:themeColor="text1"/>
          <w:vertAlign w:val="subscript"/>
        </w:rPr>
        <w:t>2</w:t>
      </w:r>
      <w:r w:rsidR="00D266A9" w:rsidRPr="00300D06">
        <w:rPr>
          <w:color w:val="000000" w:themeColor="text1"/>
        </w:rPr>
        <w:t xml:space="preserve"> values of traveling controls, with cross-site RMS-CV as 4.9% and 4.4% for T</w:t>
      </w:r>
      <w:r w:rsidR="00D266A9" w:rsidRPr="00300D06">
        <w:rPr>
          <w:color w:val="000000" w:themeColor="text1"/>
          <w:vertAlign w:val="subscript"/>
        </w:rPr>
        <w:t>1ρ</w:t>
      </w:r>
      <w:r w:rsidR="00D266A9" w:rsidRPr="00300D06">
        <w:rPr>
          <w:color w:val="000000" w:themeColor="text1"/>
        </w:rPr>
        <w:t xml:space="preserve"> and T</w:t>
      </w:r>
      <w:r w:rsidR="00D266A9" w:rsidRPr="00300D06">
        <w:rPr>
          <w:color w:val="000000" w:themeColor="text1"/>
          <w:vertAlign w:val="subscript"/>
        </w:rPr>
        <w:t>2</w:t>
      </w:r>
      <w:r w:rsidR="00D266A9" w:rsidRPr="00300D06">
        <w:rPr>
          <w:color w:val="000000" w:themeColor="text1"/>
        </w:rPr>
        <w:t>, respectively.</w:t>
      </w:r>
    </w:p>
    <w:p w14:paraId="07CF4EF1" w14:textId="27AEBC45" w:rsidR="005F7CE7" w:rsidRDefault="005F7CE7" w:rsidP="005F7CE7">
      <w:pPr>
        <w:pStyle w:val="BodyText"/>
        <w:jc w:val="both"/>
        <w:rPr>
          <w:color w:val="000000" w:themeColor="text1"/>
        </w:rPr>
      </w:pPr>
      <w:r>
        <w:rPr>
          <w:color w:val="000000" w:themeColor="text1"/>
        </w:rPr>
        <w:t xml:space="preserve">More recently, Kim et al resported the inter-vendor inter-site </w:t>
      </w:r>
      <w:r w:rsidR="00AC148B">
        <w:rPr>
          <w:color w:val="000000" w:themeColor="text1"/>
        </w:rPr>
        <w:t xml:space="preserve">reproducibility of </w:t>
      </w:r>
      <w:r w:rsidR="00AC148B" w:rsidRPr="00300D06">
        <w:rPr>
          <w:color w:val="000000" w:themeColor="text1"/>
        </w:rPr>
        <w:t>T</w:t>
      </w:r>
      <w:r w:rsidR="00AC148B" w:rsidRPr="00300D06">
        <w:rPr>
          <w:color w:val="000000" w:themeColor="text1"/>
          <w:vertAlign w:val="subscript"/>
        </w:rPr>
        <w:t>1ρ</w:t>
      </w:r>
      <w:r w:rsidR="00AC148B">
        <w:rPr>
          <w:color w:val="000000" w:themeColor="text1"/>
        </w:rPr>
        <w:t xml:space="preserve"> and T</w:t>
      </w:r>
      <w:r w:rsidR="00AC148B" w:rsidRPr="00246619">
        <w:rPr>
          <w:color w:val="000000" w:themeColor="text1"/>
          <w:vertAlign w:val="subscript"/>
        </w:rPr>
        <w:t>2</w:t>
      </w:r>
      <w:r w:rsidR="00AC148B">
        <w:rPr>
          <w:color w:val="000000" w:themeColor="text1"/>
        </w:rPr>
        <w:t xml:space="preserve"> using MAPSS-</w:t>
      </w:r>
      <w:r w:rsidR="00AC148B" w:rsidRPr="00AC148B">
        <w:rPr>
          <w:color w:val="000000" w:themeColor="text1"/>
        </w:rPr>
        <w:t xml:space="preserve"> </w:t>
      </w:r>
      <w:r w:rsidR="00AC148B" w:rsidRPr="00300D06">
        <w:rPr>
          <w:color w:val="000000" w:themeColor="text1"/>
        </w:rPr>
        <w:t>T</w:t>
      </w:r>
      <w:r w:rsidR="00AC148B" w:rsidRPr="00300D06">
        <w:rPr>
          <w:color w:val="000000" w:themeColor="text1"/>
          <w:vertAlign w:val="subscript"/>
        </w:rPr>
        <w:t>1ρ</w:t>
      </w:r>
      <w:r w:rsidR="00AC148B">
        <w:rPr>
          <w:color w:val="000000" w:themeColor="text1"/>
        </w:rPr>
        <w:t>-T</w:t>
      </w:r>
      <w:r w:rsidR="00AC148B" w:rsidRPr="007F2C4B">
        <w:rPr>
          <w:color w:val="000000" w:themeColor="text1"/>
          <w:vertAlign w:val="subscript"/>
        </w:rPr>
        <w:t>2</w:t>
      </w:r>
      <w:r w:rsidR="00AC148B">
        <w:rPr>
          <w:color w:val="000000" w:themeColor="text1"/>
        </w:rPr>
        <w:t xml:space="preserve"> sequences at four sites with three vendors, Siemens, GE and Philips (5). The mean inter-site inter-vendor CVs in phantoms were 6.45% and 5.23% for </w:t>
      </w:r>
      <w:r w:rsidR="00AC148B" w:rsidRPr="00300D06">
        <w:rPr>
          <w:color w:val="000000" w:themeColor="text1"/>
        </w:rPr>
        <w:t>T</w:t>
      </w:r>
      <w:r w:rsidR="00AC148B" w:rsidRPr="00300D06">
        <w:rPr>
          <w:color w:val="000000" w:themeColor="text1"/>
          <w:vertAlign w:val="subscript"/>
        </w:rPr>
        <w:t>1ρ</w:t>
      </w:r>
      <w:r w:rsidR="00AC148B">
        <w:rPr>
          <w:color w:val="000000" w:themeColor="text1"/>
        </w:rPr>
        <w:t xml:space="preserve"> and T</w:t>
      </w:r>
      <w:r w:rsidR="00AC148B" w:rsidRPr="007F2C4B">
        <w:rPr>
          <w:color w:val="000000" w:themeColor="text1"/>
          <w:vertAlign w:val="subscript"/>
        </w:rPr>
        <w:t>2</w:t>
      </w:r>
      <w:r w:rsidR="00AC148B">
        <w:rPr>
          <w:color w:val="000000" w:themeColor="text1"/>
          <w:vertAlign w:val="subscript"/>
        </w:rPr>
        <w:t xml:space="preserve">, </w:t>
      </w:r>
      <w:r w:rsidR="00AC148B">
        <w:rPr>
          <w:color w:val="000000" w:themeColor="text1"/>
        </w:rPr>
        <w:t xml:space="preserve">respectively. The mean inter-site inter-vendor CVs in traveling volunteers were 8.14% and 10.06% for </w:t>
      </w:r>
      <w:r w:rsidR="00AC148B" w:rsidRPr="00300D06">
        <w:rPr>
          <w:color w:val="000000" w:themeColor="text1"/>
        </w:rPr>
        <w:t>T</w:t>
      </w:r>
      <w:r w:rsidR="00AC148B" w:rsidRPr="00300D06">
        <w:rPr>
          <w:color w:val="000000" w:themeColor="text1"/>
          <w:vertAlign w:val="subscript"/>
        </w:rPr>
        <w:t>1ρ</w:t>
      </w:r>
      <w:r w:rsidR="00AC148B">
        <w:rPr>
          <w:color w:val="000000" w:themeColor="text1"/>
        </w:rPr>
        <w:t xml:space="preserve"> and T</w:t>
      </w:r>
      <w:r w:rsidR="00AC148B" w:rsidRPr="007F2C4B">
        <w:rPr>
          <w:color w:val="000000" w:themeColor="text1"/>
          <w:vertAlign w:val="subscript"/>
        </w:rPr>
        <w:t>2</w:t>
      </w:r>
      <w:r w:rsidR="00AC148B">
        <w:rPr>
          <w:color w:val="000000" w:themeColor="text1"/>
          <w:vertAlign w:val="subscript"/>
        </w:rPr>
        <w:t xml:space="preserve">, </w:t>
      </w:r>
      <w:r w:rsidR="00AC148B">
        <w:rPr>
          <w:color w:val="000000" w:themeColor="text1"/>
        </w:rPr>
        <w:t xml:space="preserve">respectively </w:t>
      </w:r>
    </w:p>
    <w:p w14:paraId="3049D4CB" w14:textId="1DFD4DD9" w:rsidR="005F7CE7" w:rsidRPr="00300D06" w:rsidRDefault="005F7CE7" w:rsidP="005F7CE7">
      <w:pPr>
        <w:pStyle w:val="BodyText"/>
        <w:jc w:val="both"/>
        <w:rPr>
          <w:color w:val="000000" w:themeColor="text1"/>
        </w:rPr>
      </w:pPr>
      <w:r w:rsidRPr="00300D06">
        <w:rPr>
          <w:color w:val="000000" w:themeColor="text1"/>
        </w:rPr>
        <w:t>It should be noted that phantom T</w:t>
      </w:r>
      <w:r w:rsidRPr="00246619">
        <w:rPr>
          <w:color w:val="000000" w:themeColor="text1"/>
          <w:vertAlign w:val="subscript"/>
        </w:rPr>
        <w:t xml:space="preserve">2 </w:t>
      </w:r>
      <w:r w:rsidRPr="00300D06">
        <w:rPr>
          <w:color w:val="000000" w:themeColor="text1"/>
        </w:rPr>
        <w:t>measurements are sensitive to seasonal environmental fluctuations, such as temperature which may not only impact T</w:t>
      </w:r>
      <w:r w:rsidRPr="00246619">
        <w:rPr>
          <w:color w:val="000000" w:themeColor="text1"/>
          <w:vertAlign w:val="subscript"/>
        </w:rPr>
        <w:t>2</w:t>
      </w:r>
      <w:r w:rsidRPr="00300D06">
        <w:rPr>
          <w:color w:val="000000" w:themeColor="text1"/>
        </w:rPr>
        <w:t xml:space="preserve"> values but may also impact detection electronics or overall power levels into the various system components. Calibration phantom needs to be stored in scanner room the night before the scan as temperature in scanner room is best controlled. </w:t>
      </w:r>
      <w:r w:rsidRPr="0036453D">
        <w:rPr>
          <w:color w:val="000000" w:themeColor="text1"/>
        </w:rPr>
        <w:t>Temperature has a significant impact on T</w:t>
      </w:r>
      <w:r w:rsidRPr="00246619">
        <w:rPr>
          <w:color w:val="000000" w:themeColor="text1"/>
          <w:vertAlign w:val="subscript"/>
        </w:rPr>
        <w:t>2</w:t>
      </w:r>
      <w:r w:rsidRPr="0036453D">
        <w:rPr>
          <w:color w:val="000000" w:themeColor="text1"/>
        </w:rPr>
        <w:t xml:space="preserve"> and </w:t>
      </w:r>
      <w:r w:rsidR="00167E27">
        <w:rPr>
          <w:color w:val="000000" w:themeColor="text1"/>
        </w:rPr>
        <w:t>T</w:t>
      </w:r>
      <w:r w:rsidR="00167E27" w:rsidRPr="00246619">
        <w:rPr>
          <w:color w:val="000000" w:themeColor="text1"/>
          <w:vertAlign w:val="subscript"/>
        </w:rPr>
        <w:t>1ρ</w:t>
      </w:r>
      <w:r w:rsidRPr="0036453D">
        <w:rPr>
          <w:color w:val="000000" w:themeColor="text1"/>
        </w:rPr>
        <w:t xml:space="preserve"> values (presentation Dr. Peter Hardy during QIBA conference on October 16).</w:t>
      </w:r>
    </w:p>
    <w:p w14:paraId="1DC45B64" w14:textId="77777777" w:rsidR="006A0DDB" w:rsidRPr="0056271C" w:rsidRDefault="006A0DDB" w:rsidP="006A0DDB">
      <w:pPr>
        <w:pStyle w:val="BodyText"/>
        <w:rPr>
          <w:b/>
          <w:color w:val="000000" w:themeColor="text1"/>
        </w:rPr>
      </w:pPr>
      <w:r w:rsidRPr="0056271C">
        <w:rPr>
          <w:b/>
          <w:color w:val="000000" w:themeColor="text1"/>
        </w:rPr>
        <w:t>References:</w:t>
      </w:r>
    </w:p>
    <w:p w14:paraId="10F2D55C" w14:textId="105209A4" w:rsidR="006A0DDB" w:rsidRPr="00246619" w:rsidRDefault="00AC148B" w:rsidP="00232FFF">
      <w:pPr>
        <w:pStyle w:val="BodyText"/>
        <w:numPr>
          <w:ilvl w:val="0"/>
          <w:numId w:val="5"/>
        </w:numPr>
        <w:rPr>
          <w:rFonts w:asciiTheme="majorBidi" w:hAnsiTheme="majorBidi" w:cstheme="majorBidi"/>
          <w:color w:val="000000" w:themeColor="text1"/>
          <w:lang w:val="da-DK"/>
        </w:rPr>
      </w:pPr>
      <w:r w:rsidRPr="00246619">
        <w:rPr>
          <w:rFonts w:asciiTheme="majorBidi" w:eastAsiaTheme="minorHAnsi" w:hAnsiTheme="majorBidi" w:cstheme="majorBidi"/>
          <w:color w:val="000000"/>
          <w:lang w:eastAsia="en-US"/>
        </w:rPr>
        <w:t>Schneider E, Nessaiver M. The Osteoarthritis Initiative (OAI) magnetic resonance imaging quality assurance update. Osteoarthritis Cartilage. 2013;21(1):110-6.</w:t>
      </w:r>
    </w:p>
    <w:p w14:paraId="4EEFEF95" w14:textId="185FC4B1" w:rsidR="006A0DDB" w:rsidRPr="00246619" w:rsidRDefault="00AC148B" w:rsidP="00232FFF">
      <w:pPr>
        <w:pStyle w:val="BodyText"/>
        <w:numPr>
          <w:ilvl w:val="0"/>
          <w:numId w:val="5"/>
        </w:numPr>
        <w:rPr>
          <w:rFonts w:asciiTheme="majorBidi" w:hAnsiTheme="majorBidi" w:cstheme="majorBidi"/>
          <w:color w:val="000000" w:themeColor="text1"/>
          <w:lang w:val="da-DK"/>
        </w:rPr>
      </w:pPr>
      <w:r w:rsidRPr="00246619">
        <w:rPr>
          <w:rFonts w:asciiTheme="majorBidi" w:eastAsiaTheme="minorHAnsi" w:hAnsiTheme="majorBidi" w:cstheme="majorBidi"/>
          <w:color w:val="000000"/>
          <w:lang w:eastAsia="en-US"/>
        </w:rPr>
        <w:t>Schneider E, NessAiver M, White D, Purdy D, Martin L, Fanella L, Davis D, Vignone M, Wu G, Gullapalli R. The osteoarthritis initiative (OAI) magnetic resonance imaging quality assurance methods and results. Osteoarthritis Cartilage. 2008;16(9):994-1004.</w:t>
      </w:r>
      <w:r w:rsidRPr="00246619">
        <w:rPr>
          <w:rFonts w:asciiTheme="majorBidi" w:hAnsiTheme="majorBidi" w:cstheme="majorBidi"/>
          <w:color w:val="000000" w:themeColor="text1"/>
          <w:lang w:val="da-DK"/>
        </w:rPr>
        <w:t xml:space="preserve"> </w:t>
      </w:r>
    </w:p>
    <w:p w14:paraId="65C6F3B4" w14:textId="5F51EB1E" w:rsidR="006A0DDB" w:rsidRPr="00246619" w:rsidRDefault="00AC148B" w:rsidP="00232FFF">
      <w:pPr>
        <w:pStyle w:val="BodyText"/>
        <w:numPr>
          <w:ilvl w:val="0"/>
          <w:numId w:val="5"/>
        </w:numPr>
        <w:rPr>
          <w:rFonts w:asciiTheme="majorBidi" w:hAnsiTheme="majorBidi" w:cstheme="majorBidi"/>
          <w:color w:val="000000" w:themeColor="text1"/>
          <w:lang w:val="da-DK"/>
        </w:rPr>
      </w:pPr>
      <w:r w:rsidRPr="00246619">
        <w:rPr>
          <w:rFonts w:asciiTheme="majorBidi" w:eastAsiaTheme="minorHAnsi" w:hAnsiTheme="majorBidi" w:cstheme="majorBidi"/>
          <w:color w:val="000000"/>
          <w:lang w:eastAsia="en-US"/>
        </w:rPr>
        <w:t>Dardzinski BJ, Schneider E. Radiofrequency (RF) coil impacts the value and reproducibility of cartilage spin-spin (T2) relaxation time measurements. Osteoarthritis Cartilage. 2013;21(5):710-20.</w:t>
      </w:r>
    </w:p>
    <w:p w14:paraId="1C8032A9" w14:textId="64B5BE08" w:rsidR="006A0DDB" w:rsidRPr="00246619" w:rsidRDefault="00AC148B" w:rsidP="00232FFF">
      <w:pPr>
        <w:pStyle w:val="BodyText"/>
        <w:numPr>
          <w:ilvl w:val="0"/>
          <w:numId w:val="5"/>
        </w:numPr>
        <w:rPr>
          <w:rFonts w:asciiTheme="majorBidi" w:hAnsiTheme="majorBidi" w:cstheme="majorBidi"/>
          <w:color w:val="000000" w:themeColor="text1"/>
          <w:lang w:val="da-DK"/>
        </w:rPr>
      </w:pPr>
      <w:r w:rsidRPr="00246619">
        <w:rPr>
          <w:rFonts w:asciiTheme="majorBidi" w:eastAsiaTheme="minorHAnsi" w:hAnsiTheme="majorBidi" w:cstheme="majorBidi"/>
          <w:color w:val="000000"/>
          <w:lang w:eastAsia="en-US"/>
        </w:rPr>
        <w:t xml:space="preserve">Li X, Pedoia V, Kumar D, Rivoire J, Wyatt C, Lansdown D, Amano K, Okazaki N, Savic D, Koff MF, Felmlee J, Williams SL, Majumdar S. Cartilage </w:t>
      </w:r>
      <w:r w:rsidR="00167E27">
        <w:rPr>
          <w:rFonts w:asciiTheme="majorBidi" w:eastAsiaTheme="minorHAnsi" w:hAnsiTheme="majorBidi" w:cstheme="majorBidi"/>
          <w:color w:val="000000"/>
          <w:lang w:eastAsia="en-US"/>
        </w:rPr>
        <w:t>T1ρ</w:t>
      </w:r>
      <w:r w:rsidRPr="00246619">
        <w:rPr>
          <w:rFonts w:asciiTheme="majorBidi" w:eastAsiaTheme="minorHAnsi" w:hAnsiTheme="majorBidi" w:cstheme="majorBidi"/>
          <w:color w:val="000000"/>
          <w:lang w:eastAsia="en-US"/>
        </w:rPr>
        <w:t xml:space="preserve"> and T2 relaxation times: longitudinal reproducibility and variations using different coils, MR systems and sites. Osteoarthritis Cartilage. 2015;23(12):2214-23.</w:t>
      </w:r>
    </w:p>
    <w:p w14:paraId="58911466" w14:textId="4FFEFBC7" w:rsidR="00AC148B" w:rsidRPr="00246619" w:rsidRDefault="00AC148B" w:rsidP="00232FFF">
      <w:pPr>
        <w:pStyle w:val="BodyText"/>
        <w:numPr>
          <w:ilvl w:val="0"/>
          <w:numId w:val="5"/>
        </w:numPr>
        <w:rPr>
          <w:rFonts w:asciiTheme="majorBidi" w:hAnsiTheme="majorBidi" w:cstheme="majorBidi"/>
          <w:color w:val="000000" w:themeColor="text1"/>
          <w:lang w:val="da-DK"/>
        </w:rPr>
      </w:pPr>
      <w:commentRangeStart w:id="21"/>
      <w:r w:rsidRPr="00246619">
        <w:rPr>
          <w:rFonts w:asciiTheme="majorBidi" w:eastAsiaTheme="minorHAnsi" w:hAnsiTheme="majorBidi" w:cstheme="majorBidi"/>
          <w:color w:val="000000"/>
          <w:lang w:eastAsia="en-US"/>
        </w:rPr>
        <w:t>Kim J, Mamoto K, Lartey R, Xu K, Tanaka M, Bahroos E, Winalski CS, Link TM, Hardy PA, Peng Q, Botto-van Bemden A, Liu K, Peters RD, Wu C, Li X, editors. Multi-vendor multi-site T1ρ and T2 quantification of knee cartilage. Annual Conference of International Society of Magnetic Resonance in Medicine (ISMRM); 2019 May 13-16, 2019; Montreal, Canada</w:t>
      </w:r>
      <w:r w:rsidRPr="00246619">
        <w:rPr>
          <w:rFonts w:asciiTheme="majorBidi" w:hAnsiTheme="majorBidi" w:cstheme="majorBidi"/>
          <w:color w:val="000000" w:themeColor="text1"/>
          <w:lang w:val="da-DK"/>
        </w:rPr>
        <w:t xml:space="preserve"> </w:t>
      </w:r>
      <w:commentRangeEnd w:id="21"/>
      <w:r w:rsidRPr="00246619">
        <w:rPr>
          <w:rStyle w:val="CommentReference"/>
          <w:rFonts w:asciiTheme="majorBidi" w:hAnsiTheme="majorBidi" w:cstheme="majorBidi"/>
          <w:sz w:val="24"/>
          <w:szCs w:val="24"/>
          <w:lang w:val="x-none" w:eastAsia="x-none"/>
        </w:rPr>
        <w:commentReference w:id="21"/>
      </w:r>
    </w:p>
    <w:p w14:paraId="1BA5F387" w14:textId="487C43C1" w:rsidR="006A0DDB" w:rsidRDefault="006A0DDB" w:rsidP="0056271C">
      <w:pPr>
        <w:pStyle w:val="BodyText"/>
        <w:rPr>
          <w:color w:val="000000" w:themeColor="text1"/>
        </w:rPr>
      </w:pPr>
    </w:p>
    <w:p w14:paraId="24B3AB09" w14:textId="77777777" w:rsidR="000D48D6" w:rsidRDefault="000D48D6" w:rsidP="000D48D6">
      <w:pPr>
        <w:pStyle w:val="Heading3"/>
      </w:pPr>
      <w:bookmarkStart w:id="22" w:name="_Toc438038787"/>
      <w:r>
        <w:t>3.3.2</w:t>
      </w:r>
      <w:r w:rsidRPr="00B466EA">
        <w:t xml:space="preserve"> </w:t>
      </w:r>
      <w:r>
        <w:t>Specification</w:t>
      </w:r>
      <w:bookmarkEnd w:id="22"/>
    </w:p>
    <w:tbl>
      <w:tblPr>
        <w:tblW w:w="10608"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833"/>
        <w:gridCol w:w="1639"/>
        <w:gridCol w:w="7136"/>
      </w:tblGrid>
      <w:tr w:rsidR="000D48D6" w:rsidRPr="00300D06" w14:paraId="78203D6D" w14:textId="77777777" w:rsidTr="00951FE1">
        <w:trPr>
          <w:tblHeader/>
          <w:tblCellSpacing w:w="7" w:type="dxa"/>
        </w:trPr>
        <w:tc>
          <w:tcPr>
            <w:tcW w:w="1812" w:type="dxa"/>
            <w:shd w:val="clear" w:color="auto" w:fill="D9D9D9" w:themeFill="background1" w:themeFillShade="D9"/>
            <w:vAlign w:val="center"/>
          </w:tcPr>
          <w:p w14:paraId="1BB54EE4" w14:textId="77777777" w:rsidR="000D48D6" w:rsidRPr="00300D06" w:rsidRDefault="000D48D6" w:rsidP="00E70C8A">
            <w:pPr>
              <w:rPr>
                <w:b/>
                <w:color w:val="000000" w:themeColor="text1"/>
              </w:rPr>
            </w:pPr>
            <w:r w:rsidRPr="00300D06">
              <w:rPr>
                <w:b/>
                <w:color w:val="000000" w:themeColor="text1"/>
              </w:rPr>
              <w:t>Parameter</w:t>
            </w:r>
          </w:p>
        </w:tc>
        <w:tc>
          <w:tcPr>
            <w:tcW w:w="1625" w:type="dxa"/>
            <w:shd w:val="clear" w:color="auto" w:fill="D9D9D9" w:themeFill="background1" w:themeFillShade="D9"/>
          </w:tcPr>
          <w:p w14:paraId="15A03368" w14:textId="77777777" w:rsidR="000D48D6" w:rsidRPr="00300D06" w:rsidRDefault="000D48D6" w:rsidP="00E70C8A">
            <w:pPr>
              <w:rPr>
                <w:b/>
                <w:color w:val="000000" w:themeColor="text1"/>
              </w:rPr>
            </w:pPr>
            <w:r w:rsidRPr="00300D06">
              <w:rPr>
                <w:b/>
                <w:color w:val="000000" w:themeColor="text1"/>
              </w:rPr>
              <w:t>Actor</w:t>
            </w:r>
          </w:p>
        </w:tc>
        <w:tc>
          <w:tcPr>
            <w:tcW w:w="7115" w:type="dxa"/>
            <w:shd w:val="clear" w:color="auto" w:fill="D9D9D9" w:themeFill="background1" w:themeFillShade="D9"/>
            <w:vAlign w:val="center"/>
          </w:tcPr>
          <w:p w14:paraId="3DE0E78F" w14:textId="77777777" w:rsidR="000D48D6" w:rsidRPr="00300D06" w:rsidRDefault="000D48D6" w:rsidP="00E70C8A">
            <w:pPr>
              <w:rPr>
                <w:b/>
                <w:color w:val="000000" w:themeColor="text1"/>
              </w:rPr>
            </w:pPr>
            <w:r w:rsidRPr="00300D06">
              <w:rPr>
                <w:b/>
                <w:color w:val="000000" w:themeColor="text1"/>
              </w:rPr>
              <w:t>Requirement</w:t>
            </w:r>
          </w:p>
        </w:tc>
      </w:tr>
      <w:tr w:rsidR="00951FE1" w:rsidRPr="00300D06" w14:paraId="30822E8B" w14:textId="77777777" w:rsidTr="00951FE1">
        <w:trPr>
          <w:tblCellSpacing w:w="7" w:type="dxa"/>
        </w:trPr>
        <w:tc>
          <w:tcPr>
            <w:tcW w:w="1812" w:type="dxa"/>
            <w:vMerge w:val="restart"/>
            <w:vAlign w:val="center"/>
          </w:tcPr>
          <w:p w14:paraId="07E16EB2" w14:textId="193E5548" w:rsidR="000D48D6" w:rsidRPr="00300D06" w:rsidRDefault="000D48D6" w:rsidP="00E70C8A">
            <w:pPr>
              <w:rPr>
                <w:color w:val="000000" w:themeColor="text1"/>
              </w:rPr>
            </w:pPr>
            <w:r w:rsidRPr="00300D06">
              <w:rPr>
                <w:color w:val="000000" w:themeColor="text1"/>
              </w:rPr>
              <w:t>Calibration</w:t>
            </w:r>
            <w:r w:rsidR="00C16076" w:rsidRPr="00300D06">
              <w:rPr>
                <w:color w:val="000000" w:themeColor="text1"/>
              </w:rPr>
              <w:t xml:space="preserve"> </w:t>
            </w:r>
          </w:p>
        </w:tc>
        <w:tc>
          <w:tcPr>
            <w:tcW w:w="1625" w:type="dxa"/>
          </w:tcPr>
          <w:p w14:paraId="6E604BF2" w14:textId="22F4637F" w:rsidR="000D48D6" w:rsidRPr="00300D06" w:rsidRDefault="00300D06" w:rsidP="00E70C8A">
            <w:pPr>
              <w:rPr>
                <w:color w:val="000000" w:themeColor="text1"/>
              </w:rPr>
            </w:pPr>
            <w:r>
              <w:rPr>
                <w:color w:val="000000" w:themeColor="text1"/>
              </w:rPr>
              <w:t xml:space="preserve">MRI </w:t>
            </w:r>
            <w:r w:rsidR="00C16076" w:rsidRPr="00300D06">
              <w:rPr>
                <w:color w:val="000000" w:themeColor="text1"/>
              </w:rPr>
              <w:t>Physicist</w:t>
            </w:r>
          </w:p>
        </w:tc>
        <w:tc>
          <w:tcPr>
            <w:tcW w:w="7115" w:type="dxa"/>
            <w:vAlign w:val="center"/>
          </w:tcPr>
          <w:p w14:paraId="04204D45" w14:textId="07461816" w:rsidR="003B41E0" w:rsidRPr="00300D06" w:rsidRDefault="003B41E0" w:rsidP="00E70C8A">
            <w:pPr>
              <w:rPr>
                <w:color w:val="000000" w:themeColor="text1"/>
              </w:rPr>
            </w:pPr>
            <w:r w:rsidRPr="00300D06">
              <w:rPr>
                <w:color w:val="000000" w:themeColor="text1"/>
              </w:rPr>
              <w:t xml:space="preserve">Shall </w:t>
            </w:r>
            <w:r w:rsidR="00951FE1" w:rsidRPr="00300D06">
              <w:rPr>
                <w:color w:val="000000" w:themeColor="text1"/>
              </w:rPr>
              <w:t xml:space="preserve">perform </w:t>
            </w:r>
            <w:r w:rsidR="008B1C9A">
              <w:rPr>
                <w:color w:val="000000" w:themeColor="text1"/>
              </w:rPr>
              <w:t>c</w:t>
            </w:r>
            <w:r w:rsidRPr="00300D06">
              <w:rPr>
                <w:color w:val="000000" w:themeColor="text1"/>
              </w:rPr>
              <w:t xml:space="preserve">alibration </w:t>
            </w:r>
            <w:r w:rsidR="00951FE1" w:rsidRPr="00300D06">
              <w:rPr>
                <w:color w:val="000000" w:themeColor="text1"/>
              </w:rPr>
              <w:t>monthly</w:t>
            </w:r>
            <w:r w:rsidR="008B1C9A">
              <w:rPr>
                <w:color w:val="000000" w:themeColor="text1"/>
              </w:rPr>
              <w:t xml:space="preserve"> using </w:t>
            </w:r>
            <w:r w:rsidR="00167E27">
              <w:rPr>
                <w:color w:val="000000" w:themeColor="text1"/>
              </w:rPr>
              <w:t>T</w:t>
            </w:r>
            <w:r w:rsidR="00167E27" w:rsidRPr="00246619">
              <w:rPr>
                <w:color w:val="000000" w:themeColor="text1"/>
                <w:vertAlign w:val="subscript"/>
              </w:rPr>
              <w:t>1ρ</w:t>
            </w:r>
            <w:r w:rsidR="008B1C9A">
              <w:rPr>
                <w:color w:val="000000" w:themeColor="text1"/>
              </w:rPr>
              <w:t>/T</w:t>
            </w:r>
            <w:r w:rsidR="008B1C9A" w:rsidRPr="00246619">
              <w:rPr>
                <w:color w:val="000000" w:themeColor="text1"/>
                <w:vertAlign w:val="subscript"/>
              </w:rPr>
              <w:t>2</w:t>
            </w:r>
            <w:r w:rsidR="008B1C9A">
              <w:rPr>
                <w:color w:val="000000" w:themeColor="text1"/>
              </w:rPr>
              <w:t xml:space="preserve"> and ACR phantom</w:t>
            </w:r>
            <w:r w:rsidRPr="00300D06">
              <w:rPr>
                <w:color w:val="000000" w:themeColor="text1"/>
              </w:rPr>
              <w:t xml:space="preserve">. </w:t>
            </w:r>
          </w:p>
          <w:p w14:paraId="0284822A" w14:textId="56DBC962" w:rsidR="00092252" w:rsidRPr="00300D06" w:rsidRDefault="00092252" w:rsidP="00E70C8A">
            <w:pPr>
              <w:rPr>
                <w:color w:val="000000" w:themeColor="text1"/>
              </w:rPr>
            </w:pPr>
            <w:r w:rsidRPr="00300D06">
              <w:rPr>
                <w:color w:val="000000" w:themeColor="text1"/>
              </w:rPr>
              <w:t>Shall record the date/time of the calibration for auditing.</w:t>
            </w:r>
          </w:p>
        </w:tc>
      </w:tr>
      <w:tr w:rsidR="00951FE1" w:rsidRPr="00300D06" w14:paraId="6DF6D681" w14:textId="77777777" w:rsidTr="00951FE1">
        <w:trPr>
          <w:tblCellSpacing w:w="7" w:type="dxa"/>
        </w:trPr>
        <w:tc>
          <w:tcPr>
            <w:tcW w:w="1812" w:type="dxa"/>
            <w:vMerge/>
            <w:vAlign w:val="center"/>
          </w:tcPr>
          <w:p w14:paraId="0D406790" w14:textId="38773F96" w:rsidR="000D48D6" w:rsidRPr="00300D06" w:rsidRDefault="000D48D6" w:rsidP="00E70C8A">
            <w:pPr>
              <w:rPr>
                <w:color w:val="000000" w:themeColor="text1"/>
              </w:rPr>
            </w:pPr>
          </w:p>
        </w:tc>
        <w:tc>
          <w:tcPr>
            <w:tcW w:w="1625" w:type="dxa"/>
          </w:tcPr>
          <w:p w14:paraId="7AD1BA5A" w14:textId="0EDBFE11" w:rsidR="000D48D6" w:rsidRPr="00300D06" w:rsidRDefault="003B41E0" w:rsidP="00E70C8A">
            <w:pPr>
              <w:rPr>
                <w:color w:val="000000" w:themeColor="text1"/>
              </w:rPr>
            </w:pPr>
            <w:r w:rsidRPr="00300D06">
              <w:rPr>
                <w:color w:val="000000" w:themeColor="text1"/>
              </w:rPr>
              <w:t>Acquisition Device</w:t>
            </w:r>
            <w:r w:rsidR="00951FE1" w:rsidRPr="00300D06">
              <w:rPr>
                <w:color w:val="000000" w:themeColor="text1"/>
              </w:rPr>
              <w:t xml:space="preserve"> and calibration phantom</w:t>
            </w:r>
          </w:p>
        </w:tc>
        <w:tc>
          <w:tcPr>
            <w:tcW w:w="7115" w:type="dxa"/>
            <w:vAlign w:val="center"/>
          </w:tcPr>
          <w:p w14:paraId="3724A1BB" w14:textId="28AE9131" w:rsidR="003B41E0" w:rsidRPr="00300D06" w:rsidRDefault="003B41E0" w:rsidP="003B41E0">
            <w:pPr>
              <w:rPr>
                <w:color w:val="000000" w:themeColor="text1"/>
              </w:rPr>
            </w:pPr>
            <w:r w:rsidRPr="00300D06">
              <w:rPr>
                <w:color w:val="000000" w:themeColor="text1"/>
              </w:rPr>
              <w:t>Shall be capable of performing</w:t>
            </w:r>
            <w:r w:rsidR="00092252" w:rsidRPr="00300D06">
              <w:rPr>
                <w:color w:val="000000" w:themeColor="text1"/>
              </w:rPr>
              <w:t xml:space="preserve"> the Calibration Factor assessment.</w:t>
            </w:r>
          </w:p>
          <w:p w14:paraId="5AE713FE" w14:textId="4C04D56C" w:rsidR="000D48D6" w:rsidRPr="00300D06" w:rsidDel="00210341" w:rsidRDefault="000D48D6" w:rsidP="003B41E0">
            <w:pPr>
              <w:rPr>
                <w:color w:val="000000" w:themeColor="text1"/>
              </w:rPr>
            </w:pPr>
            <w:r w:rsidRPr="00300D06">
              <w:rPr>
                <w:color w:val="000000" w:themeColor="text1"/>
              </w:rPr>
              <w:t xml:space="preserve">Shall </w:t>
            </w:r>
            <w:r w:rsidR="003B41E0" w:rsidRPr="00300D06">
              <w:rPr>
                <w:color w:val="000000" w:themeColor="text1"/>
              </w:rPr>
              <w:t>record the most recent Calibration Factor for use in subsequent activities.</w:t>
            </w:r>
          </w:p>
        </w:tc>
      </w:tr>
      <w:tr w:rsidR="00951FE1" w:rsidRPr="00300D06" w14:paraId="1952B8D5" w14:textId="77777777" w:rsidTr="00951FE1">
        <w:trPr>
          <w:tblCellSpacing w:w="7" w:type="dxa"/>
        </w:trPr>
        <w:tc>
          <w:tcPr>
            <w:tcW w:w="1812" w:type="dxa"/>
            <w:vAlign w:val="center"/>
          </w:tcPr>
          <w:p w14:paraId="18959952" w14:textId="00BCF259" w:rsidR="00F361ED" w:rsidRPr="00300D06" w:rsidRDefault="00F361ED" w:rsidP="00F361ED">
            <w:pPr>
              <w:rPr>
                <w:color w:val="000000" w:themeColor="text1"/>
              </w:rPr>
            </w:pPr>
            <w:r w:rsidRPr="00300D06">
              <w:rPr>
                <w:color w:val="000000" w:themeColor="text1"/>
              </w:rPr>
              <w:t>Qualification</w:t>
            </w:r>
          </w:p>
        </w:tc>
        <w:tc>
          <w:tcPr>
            <w:tcW w:w="1625" w:type="dxa"/>
          </w:tcPr>
          <w:p w14:paraId="3E27975C" w14:textId="6BA9FCB9" w:rsidR="00F361ED" w:rsidRPr="00300D06" w:rsidRDefault="00F361ED" w:rsidP="00E70C8A">
            <w:pPr>
              <w:rPr>
                <w:color w:val="000000" w:themeColor="text1"/>
              </w:rPr>
            </w:pPr>
            <w:r w:rsidRPr="00300D06">
              <w:rPr>
                <w:color w:val="000000" w:themeColor="text1"/>
              </w:rPr>
              <w:t>Physicist</w:t>
            </w:r>
          </w:p>
        </w:tc>
        <w:tc>
          <w:tcPr>
            <w:tcW w:w="7115" w:type="dxa"/>
            <w:vAlign w:val="center"/>
          </w:tcPr>
          <w:p w14:paraId="0FE68396" w14:textId="0C711202" w:rsidR="00F361ED" w:rsidRPr="00300D06" w:rsidRDefault="00F361ED" w:rsidP="00E70C8A">
            <w:pPr>
              <w:rPr>
                <w:i/>
                <w:color w:val="000000" w:themeColor="text1"/>
              </w:rPr>
            </w:pPr>
            <w:r w:rsidRPr="00300D06">
              <w:rPr>
                <w:color w:val="000000" w:themeColor="text1"/>
              </w:rPr>
              <w:t>Shall be a Qualified Medical Physicist (QMP) as defined by AAPM.</w:t>
            </w:r>
          </w:p>
        </w:tc>
      </w:tr>
    </w:tbl>
    <w:p w14:paraId="3A8D7197" w14:textId="77777777" w:rsidR="000D48D6" w:rsidRDefault="000D48D6" w:rsidP="000D48D6"/>
    <w:p w14:paraId="5F4B7A5B" w14:textId="77777777" w:rsidR="000D48D6" w:rsidRDefault="000D48D6" w:rsidP="00507F8B">
      <w:pPr>
        <w:pStyle w:val="Heading2"/>
        <w:jc w:val="both"/>
      </w:pPr>
      <w:bookmarkStart w:id="23" w:name="_Toc438038788"/>
      <w:r>
        <w:t xml:space="preserve">3.4. </w:t>
      </w:r>
      <w:r w:rsidRPr="00793068">
        <w:t>Subject</w:t>
      </w:r>
      <w:r w:rsidRPr="00D92917">
        <w:t xml:space="preserve"> </w:t>
      </w:r>
      <w:bookmarkEnd w:id="14"/>
      <w:r w:rsidRPr="00363FEC">
        <w:t>Selection</w:t>
      </w:r>
      <w:bookmarkEnd w:id="23"/>
    </w:p>
    <w:p w14:paraId="6DA1E05A" w14:textId="446474D1" w:rsidR="000D48D6" w:rsidRPr="00E25DF0" w:rsidRDefault="000D48D6" w:rsidP="00507F8B">
      <w:pPr>
        <w:pStyle w:val="BodyText"/>
        <w:jc w:val="both"/>
        <w:rPr>
          <w:color w:val="000000" w:themeColor="text1"/>
        </w:rPr>
      </w:pPr>
      <w:r>
        <w:t xml:space="preserve">This activity describes criteria and procedures related to the selection of appropriate imaging subjects </w:t>
      </w:r>
      <w:r w:rsidRPr="00E25DF0">
        <w:rPr>
          <w:color w:val="000000" w:themeColor="text1"/>
        </w:rPr>
        <w:t>that are necessary to reliably meet the Profile Claim.</w:t>
      </w:r>
      <w:r w:rsidR="00770F35" w:rsidRPr="00E25DF0">
        <w:rPr>
          <w:color w:val="000000" w:themeColor="text1"/>
        </w:rPr>
        <w:t xml:space="preserve"> </w:t>
      </w:r>
    </w:p>
    <w:p w14:paraId="2687DFB3" w14:textId="2716CB53" w:rsidR="00522360" w:rsidRPr="00E25DF0" w:rsidRDefault="00522360" w:rsidP="00507F8B">
      <w:pPr>
        <w:pStyle w:val="BodyText"/>
        <w:jc w:val="both"/>
        <w:rPr>
          <w:color w:val="000000" w:themeColor="text1"/>
        </w:rPr>
      </w:pPr>
      <w:r w:rsidRPr="00E25DF0">
        <w:rPr>
          <w:color w:val="000000" w:themeColor="text1"/>
        </w:rPr>
        <w:t xml:space="preserve">Subject selection should be based on the knowledge that patients with significant amounts of cartilage loss are not suited to undergo </w:t>
      </w:r>
      <w:r w:rsidR="00316D13" w:rsidRPr="00300D06">
        <w:rPr>
          <w:color w:val="000000" w:themeColor="text1"/>
        </w:rPr>
        <w:t>T</w:t>
      </w:r>
      <w:r w:rsidR="00316D13" w:rsidRPr="00300D06">
        <w:rPr>
          <w:color w:val="000000" w:themeColor="text1"/>
          <w:vertAlign w:val="subscript"/>
        </w:rPr>
        <w:t>1ρ</w:t>
      </w:r>
      <w:r w:rsidR="00316D13">
        <w:rPr>
          <w:color w:val="000000" w:themeColor="text1"/>
        </w:rPr>
        <w:t xml:space="preserve"> or T</w:t>
      </w:r>
      <w:r w:rsidR="00316D13" w:rsidRPr="007F2C4B">
        <w:rPr>
          <w:color w:val="000000" w:themeColor="text1"/>
          <w:vertAlign w:val="subscript"/>
        </w:rPr>
        <w:t>2</w:t>
      </w:r>
      <w:r w:rsidR="00316D13">
        <w:rPr>
          <w:color w:val="000000" w:themeColor="text1"/>
        </w:rPr>
        <w:t xml:space="preserve"> </w:t>
      </w:r>
      <w:r w:rsidRPr="00E25DF0">
        <w:rPr>
          <w:color w:val="000000" w:themeColor="text1"/>
        </w:rPr>
        <w:t>measurements</w:t>
      </w:r>
      <w:r w:rsidR="00952E8D" w:rsidRPr="00E25DF0">
        <w:rPr>
          <w:color w:val="000000" w:themeColor="text1"/>
        </w:rPr>
        <w:t xml:space="preserve"> </w:t>
      </w:r>
      <w:r w:rsidR="00CC16D7">
        <w:rPr>
          <w:color w:val="000000" w:themeColor="text1"/>
        </w:rPr>
        <w:fldChar w:fldCharType="begin">
          <w:fldData xml:space="preserve">PEVuZE5vdGU+PENpdGU+PEF1dGhvcj5KdW5nbWFubjwvQXV0aG9yPjxZZWFyPjIwMTM8L1llYXI+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=
</w:fldData>
        </w:fldChar>
      </w:r>
      <w:r w:rsidR="005F7CE7">
        <w:rPr>
          <w:color w:val="000000" w:themeColor="text1"/>
        </w:rPr>
        <w:instrText xml:space="preserve"> ADDIN EN.CITE </w:instrText>
      </w:r>
      <w:r w:rsidR="005F7CE7">
        <w:rPr>
          <w:color w:val="000000" w:themeColor="text1"/>
        </w:rPr>
        <w:fldChar w:fldCharType="begin">
          <w:fldData xml:space="preserve">PEVuZE5vdGU+PENpdGU+PEF1dGhvcj5KdW5nbWFubjwvQXV0aG9yPjxZZWFyPjIwMTM8L1llYXI+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=
</w:fldData>
        </w:fldChar>
      </w:r>
      <w:r w:rsidR="005F7CE7">
        <w:rPr>
          <w:color w:val="000000" w:themeColor="text1"/>
        </w:rPr>
        <w:instrText xml:space="preserve"> ADDIN EN.CITE.DATA </w:instrText>
      </w:r>
      <w:r w:rsidR="005F7CE7">
        <w:rPr>
          <w:color w:val="000000" w:themeColor="text1"/>
        </w:rPr>
      </w:r>
      <w:r w:rsidR="005F7CE7">
        <w:rPr>
          <w:color w:val="000000" w:themeColor="text1"/>
        </w:rPr>
        <w:fldChar w:fldCharType="end"/>
      </w:r>
      <w:r w:rsidR="00CC16D7">
        <w:rPr>
          <w:color w:val="000000" w:themeColor="text1"/>
        </w:rPr>
      </w:r>
      <w:r w:rsidR="00CC16D7">
        <w:rPr>
          <w:color w:val="000000" w:themeColor="text1"/>
        </w:rPr>
        <w:fldChar w:fldCharType="separate"/>
      </w:r>
      <w:r w:rsidR="005F7CE7">
        <w:rPr>
          <w:noProof/>
          <w:color w:val="000000" w:themeColor="text1"/>
        </w:rPr>
        <w:t>(2)</w:t>
      </w:r>
      <w:r w:rsidR="00CC16D7">
        <w:rPr>
          <w:color w:val="000000" w:themeColor="text1"/>
        </w:rPr>
        <w:fldChar w:fldCharType="end"/>
      </w:r>
      <w:r w:rsidRPr="00E25DF0">
        <w:rPr>
          <w:color w:val="000000" w:themeColor="text1"/>
        </w:rPr>
        <w:t xml:space="preserve">. This is why only patients with relatively early disease or at least joint compartments with maintained cartilage should be examined. </w:t>
      </w:r>
    </w:p>
    <w:p w14:paraId="28D2548F" w14:textId="71A2B964" w:rsidR="00522360" w:rsidRDefault="00522360" w:rsidP="00507F8B">
      <w:pPr>
        <w:pStyle w:val="BodyText"/>
        <w:jc w:val="both"/>
        <w:rPr>
          <w:b/>
          <w:i/>
          <w:color w:val="000000" w:themeColor="text1"/>
        </w:rPr>
      </w:pPr>
      <w:r w:rsidRPr="00F95004">
        <w:rPr>
          <w:b/>
          <w:i/>
          <w:color w:val="000000" w:themeColor="text1"/>
        </w:rPr>
        <w:t xml:space="preserve">Indications for </w:t>
      </w:r>
      <w:r w:rsidR="00AC148B" w:rsidRPr="00246619">
        <w:rPr>
          <w:b/>
          <w:bCs/>
          <w:i/>
          <w:iCs/>
          <w:color w:val="000000" w:themeColor="text1"/>
        </w:rPr>
        <w:t>T</w:t>
      </w:r>
      <w:r w:rsidR="00AC148B" w:rsidRPr="00246619">
        <w:rPr>
          <w:b/>
          <w:bCs/>
          <w:i/>
          <w:iCs/>
          <w:color w:val="000000" w:themeColor="text1"/>
          <w:vertAlign w:val="subscript"/>
        </w:rPr>
        <w:t>1ρ</w:t>
      </w:r>
      <w:r w:rsidR="00AC148B" w:rsidRPr="00246619">
        <w:rPr>
          <w:b/>
          <w:bCs/>
          <w:i/>
          <w:iCs/>
          <w:color w:val="000000" w:themeColor="text1"/>
        </w:rPr>
        <w:t xml:space="preserve"> and T</w:t>
      </w:r>
      <w:r w:rsidR="00AC148B" w:rsidRPr="00246619">
        <w:rPr>
          <w:b/>
          <w:bCs/>
          <w:i/>
          <w:iCs/>
          <w:color w:val="000000" w:themeColor="text1"/>
          <w:vertAlign w:val="subscript"/>
        </w:rPr>
        <w:t>2</w:t>
      </w:r>
      <w:r w:rsidR="00AC148B">
        <w:rPr>
          <w:color w:val="000000" w:themeColor="text1"/>
        </w:rPr>
        <w:t xml:space="preserve"> </w:t>
      </w:r>
      <w:r w:rsidRPr="00F95004">
        <w:rPr>
          <w:b/>
          <w:i/>
          <w:color w:val="000000" w:themeColor="text1"/>
        </w:rPr>
        <w:t>measurements are:</w:t>
      </w:r>
    </w:p>
    <w:p w14:paraId="0AAF17E9" w14:textId="00F4F2B9" w:rsidR="0046440D" w:rsidRPr="00F95004" w:rsidRDefault="0046440D" w:rsidP="00507F8B">
      <w:pPr>
        <w:pStyle w:val="BodyText"/>
        <w:jc w:val="both"/>
        <w:rPr>
          <w:b/>
          <w:i/>
          <w:color w:val="000000" w:themeColor="text1"/>
        </w:rPr>
      </w:pPr>
      <w:r>
        <w:rPr>
          <w:b/>
          <w:i/>
          <w:color w:val="000000" w:themeColor="text1"/>
        </w:rPr>
        <w:t xml:space="preserve">Overall goal is risk assessment and monitoring of interventions/management  </w:t>
      </w:r>
    </w:p>
    <w:p w14:paraId="5BBFB85B" w14:textId="04A733C1" w:rsidR="00522360" w:rsidRPr="00F95004" w:rsidRDefault="00522360" w:rsidP="00232FFF">
      <w:pPr>
        <w:pStyle w:val="BodyText"/>
        <w:numPr>
          <w:ilvl w:val="0"/>
          <w:numId w:val="3"/>
        </w:numPr>
        <w:jc w:val="both"/>
        <w:rPr>
          <w:color w:val="000000" w:themeColor="text1"/>
        </w:rPr>
      </w:pPr>
      <w:r w:rsidRPr="00F95004">
        <w:rPr>
          <w:color w:val="000000" w:themeColor="text1"/>
        </w:rPr>
        <w:t xml:space="preserve">Patients with </w:t>
      </w:r>
      <w:r w:rsidRPr="00052B6B">
        <w:rPr>
          <w:b/>
          <w:bCs/>
          <w:color w:val="000000" w:themeColor="text1"/>
        </w:rPr>
        <w:t>early disease</w:t>
      </w:r>
      <w:r w:rsidRPr="00F95004">
        <w:rPr>
          <w:color w:val="000000" w:themeColor="text1"/>
        </w:rPr>
        <w:t xml:space="preserve"> (without significant joint space narrowing, ideally patients with no radiographic or only mild osteoarthritis consistent with Kellgren-Lawrence grade 0-2). Indications may be risk factors for osteoarthritis such as obesity, partial meniscectomy, family history, or high level of physical activity such as this found in runners or athletes.</w:t>
      </w:r>
    </w:p>
    <w:p w14:paraId="430D18BB" w14:textId="2D89CF1F" w:rsidR="00522360" w:rsidRPr="00F95004" w:rsidRDefault="00522360" w:rsidP="00232FFF">
      <w:pPr>
        <w:pStyle w:val="BodyText"/>
        <w:numPr>
          <w:ilvl w:val="0"/>
          <w:numId w:val="3"/>
        </w:numPr>
        <w:jc w:val="both"/>
        <w:rPr>
          <w:color w:val="000000" w:themeColor="text1"/>
        </w:rPr>
      </w:pPr>
      <w:r w:rsidRPr="00F95004">
        <w:rPr>
          <w:color w:val="000000" w:themeColor="text1"/>
        </w:rPr>
        <w:t xml:space="preserve">In </w:t>
      </w:r>
      <w:r w:rsidRPr="00052B6B">
        <w:rPr>
          <w:b/>
          <w:bCs/>
          <w:color w:val="000000" w:themeColor="text1"/>
        </w:rPr>
        <w:t>acute and chronic injury</w:t>
      </w:r>
      <w:r w:rsidRPr="00F95004">
        <w:rPr>
          <w:color w:val="000000" w:themeColor="text1"/>
        </w:rPr>
        <w:t xml:space="preserve"> </w:t>
      </w:r>
      <w:r w:rsidR="00AC148B" w:rsidRPr="00300D06">
        <w:rPr>
          <w:color w:val="000000" w:themeColor="text1"/>
        </w:rPr>
        <w:t>T</w:t>
      </w:r>
      <w:r w:rsidR="00AC148B" w:rsidRPr="00300D06">
        <w:rPr>
          <w:color w:val="000000" w:themeColor="text1"/>
          <w:vertAlign w:val="subscript"/>
        </w:rPr>
        <w:t>1ρ</w:t>
      </w:r>
      <w:r w:rsidR="00AC148B">
        <w:rPr>
          <w:color w:val="000000" w:themeColor="text1"/>
        </w:rPr>
        <w:t xml:space="preserve"> and T</w:t>
      </w:r>
      <w:r w:rsidR="00AC148B" w:rsidRPr="007F2C4B">
        <w:rPr>
          <w:color w:val="000000" w:themeColor="text1"/>
          <w:vertAlign w:val="subscript"/>
        </w:rPr>
        <w:t>2</w:t>
      </w:r>
      <w:r w:rsidR="00AC148B">
        <w:rPr>
          <w:color w:val="000000" w:themeColor="text1"/>
        </w:rPr>
        <w:t xml:space="preserve"> </w:t>
      </w:r>
      <w:r w:rsidRPr="00F95004">
        <w:rPr>
          <w:color w:val="000000" w:themeColor="text1"/>
        </w:rPr>
        <w:t xml:space="preserve">may provide information on the degree of cartilage matrix injury. </w:t>
      </w:r>
    </w:p>
    <w:p w14:paraId="33A6123B" w14:textId="1ADB96AE" w:rsidR="00522360" w:rsidRPr="00F95004" w:rsidRDefault="00522360" w:rsidP="00232FFF">
      <w:pPr>
        <w:pStyle w:val="BodyText"/>
        <w:numPr>
          <w:ilvl w:val="0"/>
          <w:numId w:val="3"/>
        </w:numPr>
        <w:jc w:val="both"/>
        <w:rPr>
          <w:color w:val="000000" w:themeColor="text1"/>
        </w:rPr>
      </w:pPr>
      <w:r w:rsidRPr="00F95004">
        <w:rPr>
          <w:color w:val="000000" w:themeColor="text1"/>
        </w:rPr>
        <w:t xml:space="preserve">In patients who are undergoing </w:t>
      </w:r>
      <w:r w:rsidRPr="00052B6B">
        <w:rPr>
          <w:b/>
          <w:bCs/>
          <w:color w:val="000000" w:themeColor="text1"/>
        </w:rPr>
        <w:t>high tibial osteotomy or unicompartmental prostheses</w:t>
      </w:r>
      <w:r w:rsidRPr="00F95004">
        <w:rPr>
          <w:color w:val="000000" w:themeColor="text1"/>
        </w:rPr>
        <w:t xml:space="preserve"> </w:t>
      </w:r>
      <w:r w:rsidR="00AC148B" w:rsidRPr="00300D06">
        <w:rPr>
          <w:color w:val="000000" w:themeColor="text1"/>
        </w:rPr>
        <w:t>T</w:t>
      </w:r>
      <w:r w:rsidR="00AC148B" w:rsidRPr="00300D06">
        <w:rPr>
          <w:color w:val="000000" w:themeColor="text1"/>
          <w:vertAlign w:val="subscript"/>
        </w:rPr>
        <w:t>1ρ</w:t>
      </w:r>
      <w:r w:rsidR="00AC148B">
        <w:rPr>
          <w:color w:val="000000" w:themeColor="text1"/>
        </w:rPr>
        <w:t xml:space="preserve"> and T</w:t>
      </w:r>
      <w:r w:rsidR="00AC148B" w:rsidRPr="007F2C4B">
        <w:rPr>
          <w:color w:val="000000" w:themeColor="text1"/>
          <w:vertAlign w:val="subscript"/>
        </w:rPr>
        <w:t>2</w:t>
      </w:r>
      <w:r w:rsidR="00AC148B">
        <w:rPr>
          <w:color w:val="000000" w:themeColor="text1"/>
        </w:rPr>
        <w:t xml:space="preserve"> </w:t>
      </w:r>
      <w:r w:rsidRPr="00F95004">
        <w:rPr>
          <w:color w:val="000000" w:themeColor="text1"/>
        </w:rPr>
        <w:t>measurements may provi</w:t>
      </w:r>
      <w:r w:rsidR="00EF54E2" w:rsidRPr="00F95004">
        <w:rPr>
          <w:color w:val="000000" w:themeColor="text1"/>
        </w:rPr>
        <w:t xml:space="preserve">de information on the cartilage quality of the non-damaged joint compartment. </w:t>
      </w:r>
    </w:p>
    <w:p w14:paraId="7D13606D" w14:textId="74BEDCC9" w:rsidR="00EF54E2" w:rsidRPr="00F95004" w:rsidRDefault="00AC148B" w:rsidP="00232FFF">
      <w:pPr>
        <w:pStyle w:val="BodyText"/>
        <w:numPr>
          <w:ilvl w:val="0"/>
          <w:numId w:val="3"/>
        </w:numPr>
        <w:jc w:val="both"/>
        <w:rPr>
          <w:color w:val="000000" w:themeColor="text1"/>
        </w:rPr>
      </w:pPr>
      <w:r w:rsidRPr="00300D06">
        <w:rPr>
          <w:color w:val="000000" w:themeColor="text1"/>
        </w:rPr>
        <w:t>T</w:t>
      </w:r>
      <w:r w:rsidRPr="00300D06">
        <w:rPr>
          <w:color w:val="000000" w:themeColor="text1"/>
          <w:vertAlign w:val="subscript"/>
        </w:rPr>
        <w:t>1ρ</w:t>
      </w:r>
      <w:r>
        <w:rPr>
          <w:color w:val="000000" w:themeColor="text1"/>
        </w:rPr>
        <w:t xml:space="preserve"> and T</w:t>
      </w:r>
      <w:r w:rsidRPr="007F2C4B">
        <w:rPr>
          <w:color w:val="000000" w:themeColor="text1"/>
          <w:vertAlign w:val="subscript"/>
        </w:rPr>
        <w:t>2</w:t>
      </w:r>
      <w:r>
        <w:rPr>
          <w:color w:val="000000" w:themeColor="text1"/>
        </w:rPr>
        <w:t xml:space="preserve"> </w:t>
      </w:r>
      <w:r w:rsidR="00EF54E2" w:rsidRPr="00F95004">
        <w:rPr>
          <w:color w:val="000000" w:themeColor="text1"/>
        </w:rPr>
        <w:t xml:space="preserve">may also be used to </w:t>
      </w:r>
      <w:r w:rsidR="00EF54E2" w:rsidRPr="00052B6B">
        <w:rPr>
          <w:b/>
          <w:bCs/>
          <w:color w:val="000000" w:themeColor="text1"/>
        </w:rPr>
        <w:t>monitor interventions</w:t>
      </w:r>
      <w:r w:rsidR="00EF54E2" w:rsidRPr="00F95004">
        <w:rPr>
          <w:color w:val="000000" w:themeColor="text1"/>
        </w:rPr>
        <w:t xml:space="preserve"> such as weight loss </w:t>
      </w:r>
      <w:r w:rsidR="00CC16D7">
        <w:rPr>
          <w:color w:val="000000" w:themeColor="text1"/>
        </w:rPr>
        <w:fldChar w:fldCharType="begin">
          <w:fldData xml:space="preserve">PEVuZE5vdGU+PENpdGU+PEF1dGhvcj5HZXJzaW5nPC9BdXRob3I+PFllYXI+MjAxNjwvWWVhcj48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</w:fldData>
        </w:fldChar>
      </w:r>
      <w:r w:rsidR="005F7CE7">
        <w:rPr>
          <w:color w:val="000000" w:themeColor="text1"/>
        </w:rPr>
        <w:instrText xml:space="preserve"> ADDIN EN.CITE </w:instrText>
      </w:r>
      <w:r w:rsidR="005F7CE7">
        <w:rPr>
          <w:color w:val="000000" w:themeColor="text1"/>
        </w:rPr>
        <w:fldChar w:fldCharType="begin">
          <w:fldData xml:space="preserve">PEVuZE5vdGU+PENpdGU+PEF1dGhvcj5HZXJzaW5nPC9BdXRob3I+PFllYXI+MjAxNjwvWWVhcj48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</w:fldData>
        </w:fldChar>
      </w:r>
      <w:r w:rsidR="005F7CE7">
        <w:rPr>
          <w:color w:val="000000" w:themeColor="text1"/>
        </w:rPr>
        <w:instrText xml:space="preserve"> ADDIN EN.CITE.DATA </w:instrText>
      </w:r>
      <w:r w:rsidR="005F7CE7">
        <w:rPr>
          <w:color w:val="000000" w:themeColor="text1"/>
        </w:rPr>
      </w:r>
      <w:r w:rsidR="005F7CE7">
        <w:rPr>
          <w:color w:val="000000" w:themeColor="text1"/>
        </w:rPr>
        <w:fldChar w:fldCharType="end"/>
      </w:r>
      <w:r w:rsidR="00CC16D7">
        <w:rPr>
          <w:color w:val="000000" w:themeColor="text1"/>
        </w:rPr>
      </w:r>
      <w:r w:rsidR="00CC16D7">
        <w:rPr>
          <w:color w:val="000000" w:themeColor="text1"/>
        </w:rPr>
        <w:fldChar w:fldCharType="separate"/>
      </w:r>
      <w:r w:rsidR="005F7CE7">
        <w:rPr>
          <w:noProof/>
          <w:color w:val="000000" w:themeColor="text1"/>
        </w:rPr>
        <w:t>(3, 4)</w:t>
      </w:r>
      <w:r w:rsidR="00CC16D7">
        <w:rPr>
          <w:color w:val="000000" w:themeColor="text1"/>
        </w:rPr>
        <w:fldChar w:fldCharType="end"/>
      </w:r>
      <w:r w:rsidR="00BD25A8" w:rsidRPr="00BD25A8">
        <w:t xml:space="preserve"> </w:t>
      </w:r>
      <w:r w:rsidR="00BD25A8">
        <w:rPr>
          <w:color w:val="000000" w:themeColor="text1"/>
        </w:rPr>
        <w:fldChar w:fldCharType="begin">
          <w:fldData xml:space="preserve">PEVuZE5vdGU+PENpdGU+PEF1dGhvcj5HZXJzaW5nPC9BdXRob3I+PFllYXI+MjAxOTwvWWVhcj48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</w:fldData>
        </w:fldChar>
      </w:r>
      <w:r w:rsidR="00BD25A8">
        <w:rPr>
          <w:color w:val="000000" w:themeColor="text1"/>
        </w:rPr>
        <w:instrText xml:space="preserve"> ADDIN EN.CITE </w:instrText>
      </w:r>
      <w:r w:rsidR="00BD25A8">
        <w:rPr>
          <w:color w:val="000000" w:themeColor="text1"/>
        </w:rPr>
        <w:fldChar w:fldCharType="begin">
          <w:fldData xml:space="preserve">PEVuZE5vdGU+PENpdGU+PEF1dGhvcj5HZXJzaW5nPC9BdXRob3I+PFllYXI+MjAxOTwvWWVhcj48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</w:fldData>
        </w:fldChar>
      </w:r>
      <w:r w:rsidR="00BD25A8">
        <w:rPr>
          <w:color w:val="000000" w:themeColor="text1"/>
        </w:rPr>
        <w:instrText xml:space="preserve"> ADDIN EN.CITE.DATA </w:instrText>
      </w:r>
      <w:r w:rsidR="00BD25A8">
        <w:rPr>
          <w:color w:val="000000" w:themeColor="text1"/>
        </w:rPr>
      </w:r>
      <w:r w:rsidR="00BD25A8">
        <w:rPr>
          <w:color w:val="000000" w:themeColor="text1"/>
        </w:rPr>
        <w:fldChar w:fldCharType="end"/>
      </w:r>
      <w:r w:rsidR="00BD25A8">
        <w:rPr>
          <w:color w:val="000000" w:themeColor="text1"/>
        </w:rPr>
      </w:r>
      <w:r w:rsidR="00BD25A8">
        <w:rPr>
          <w:color w:val="000000" w:themeColor="text1"/>
        </w:rPr>
        <w:fldChar w:fldCharType="separate"/>
      </w:r>
      <w:r w:rsidR="00BD25A8">
        <w:rPr>
          <w:noProof/>
          <w:color w:val="000000" w:themeColor="text1"/>
        </w:rPr>
        <w:t>(5)</w:t>
      </w:r>
      <w:r w:rsidR="00BD25A8">
        <w:rPr>
          <w:color w:val="000000" w:themeColor="text1"/>
        </w:rPr>
        <w:fldChar w:fldCharType="end"/>
      </w:r>
      <w:r w:rsidR="00952E8D" w:rsidRPr="00F95004">
        <w:rPr>
          <w:color w:val="000000" w:themeColor="text1"/>
        </w:rPr>
        <w:t xml:space="preserve"> </w:t>
      </w:r>
      <w:r w:rsidR="00EF54E2" w:rsidRPr="00F95004">
        <w:rPr>
          <w:color w:val="000000" w:themeColor="text1"/>
        </w:rPr>
        <w:t xml:space="preserve">and physical activity </w:t>
      </w:r>
      <w:r w:rsidR="00CC16D7">
        <w:rPr>
          <w:color w:val="000000" w:themeColor="text1"/>
        </w:rPr>
        <w:fldChar w:fldCharType="begin">
          <w:fldData xml:space="preserve">PEVuZE5vdGU+PENpdGU+PEF1dGhvcj5MaW48L0F1dGhvcj48WWVhcj4yMDEzPC9ZZWFyPjxSZWNO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=
</w:fldData>
        </w:fldChar>
      </w:r>
      <w:r w:rsidR="00BD25A8">
        <w:rPr>
          <w:color w:val="000000" w:themeColor="text1"/>
        </w:rPr>
        <w:instrText xml:space="preserve"> ADDIN EN.CITE </w:instrText>
      </w:r>
      <w:r w:rsidR="00BD25A8">
        <w:rPr>
          <w:color w:val="000000" w:themeColor="text1"/>
        </w:rPr>
        <w:fldChar w:fldCharType="begin">
          <w:fldData xml:space="preserve">PEVuZE5vdGU+PENpdGU+PEF1dGhvcj5MaW48L0F1dGhvcj48WWVhcj4yMDEzPC9ZZWFyPjxSZWNO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=
</w:fldData>
        </w:fldChar>
      </w:r>
      <w:r w:rsidR="00BD25A8">
        <w:rPr>
          <w:color w:val="000000" w:themeColor="text1"/>
        </w:rPr>
        <w:instrText xml:space="preserve"> ADDIN EN.CITE.DATA </w:instrText>
      </w:r>
      <w:r w:rsidR="00BD25A8">
        <w:rPr>
          <w:color w:val="000000" w:themeColor="text1"/>
        </w:rPr>
      </w:r>
      <w:r w:rsidR="00BD25A8">
        <w:rPr>
          <w:color w:val="000000" w:themeColor="text1"/>
        </w:rPr>
        <w:fldChar w:fldCharType="end"/>
      </w:r>
      <w:r w:rsidR="00CC16D7">
        <w:rPr>
          <w:color w:val="000000" w:themeColor="text1"/>
        </w:rPr>
      </w:r>
      <w:r w:rsidR="00CC16D7">
        <w:rPr>
          <w:color w:val="000000" w:themeColor="text1"/>
        </w:rPr>
        <w:fldChar w:fldCharType="separate"/>
      </w:r>
      <w:r w:rsidR="00BD25A8">
        <w:rPr>
          <w:noProof/>
          <w:color w:val="000000" w:themeColor="text1"/>
        </w:rPr>
        <w:t>(6-8)</w:t>
      </w:r>
      <w:r w:rsidR="00CC16D7">
        <w:rPr>
          <w:color w:val="000000" w:themeColor="text1"/>
        </w:rPr>
        <w:fldChar w:fldCharType="end"/>
      </w:r>
      <w:r w:rsidR="00BD25A8" w:rsidRPr="00BD25A8">
        <w:t xml:space="preserve"> </w:t>
      </w:r>
      <w:r w:rsidR="00BD25A8">
        <w:rPr>
          <w:color w:val="000000" w:themeColor="text1"/>
        </w:rPr>
        <w:fldChar w:fldCharType="begin"/>
      </w:r>
      <w:r w:rsidR="00BD25A8">
        <w:rPr>
          <w:color w:val="000000" w:themeColor="text1"/>
        </w:rPr>
        <w:instrText xml:space="preserve"> ADDIN EN.CITE &lt;EndNote&gt;&lt;Cite&gt;&lt;Author&gt;Mosher&lt;/Author&gt;&lt;Year&gt;2005&lt;/Year&gt;&lt;RecNum&gt;396&lt;/RecNum&gt;&lt;DisplayText&gt;(9)&lt;/DisplayText&gt;&lt;record&gt;&lt;rec-number&gt;396&lt;/rec-number&gt;&lt;foreign-keys&gt;&lt;key app="EN" db-id="90wr2xfskspxf8e5sxc5s0whr529w0ewvsv9" timestamp="0"&gt;396&lt;/key&gt;&lt;/foreign-keys&gt;&lt;ref-type name="Journal Article"&gt;17&lt;/ref-type&gt;&lt;contributors&gt;&lt;authors&gt;&lt;author&gt;Mosher, T. J.&lt;/author&gt;&lt;author&gt;Smith, H. E.&lt;/author&gt;&lt;author&gt;Collins, C.&lt;/author&gt;&lt;author&gt;Liu, Y.&lt;/author&gt;&lt;author&gt;Hancy, J.&lt;/author&gt;&lt;author&gt;Dardzinski, B. J.&lt;/author&gt;&lt;author&gt;Smith, M. B.&lt;/author&gt;&lt;/authors&gt;&lt;/contributors&gt;&lt;auth-address&gt;Pennsylvania State University Center for NMR Research, Department of Radiology, Milton S. Hershey Medical Center, 500 University Drive, Hershey, PA 17033, USA. tmosher@psu.edu&lt;/auth-address&gt;&lt;titles&gt;&lt;title&gt;Change in knee cartilage T2 at MR imaging after running: a feasibility study&lt;/title&gt;&lt;secondary-title&gt;Radiology&lt;/secondary-title&gt;&lt;/titles&gt;&lt;periodical&gt;&lt;full-title&gt;Radiology&lt;/full-title&gt;&lt;/periodical&gt;&lt;pages&gt;245-9&lt;/pages&gt;&lt;volume&gt;234&lt;/volume&gt;&lt;number&gt;1&lt;/number&gt;&lt;keywords&gt;&lt;keyword&gt;Adult&lt;/keyword&gt;&lt;keyword&gt;Biomechanics&lt;/keyword&gt;&lt;keyword&gt;Cartilage, Articular/*anatomy &amp;amp; histology&lt;/keyword&gt;&lt;keyword&gt;Feasibility Studies&lt;/keyword&gt;&lt;keyword&gt;Humans&lt;/keyword&gt;&lt;keyword&gt;Image Processing, Computer-Assisted&lt;/keyword&gt;&lt;keyword&gt;Knee Joint/*anatomy &amp;amp; histology&lt;/keyword&gt;&lt;keyword&gt;Magnetic Resonance Imaging/*methods&lt;/keyword&gt;&lt;keyword&gt;Male&lt;/keyword&gt;&lt;keyword&gt;Research Support, Non-U.S. Gov&amp;apos;t&lt;/keyword&gt;&lt;keyword&gt;Research Support, U.S. Gov&amp;apos;t, P.H.S.&lt;/keyword&gt;&lt;keyword&gt;Running/*physiology&lt;/keyword&gt;&lt;keyword&gt;Weight-Bearing&lt;/keyword&gt;&lt;/keywords&gt;&lt;dates&gt;&lt;year&gt;2005&lt;/year&gt;&lt;pub-dates&gt;&lt;date&gt;Jan&lt;/date&gt;&lt;/pub-dates&gt;&lt;/dates&gt;&lt;accession-num&gt;15550376&lt;/accession-num&gt;&lt;urls&gt;&lt;related-urls&gt;&lt;url&gt;http://www.ncbi.nlm.nih.gov/entrez/query.fcgi?cmd=Retrieve&amp;amp;db=PubMed&amp;amp;dopt=Citation&amp;amp;list_uids=15550376 &lt;/url&gt;&lt;/related-urls&gt;&lt;/urls&gt;&lt;/record&gt;&lt;/Cite&gt;&lt;/EndNote&gt;</w:instrText>
      </w:r>
      <w:r w:rsidR="00BD25A8">
        <w:rPr>
          <w:color w:val="000000" w:themeColor="text1"/>
        </w:rPr>
        <w:fldChar w:fldCharType="separate"/>
      </w:r>
      <w:r w:rsidR="00BD25A8">
        <w:rPr>
          <w:noProof/>
          <w:color w:val="000000" w:themeColor="text1"/>
        </w:rPr>
        <w:t>(9)</w:t>
      </w:r>
      <w:r w:rsidR="00BD25A8">
        <w:rPr>
          <w:color w:val="000000" w:themeColor="text1"/>
        </w:rPr>
        <w:fldChar w:fldCharType="end"/>
      </w:r>
      <w:r w:rsidR="00507F8B" w:rsidRPr="00F95004">
        <w:rPr>
          <w:color w:val="000000" w:themeColor="text1"/>
        </w:rPr>
        <w:t xml:space="preserve"> </w:t>
      </w:r>
      <w:r w:rsidR="00EF54E2" w:rsidRPr="00F95004">
        <w:rPr>
          <w:color w:val="000000" w:themeColor="text1"/>
        </w:rPr>
        <w:t xml:space="preserve">or pharmacotherapy (limited evidence). </w:t>
      </w:r>
    </w:p>
    <w:p w14:paraId="6F6DE287" w14:textId="598B314E" w:rsidR="00893F3C" w:rsidRPr="00F95004" w:rsidRDefault="00AC148B" w:rsidP="00232FFF">
      <w:pPr>
        <w:pStyle w:val="BodyText"/>
        <w:numPr>
          <w:ilvl w:val="0"/>
          <w:numId w:val="3"/>
        </w:numPr>
        <w:jc w:val="both"/>
        <w:rPr>
          <w:color w:val="000000" w:themeColor="text1"/>
        </w:rPr>
      </w:pPr>
      <w:r w:rsidRPr="00300D06">
        <w:rPr>
          <w:color w:val="000000" w:themeColor="text1"/>
        </w:rPr>
        <w:t>T</w:t>
      </w:r>
      <w:r w:rsidRPr="00300D06">
        <w:rPr>
          <w:color w:val="000000" w:themeColor="text1"/>
          <w:vertAlign w:val="subscript"/>
        </w:rPr>
        <w:t>1ρ</w:t>
      </w:r>
      <w:r>
        <w:rPr>
          <w:color w:val="000000" w:themeColor="text1"/>
        </w:rPr>
        <w:t xml:space="preserve"> and T</w:t>
      </w:r>
      <w:r w:rsidRPr="007F2C4B">
        <w:rPr>
          <w:color w:val="000000" w:themeColor="text1"/>
          <w:vertAlign w:val="subscript"/>
        </w:rPr>
        <w:t>2</w:t>
      </w:r>
      <w:r>
        <w:rPr>
          <w:color w:val="000000" w:themeColor="text1"/>
        </w:rPr>
        <w:t xml:space="preserve"> </w:t>
      </w:r>
      <w:r w:rsidR="00893F3C" w:rsidRPr="00F95004">
        <w:rPr>
          <w:color w:val="000000" w:themeColor="text1"/>
        </w:rPr>
        <w:t xml:space="preserve">may be used to monitor </w:t>
      </w:r>
      <w:r w:rsidR="00893F3C" w:rsidRPr="00052B6B">
        <w:rPr>
          <w:b/>
          <w:bCs/>
          <w:color w:val="000000" w:themeColor="text1"/>
        </w:rPr>
        <w:t>cartilage repair</w:t>
      </w:r>
      <w:r w:rsidR="00893F3C" w:rsidRPr="00F95004">
        <w:rPr>
          <w:color w:val="000000" w:themeColor="text1"/>
        </w:rPr>
        <w:t xml:space="preserve"> maturation.</w:t>
      </w:r>
    </w:p>
    <w:p w14:paraId="16497684" w14:textId="38A822BE" w:rsidR="00893F3C" w:rsidRPr="00F95004" w:rsidRDefault="00AC148B" w:rsidP="00232FFF">
      <w:pPr>
        <w:pStyle w:val="BodyText"/>
        <w:numPr>
          <w:ilvl w:val="0"/>
          <w:numId w:val="3"/>
        </w:numPr>
        <w:jc w:val="both"/>
        <w:rPr>
          <w:color w:val="000000" w:themeColor="text1"/>
        </w:rPr>
      </w:pPr>
      <w:r w:rsidRPr="00300D06">
        <w:rPr>
          <w:color w:val="000000" w:themeColor="text1"/>
        </w:rPr>
        <w:t>T</w:t>
      </w:r>
      <w:r w:rsidRPr="00300D06">
        <w:rPr>
          <w:color w:val="000000" w:themeColor="text1"/>
          <w:vertAlign w:val="subscript"/>
        </w:rPr>
        <w:t>1ρ</w:t>
      </w:r>
      <w:r>
        <w:rPr>
          <w:color w:val="000000" w:themeColor="text1"/>
        </w:rPr>
        <w:t xml:space="preserve"> and T</w:t>
      </w:r>
      <w:r w:rsidRPr="007F2C4B">
        <w:rPr>
          <w:color w:val="000000" w:themeColor="text1"/>
          <w:vertAlign w:val="subscript"/>
        </w:rPr>
        <w:t>2</w:t>
      </w:r>
      <w:r>
        <w:rPr>
          <w:color w:val="000000" w:themeColor="text1"/>
        </w:rPr>
        <w:t xml:space="preserve"> </w:t>
      </w:r>
      <w:r w:rsidR="00F95004" w:rsidRPr="00F95004">
        <w:rPr>
          <w:color w:val="000000" w:themeColor="text1"/>
        </w:rPr>
        <w:t>may be used to m</w:t>
      </w:r>
      <w:r w:rsidR="00893F3C" w:rsidRPr="00F95004">
        <w:rPr>
          <w:color w:val="000000" w:themeColor="text1"/>
        </w:rPr>
        <w:t>onitor cartilage changes after surgery (such as ACL reconstruction, meniscal repair)</w:t>
      </w:r>
      <w:r w:rsidR="00F95004" w:rsidRPr="00F95004">
        <w:rPr>
          <w:color w:val="000000" w:themeColor="text1"/>
        </w:rPr>
        <w:t>.</w:t>
      </w:r>
      <w:r w:rsidR="00893F3C" w:rsidRPr="00F95004">
        <w:rPr>
          <w:color w:val="000000" w:themeColor="text1"/>
        </w:rPr>
        <w:t xml:space="preserve"> </w:t>
      </w:r>
    </w:p>
    <w:p w14:paraId="7628E117" w14:textId="77777777" w:rsidR="000D48D6" w:rsidRPr="00B466EA" w:rsidRDefault="000D48D6" w:rsidP="000D48D6">
      <w:pPr>
        <w:pStyle w:val="Heading3"/>
      </w:pPr>
      <w:bookmarkStart w:id="24" w:name="_Toc438038789"/>
      <w:r w:rsidRPr="00B466EA">
        <w:t>3.</w:t>
      </w:r>
      <w:r>
        <w:t>4</w:t>
      </w:r>
      <w:r w:rsidRPr="00B466EA">
        <w:t>.1 Discussion</w:t>
      </w:r>
      <w:bookmarkEnd w:id="24"/>
    </w:p>
    <w:p w14:paraId="19502E10" w14:textId="6F9E12C9" w:rsidR="000D48D6" w:rsidRPr="00B466EA" w:rsidRDefault="00EF54E2" w:rsidP="00EC50B0">
      <w:pPr>
        <w:pStyle w:val="BodyText"/>
      </w:pPr>
      <w:r>
        <w:t xml:space="preserve">See above </w:t>
      </w:r>
    </w:p>
    <w:p w14:paraId="3403D549" w14:textId="77777777" w:rsidR="000D48D6" w:rsidRDefault="000D48D6" w:rsidP="000D48D6">
      <w:pPr>
        <w:pStyle w:val="Heading3"/>
      </w:pPr>
      <w:bookmarkStart w:id="25" w:name="_Toc438038790"/>
      <w:r>
        <w:t>3.4.2</w:t>
      </w:r>
      <w:r w:rsidRPr="00B466EA">
        <w:t xml:space="preserve"> </w:t>
      </w:r>
      <w:r>
        <w:t>Specification</w:t>
      </w:r>
      <w:bookmarkEnd w:id="25"/>
    </w:p>
    <w:p w14:paraId="121A1136" w14:textId="77777777" w:rsidR="000D48D6" w:rsidRDefault="000D48D6" w:rsidP="000D48D6"/>
    <w:tbl>
      <w:tblPr>
        <w:tblW w:w="10608"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9"/>
        <w:gridCol w:w="1655"/>
        <w:gridCol w:w="7324"/>
      </w:tblGrid>
      <w:tr w:rsidR="00B975A9" w:rsidRPr="00D92917" w14:paraId="43DFFC96" w14:textId="77777777" w:rsidTr="00DE70B4">
        <w:trPr>
          <w:tblHeader/>
          <w:tblCellSpacing w:w="7" w:type="dxa"/>
        </w:trPr>
        <w:tc>
          <w:tcPr>
            <w:tcW w:w="1608" w:type="dxa"/>
            <w:shd w:val="clear" w:color="auto" w:fill="D9D9D9" w:themeFill="background1" w:themeFillShade="D9"/>
            <w:vAlign w:val="center"/>
          </w:tcPr>
          <w:p w14:paraId="39881E38" w14:textId="77777777" w:rsidR="00B975A9" w:rsidRPr="00D3171C" w:rsidRDefault="00B975A9" w:rsidP="00DE70B4">
            <w:pPr>
              <w:rPr>
                <w:b/>
              </w:rPr>
            </w:pPr>
            <w:r w:rsidRPr="00D3171C">
              <w:rPr>
                <w:b/>
              </w:rPr>
              <w:t>Parameter</w:t>
            </w:r>
          </w:p>
        </w:tc>
        <w:tc>
          <w:tcPr>
            <w:tcW w:w="1641" w:type="dxa"/>
            <w:shd w:val="clear" w:color="auto" w:fill="D9D9D9" w:themeFill="background1" w:themeFillShade="D9"/>
          </w:tcPr>
          <w:p w14:paraId="35FC1C17" w14:textId="77777777" w:rsidR="00B975A9" w:rsidRPr="00D3171C" w:rsidRDefault="00B975A9" w:rsidP="00DE70B4">
            <w:pPr>
              <w:rPr>
                <w:b/>
              </w:rPr>
            </w:pPr>
            <w:r w:rsidRPr="00D3171C">
              <w:rPr>
                <w:b/>
              </w:rPr>
              <w:t>Actor</w:t>
            </w:r>
          </w:p>
        </w:tc>
        <w:tc>
          <w:tcPr>
            <w:tcW w:w="7303" w:type="dxa"/>
            <w:shd w:val="clear" w:color="auto" w:fill="D9D9D9" w:themeFill="background1" w:themeFillShade="D9"/>
            <w:vAlign w:val="center"/>
          </w:tcPr>
          <w:p w14:paraId="23CE7EB7" w14:textId="77777777" w:rsidR="00B975A9" w:rsidRPr="00D3171C" w:rsidRDefault="00B975A9" w:rsidP="00DE70B4">
            <w:pPr>
              <w:rPr>
                <w:b/>
              </w:rPr>
            </w:pPr>
            <w:r w:rsidRPr="00D3171C">
              <w:rPr>
                <w:b/>
              </w:rPr>
              <w:t>Requirement</w:t>
            </w:r>
          </w:p>
        </w:tc>
      </w:tr>
      <w:tr w:rsidR="00EF54E2" w:rsidRPr="00D92917" w14:paraId="2282C729" w14:textId="77777777" w:rsidTr="00DE70B4">
        <w:trPr>
          <w:tblCellSpacing w:w="7" w:type="dxa"/>
        </w:trPr>
        <w:tc>
          <w:tcPr>
            <w:tcW w:w="1608" w:type="dxa"/>
            <w:vMerge w:val="restart"/>
            <w:vAlign w:val="center"/>
          </w:tcPr>
          <w:p w14:paraId="02E9D2A0" w14:textId="6789CA2E" w:rsidR="00EF54E2" w:rsidRPr="00D17F87" w:rsidRDefault="00EF54E2" w:rsidP="00EF54E2">
            <w:r>
              <w:t xml:space="preserve">Clinical findings </w:t>
            </w:r>
          </w:p>
        </w:tc>
        <w:tc>
          <w:tcPr>
            <w:tcW w:w="1641" w:type="dxa"/>
          </w:tcPr>
          <w:p w14:paraId="5F41E637" w14:textId="0A113F0B" w:rsidR="00EF54E2" w:rsidRPr="00D17F87" w:rsidRDefault="00EF54E2" w:rsidP="00EF54E2">
            <w:r>
              <w:t xml:space="preserve">Clinician </w:t>
            </w:r>
          </w:p>
        </w:tc>
        <w:tc>
          <w:tcPr>
            <w:tcW w:w="7303" w:type="dxa"/>
            <w:vAlign w:val="center"/>
          </w:tcPr>
          <w:p w14:paraId="7E29BE9F" w14:textId="6BA903A9" w:rsidR="00EF54E2" w:rsidRPr="00D17F87" w:rsidRDefault="00EF54E2" w:rsidP="00EF54E2">
            <w:r>
              <w:t xml:space="preserve">Needs to know limitations and indications of </w:t>
            </w:r>
            <w:r w:rsidR="00AC148B" w:rsidRPr="00300D06">
              <w:rPr>
                <w:color w:val="000000" w:themeColor="text1"/>
              </w:rPr>
              <w:t>T</w:t>
            </w:r>
            <w:r w:rsidR="00AC148B" w:rsidRPr="00300D06">
              <w:rPr>
                <w:color w:val="000000" w:themeColor="text1"/>
                <w:vertAlign w:val="subscript"/>
              </w:rPr>
              <w:t>1ρ</w:t>
            </w:r>
            <w:r w:rsidR="00AC148B">
              <w:rPr>
                <w:color w:val="000000" w:themeColor="text1"/>
              </w:rPr>
              <w:t xml:space="preserve"> and T</w:t>
            </w:r>
            <w:r w:rsidR="00AC148B" w:rsidRPr="007F2C4B">
              <w:rPr>
                <w:color w:val="000000" w:themeColor="text1"/>
                <w:vertAlign w:val="subscript"/>
              </w:rPr>
              <w:t>2</w:t>
            </w:r>
            <w:r w:rsidR="00AC148B">
              <w:rPr>
                <w:color w:val="000000" w:themeColor="text1"/>
              </w:rPr>
              <w:t xml:space="preserve"> </w:t>
            </w:r>
            <w:r>
              <w:t>measurements.</w:t>
            </w:r>
          </w:p>
        </w:tc>
      </w:tr>
      <w:tr w:rsidR="00EF54E2" w:rsidRPr="00D92917" w14:paraId="558778BB" w14:textId="77777777" w:rsidTr="00DE70B4">
        <w:trPr>
          <w:tblCellSpacing w:w="7" w:type="dxa"/>
        </w:trPr>
        <w:tc>
          <w:tcPr>
            <w:tcW w:w="1608" w:type="dxa"/>
            <w:vMerge/>
            <w:vAlign w:val="center"/>
          </w:tcPr>
          <w:p w14:paraId="0E1F2ADE" w14:textId="77777777" w:rsidR="00EF54E2" w:rsidRPr="00D17F87" w:rsidRDefault="00EF54E2" w:rsidP="00EF54E2"/>
        </w:tc>
        <w:tc>
          <w:tcPr>
            <w:tcW w:w="1641" w:type="dxa"/>
          </w:tcPr>
          <w:p w14:paraId="5CBC3840" w14:textId="52AC40F7" w:rsidR="00EF54E2" w:rsidRPr="00D17F87" w:rsidRDefault="00EF54E2" w:rsidP="00EF54E2">
            <w:r>
              <w:t xml:space="preserve">Radiologist </w:t>
            </w:r>
          </w:p>
        </w:tc>
        <w:tc>
          <w:tcPr>
            <w:tcW w:w="7303" w:type="dxa"/>
            <w:vAlign w:val="center"/>
          </w:tcPr>
          <w:p w14:paraId="3BC6D288" w14:textId="4DFE64D4" w:rsidR="00EF54E2" w:rsidRPr="00D17F87" w:rsidDel="00210341" w:rsidRDefault="00EF54E2" w:rsidP="00EF54E2">
            <w:r>
              <w:t xml:space="preserve">Needs to know limitations and indications of </w:t>
            </w:r>
            <w:r w:rsidR="00AC148B" w:rsidRPr="00300D06">
              <w:rPr>
                <w:color w:val="000000" w:themeColor="text1"/>
              </w:rPr>
              <w:t>T</w:t>
            </w:r>
            <w:r w:rsidR="00AC148B" w:rsidRPr="00300D06">
              <w:rPr>
                <w:color w:val="000000" w:themeColor="text1"/>
                <w:vertAlign w:val="subscript"/>
              </w:rPr>
              <w:t>1ρ</w:t>
            </w:r>
            <w:r w:rsidR="00AC148B">
              <w:rPr>
                <w:color w:val="000000" w:themeColor="text1"/>
              </w:rPr>
              <w:t xml:space="preserve"> and T</w:t>
            </w:r>
            <w:r w:rsidR="00AC148B" w:rsidRPr="007F2C4B">
              <w:rPr>
                <w:color w:val="000000" w:themeColor="text1"/>
                <w:vertAlign w:val="subscript"/>
              </w:rPr>
              <w:t>2</w:t>
            </w:r>
            <w:r w:rsidR="00AC148B">
              <w:rPr>
                <w:color w:val="000000" w:themeColor="text1"/>
              </w:rPr>
              <w:t xml:space="preserve"> </w:t>
            </w:r>
            <w:r>
              <w:t>measurements.</w:t>
            </w:r>
          </w:p>
        </w:tc>
      </w:tr>
    </w:tbl>
    <w:p w14:paraId="00B645E9" w14:textId="77777777" w:rsidR="00B975A9" w:rsidRDefault="00B975A9" w:rsidP="000D48D6"/>
    <w:p w14:paraId="0D13073B" w14:textId="77777777" w:rsidR="000D48D6" w:rsidRDefault="000D48D6" w:rsidP="000D48D6">
      <w:pPr>
        <w:pStyle w:val="Heading2"/>
      </w:pPr>
      <w:bookmarkStart w:id="26" w:name="_Toc438038791"/>
      <w:r>
        <w:t xml:space="preserve">3.5. </w:t>
      </w:r>
      <w:r w:rsidRPr="00793068">
        <w:t>Subject</w:t>
      </w:r>
      <w:r w:rsidRPr="00D92917">
        <w:t xml:space="preserve"> </w:t>
      </w:r>
      <w:r w:rsidRPr="00363FEC">
        <w:t>Handling</w:t>
      </w:r>
      <w:bookmarkEnd w:id="26"/>
    </w:p>
    <w:p w14:paraId="2E092845" w14:textId="77777777" w:rsidR="000D48D6" w:rsidRPr="00300D06" w:rsidRDefault="000D48D6" w:rsidP="00507F8B">
      <w:pPr>
        <w:pStyle w:val="BodyText"/>
        <w:jc w:val="both"/>
        <w:rPr>
          <w:color w:val="000000" w:themeColor="text1"/>
        </w:rPr>
      </w:pPr>
      <w:r w:rsidRPr="00300D06">
        <w:rPr>
          <w:color w:val="000000" w:themeColor="text1"/>
        </w:rPr>
        <w:t>This activity describes details of handling imaging subjects that are necessary to reliably meet the Profile Claim.</w:t>
      </w:r>
    </w:p>
    <w:p w14:paraId="31A9F09E" w14:textId="5325823D" w:rsidR="00563927" w:rsidRPr="00F95004" w:rsidRDefault="00E754B0" w:rsidP="00507F8B">
      <w:pPr>
        <w:pStyle w:val="BodyText"/>
        <w:jc w:val="both"/>
        <w:rPr>
          <w:color w:val="000000" w:themeColor="text1"/>
        </w:rPr>
      </w:pPr>
      <w:r w:rsidRPr="00F95004">
        <w:rPr>
          <w:color w:val="000000" w:themeColor="text1"/>
        </w:rPr>
        <w:t xml:space="preserve">Subjects </w:t>
      </w:r>
      <w:r w:rsidR="00F95004" w:rsidRPr="00F95004">
        <w:rPr>
          <w:color w:val="000000" w:themeColor="text1"/>
        </w:rPr>
        <w:t xml:space="preserve">shall </w:t>
      </w:r>
      <w:r w:rsidRPr="00F95004">
        <w:rPr>
          <w:color w:val="000000" w:themeColor="text1"/>
        </w:rPr>
        <w:t xml:space="preserve">be examined after having rested </w:t>
      </w:r>
      <w:r w:rsidR="00E25DF0" w:rsidRPr="00F95004">
        <w:rPr>
          <w:color w:val="000000" w:themeColor="text1"/>
        </w:rPr>
        <w:t xml:space="preserve">in a seated position </w:t>
      </w:r>
      <w:r w:rsidRPr="00F95004">
        <w:rPr>
          <w:color w:val="000000" w:themeColor="text1"/>
        </w:rPr>
        <w:t xml:space="preserve">for 30 minutes. Patients should not have exercised on the day of the exam. They should not have performed any unusual, atypical physical activities (such as a marathon or an extended hike) 48 hours before the MRI examination. </w:t>
      </w:r>
      <w:r w:rsidR="00E25DF0" w:rsidRPr="00F95004">
        <w:rPr>
          <w:color w:val="000000" w:themeColor="text1"/>
        </w:rPr>
        <w:t xml:space="preserve">The entire process should not take longer than 1 – 2 hours; longer times deemed to result </w:t>
      </w:r>
      <w:r w:rsidR="00507F8B" w:rsidRPr="00F95004">
        <w:rPr>
          <w:color w:val="000000" w:themeColor="text1"/>
        </w:rPr>
        <w:t xml:space="preserve">in </w:t>
      </w:r>
      <w:r w:rsidR="00E25DF0" w:rsidRPr="00F95004">
        <w:rPr>
          <w:color w:val="000000" w:themeColor="text1"/>
        </w:rPr>
        <w:t>push-back both by the radiology site and the patient.</w:t>
      </w:r>
    </w:p>
    <w:p w14:paraId="7A4590C1" w14:textId="245369A1" w:rsidR="00563927" w:rsidRPr="00300D06" w:rsidRDefault="00563927" w:rsidP="00507F8B">
      <w:pPr>
        <w:pStyle w:val="BodyText"/>
        <w:jc w:val="both"/>
        <w:rPr>
          <w:color w:val="000000" w:themeColor="text1"/>
        </w:rPr>
      </w:pPr>
      <w:r w:rsidRPr="00F95004">
        <w:rPr>
          <w:color w:val="000000" w:themeColor="text1"/>
        </w:rPr>
        <w:t xml:space="preserve">In order to achieve </w:t>
      </w:r>
      <w:r w:rsidRPr="00A90535">
        <w:rPr>
          <w:color w:val="000000" w:themeColor="text1"/>
        </w:rPr>
        <w:t xml:space="preserve">reproducible </w:t>
      </w:r>
      <w:r w:rsidRPr="00916ABA">
        <w:rPr>
          <w:color w:val="000000" w:themeColor="text1"/>
        </w:rPr>
        <w:t>imag</w:t>
      </w:r>
      <w:r w:rsidR="0070295D" w:rsidRPr="00916ABA">
        <w:rPr>
          <w:color w:val="000000" w:themeColor="text1"/>
        </w:rPr>
        <w:t xml:space="preserve">ing </w:t>
      </w:r>
      <w:r w:rsidRPr="00916ABA">
        <w:rPr>
          <w:color w:val="000000" w:themeColor="text1"/>
        </w:rPr>
        <w:t xml:space="preserve"> </w:t>
      </w:r>
      <w:r w:rsidR="0070295D" w:rsidRPr="00916ABA">
        <w:rPr>
          <w:color w:val="000000" w:themeColor="text1"/>
        </w:rPr>
        <w:t xml:space="preserve">positioning </w:t>
      </w:r>
      <w:r w:rsidR="00916ABA" w:rsidRPr="00916ABA">
        <w:rPr>
          <w:color w:val="000000" w:themeColor="text1"/>
        </w:rPr>
        <w:t xml:space="preserve">aids such as </w:t>
      </w:r>
      <w:r w:rsidR="00E2336C" w:rsidRPr="00916ABA">
        <w:rPr>
          <w:color w:val="000000" w:themeColor="text1"/>
        </w:rPr>
        <w:t xml:space="preserve">leg/knee holders </w:t>
      </w:r>
      <w:r w:rsidR="00916ABA">
        <w:rPr>
          <w:color w:val="000000" w:themeColor="text1"/>
        </w:rPr>
        <w:t xml:space="preserve"> or </w:t>
      </w:r>
      <w:r w:rsidR="0070295D">
        <w:rPr>
          <w:color w:val="000000" w:themeColor="text1"/>
        </w:rPr>
        <w:t xml:space="preserve">foam </w:t>
      </w:r>
      <w:r w:rsidR="00916ABA">
        <w:rPr>
          <w:color w:val="000000" w:themeColor="text1"/>
        </w:rPr>
        <w:t xml:space="preserve">cushions </w:t>
      </w:r>
      <w:r w:rsidR="00916ABA" w:rsidRPr="00916ABA">
        <w:rPr>
          <w:color w:val="000000" w:themeColor="text1"/>
        </w:rPr>
        <w:t>shall</w:t>
      </w:r>
      <w:r w:rsidR="00916ABA" w:rsidRPr="00730860">
        <w:rPr>
          <w:color w:val="000000" w:themeColor="text1"/>
        </w:rPr>
        <w:t xml:space="preserve"> be used</w:t>
      </w:r>
      <w:r w:rsidR="00E2336C" w:rsidRPr="00F95004">
        <w:rPr>
          <w:color w:val="000000" w:themeColor="text1"/>
        </w:rPr>
        <w:t>. Ankles and legs need to be sandbagged during MRI scan to avoid motion in patients/volunteers.</w:t>
      </w:r>
      <w:r w:rsidR="00614608" w:rsidRPr="00F95004">
        <w:rPr>
          <w:color w:val="000000" w:themeColor="text1"/>
        </w:rPr>
        <w:t xml:space="preserve"> Subject-specific landmark shall be centered on the knee, which shall be located as close as is feasible to magnet isocenter.</w:t>
      </w:r>
      <w:r w:rsidR="00E2336C" w:rsidRPr="00F95004">
        <w:rPr>
          <w:color w:val="000000" w:themeColor="text1"/>
        </w:rPr>
        <w:t xml:space="preserve"> </w:t>
      </w:r>
      <w:r w:rsidR="000704A6" w:rsidRPr="00F95004">
        <w:rPr>
          <w:color w:val="000000" w:themeColor="text1"/>
        </w:rPr>
        <w:t>Reproducible positioning inside the coil</w:t>
      </w:r>
      <w:r w:rsidR="00E25DF0" w:rsidRPr="00F95004">
        <w:rPr>
          <w:color w:val="000000" w:themeColor="text1"/>
        </w:rPr>
        <w:t xml:space="preserve"> is critical</w:t>
      </w:r>
      <w:r w:rsidR="000704A6" w:rsidRPr="00F95004">
        <w:rPr>
          <w:color w:val="000000" w:themeColor="text1"/>
        </w:rPr>
        <w:t>.</w:t>
      </w:r>
      <w:r w:rsidR="000704A6" w:rsidRPr="00300D06">
        <w:rPr>
          <w:color w:val="000000" w:themeColor="text1"/>
        </w:rPr>
        <w:t xml:space="preserve"> </w:t>
      </w:r>
    </w:p>
    <w:p w14:paraId="305A9DA2" w14:textId="6599F4BD" w:rsidR="000D48D6" w:rsidRPr="00300D06" w:rsidRDefault="000D48D6" w:rsidP="00232FFF">
      <w:pPr>
        <w:pStyle w:val="Heading3"/>
        <w:numPr>
          <w:ilvl w:val="2"/>
          <w:numId w:val="4"/>
        </w:numPr>
        <w:jc w:val="both"/>
        <w:rPr>
          <w:color w:val="000000" w:themeColor="text1"/>
        </w:rPr>
      </w:pPr>
      <w:bookmarkStart w:id="27" w:name="_Toc438038792"/>
      <w:r w:rsidRPr="00300D06">
        <w:rPr>
          <w:color w:val="000000" w:themeColor="text1"/>
        </w:rPr>
        <w:t>Discussion</w:t>
      </w:r>
      <w:bookmarkEnd w:id="27"/>
    </w:p>
    <w:p w14:paraId="1E0A4353" w14:textId="0DC3A735" w:rsidR="00E25DF0" w:rsidRPr="00300D06" w:rsidRDefault="00E25DF0" w:rsidP="00507F8B">
      <w:pPr>
        <w:pStyle w:val="BodyText"/>
        <w:jc w:val="both"/>
        <w:rPr>
          <w:color w:val="000000" w:themeColor="text1"/>
        </w:rPr>
      </w:pPr>
      <w:bookmarkStart w:id="28" w:name="_Toc438038793"/>
      <w:r w:rsidRPr="00300D06">
        <w:rPr>
          <w:color w:val="000000" w:themeColor="text1"/>
        </w:rPr>
        <w:t xml:space="preserve">Subject handling is based on the fact that biomechanical loading may impact </w:t>
      </w:r>
      <w:r w:rsidR="00AC148B" w:rsidRPr="00300D06">
        <w:rPr>
          <w:color w:val="000000" w:themeColor="text1"/>
        </w:rPr>
        <w:t>T</w:t>
      </w:r>
      <w:r w:rsidR="00AC148B" w:rsidRPr="00300D06">
        <w:rPr>
          <w:color w:val="000000" w:themeColor="text1"/>
          <w:vertAlign w:val="subscript"/>
        </w:rPr>
        <w:t>1ρ</w:t>
      </w:r>
      <w:r w:rsidR="00AC148B">
        <w:rPr>
          <w:color w:val="000000" w:themeColor="text1"/>
        </w:rPr>
        <w:t xml:space="preserve"> and T</w:t>
      </w:r>
      <w:r w:rsidR="00AC148B" w:rsidRPr="007F2C4B">
        <w:rPr>
          <w:color w:val="000000" w:themeColor="text1"/>
          <w:vertAlign w:val="subscript"/>
        </w:rPr>
        <w:t>2</w:t>
      </w:r>
      <w:r w:rsidR="00AC148B">
        <w:rPr>
          <w:color w:val="000000" w:themeColor="text1"/>
        </w:rPr>
        <w:t xml:space="preserve"> </w:t>
      </w:r>
      <w:r w:rsidRPr="00300D06">
        <w:rPr>
          <w:color w:val="000000" w:themeColor="text1"/>
        </w:rPr>
        <w:t xml:space="preserve">measurements and potentially provide abnormal values which may be either too high </w:t>
      </w:r>
      <w:r w:rsidR="00BD25A8">
        <w:rPr>
          <w:color w:val="000000" w:themeColor="text1"/>
        </w:rPr>
        <w:fldChar w:fldCharType="begin"/>
      </w:r>
      <w:r w:rsidR="00BD25A8">
        <w:rPr>
          <w:color w:val="000000" w:themeColor="text1"/>
        </w:rPr>
        <w:instrText xml:space="preserve"> ADDIN EN.CITE &lt;EndNote&gt;&lt;Cite&gt;&lt;Author&gt;Luke&lt;/Author&gt;&lt;Year&gt;2010&lt;/Year&gt;&lt;RecNum&gt;943&lt;/RecNum&gt;&lt;DisplayText&gt;(7)&lt;/DisplayText&gt;&lt;record&gt;&lt;rec-number&gt;943&lt;/rec-number&gt;&lt;foreign-keys&gt;&lt;key app="EN" db-id="90wr2xfskspxf8e5sxc5s0whr529w0ewvsv9" timestamp="1294163397"&gt;943&lt;/key&gt;&lt;/foreign-keys&gt;&lt;ref-type name="Journal Article"&gt;17&lt;/ref-type&gt;&lt;contributors&gt;&lt;authors&gt;&lt;author&gt;Luke, A. C.&lt;/author&gt;&lt;author&gt;Stehling, C.&lt;/author&gt;&lt;author&gt;Stahl, R.&lt;/author&gt;&lt;author&gt;Li, X.&lt;/author&gt;&lt;author&gt;Kay, T.&lt;/author&gt;&lt;author&gt;Takamoto, S.&lt;/author&gt;&lt;author&gt;Ma, B.&lt;/author&gt;&lt;author&gt;Majumdar, S.&lt;/author&gt;&lt;author&gt;Link, T.&lt;/author&gt;&lt;/authors&gt;&lt;/contributors&gt;&lt;auth-address&gt;Anthony C. Luke, University of California, San Francisco, Department of Orthopaedics, 500 Parnassus Ave, MU-320W, San Francisco, CA 94143-0728, USA. lukea@orthosurg.ucsf.edu&lt;/auth-address&gt;&lt;titles&gt;&lt;title&gt;High-field magnetic resonance imaging assessment of articular cartilage before and after marathon running: does long-distance running lead to cartilage damage?&lt;/title&gt;&lt;secondary-title&gt;Am J Sports Med&lt;/secondary-title&gt;&lt;/titles&gt;&lt;periodical&gt;&lt;full-title&gt;Am J Sports Med&lt;/full-title&gt;&lt;/periodical&gt;&lt;pages&gt;2273-80&lt;/pages&gt;&lt;volume&gt;38&lt;/volume&gt;&lt;number&gt;11&lt;/number&gt;&lt;edition&gt;2010/07/16&lt;/edition&gt;&lt;dates&gt;&lt;year&gt;2010&lt;/year&gt;&lt;pub-dates&gt;&lt;date&gt;Nov&lt;/date&gt;&lt;/pub-dates&gt;&lt;/dates&gt;&lt;isbn&gt;1552-3365 (Electronic)&amp;#xD;0363-5465 (Linking)&lt;/isbn&gt;&lt;accession-num&gt;20631252&lt;/accession-num&gt;&lt;urls&gt;&lt;related-urls&gt;&lt;url&gt;http://www.ncbi.nlm.nih.gov/entrez/query.fcgi?cmd=Retrieve&amp;amp;db=PubMed&amp;amp;dopt=Citation&amp;amp;list_uids=20631252&lt;/url&gt;&lt;/related-urls&gt;&lt;/urls&gt;&lt;electronic-resource-num&gt;0363546510372799 [pii]&amp;#xD;10.1177/0363546510372799&lt;/electronic-resource-num&gt;&lt;language&gt;eng&lt;/language&gt;&lt;/record&gt;&lt;/Cite&gt;&lt;/EndNote&gt;</w:instrText>
      </w:r>
      <w:r w:rsidR="00BD25A8">
        <w:rPr>
          <w:color w:val="000000" w:themeColor="text1"/>
        </w:rPr>
        <w:fldChar w:fldCharType="separate"/>
      </w:r>
      <w:r w:rsidR="00BD25A8">
        <w:rPr>
          <w:noProof/>
          <w:color w:val="000000" w:themeColor="text1"/>
        </w:rPr>
        <w:t>(7)</w:t>
      </w:r>
      <w:r w:rsidR="00BD25A8">
        <w:rPr>
          <w:color w:val="000000" w:themeColor="text1"/>
        </w:rPr>
        <w:fldChar w:fldCharType="end"/>
      </w:r>
      <w:r w:rsidR="00BD25A8" w:rsidRPr="00BD25A8" w:rsidDel="003B053B">
        <w:rPr>
          <w:color w:val="000000" w:themeColor="text1"/>
        </w:rPr>
        <w:t xml:space="preserve"> </w:t>
      </w:r>
      <w:r w:rsidRPr="00300D06">
        <w:rPr>
          <w:color w:val="000000" w:themeColor="text1"/>
        </w:rPr>
        <w:t xml:space="preserve">or too low </w:t>
      </w:r>
      <w:r w:rsidR="00BD25A8">
        <w:rPr>
          <w:color w:val="000000" w:themeColor="text1"/>
        </w:rPr>
        <w:fldChar w:fldCharType="begin"/>
      </w:r>
      <w:r w:rsidR="00BD25A8">
        <w:rPr>
          <w:color w:val="000000" w:themeColor="text1"/>
        </w:rPr>
        <w:instrText xml:space="preserve"> ADDIN EN.CITE &lt;EndNote&gt;&lt;Cite&gt;&lt;Author&gt;Mosher&lt;/Author&gt;&lt;Year&gt;2005&lt;/Year&gt;&lt;RecNum&gt;396&lt;/RecNum&gt;&lt;DisplayText&gt;(9)&lt;/DisplayText&gt;&lt;record&gt;&lt;rec-number&gt;396&lt;/rec-number&gt;&lt;foreign-keys&gt;&lt;key app="EN" db-id="90wr2xfskspxf8e5sxc5s0whr529w0ewvsv9" timestamp="0"&gt;396&lt;/key&gt;&lt;/foreign-keys&gt;&lt;ref-type name="Journal Article"&gt;17&lt;/ref-type&gt;&lt;contributors&gt;&lt;authors&gt;&lt;author&gt;Mosher, T. J.&lt;/author&gt;&lt;author&gt;Smith, H. E.&lt;/author&gt;&lt;author&gt;Collins, C.&lt;/author&gt;&lt;author&gt;Liu, Y.&lt;/author&gt;&lt;author&gt;Hancy, J.&lt;/author&gt;&lt;author&gt;Dardzinski, B. J.&lt;/author&gt;&lt;author&gt;Smith, M. B.&lt;/author&gt;&lt;/authors&gt;&lt;/contributors&gt;&lt;auth-address&gt;Pennsylvania State University Center for NMR Research, Department of Radiology, Milton S. Hershey Medical Center, 500 University Drive, Hershey, PA 17033, USA. tmosher@psu.edu&lt;/auth-address&gt;&lt;titles&gt;&lt;title&gt;Change in knee cartilage T2 at MR imaging after running: a feasibility study&lt;/title&gt;&lt;secondary-title&gt;Radiology&lt;/secondary-title&gt;&lt;/titles&gt;&lt;periodical&gt;&lt;full-title&gt;Radiology&lt;/full-title&gt;&lt;/periodical&gt;&lt;pages&gt;245-9&lt;/pages&gt;&lt;volume&gt;234&lt;/volume&gt;&lt;number&gt;1&lt;/number&gt;&lt;keywords&gt;&lt;keyword&gt;Adult&lt;/keyword&gt;&lt;keyword&gt;Biomechanics&lt;/keyword&gt;&lt;keyword&gt;Cartilage, Articular/*anatomy &amp;amp; histology&lt;/keyword&gt;&lt;keyword&gt;Feasibility Studies&lt;/keyword&gt;&lt;keyword&gt;Humans&lt;/keyword&gt;&lt;keyword&gt;Image Processing, Computer-Assisted&lt;/keyword&gt;&lt;keyword&gt;Knee Joint/*anatomy &amp;amp; histology&lt;/keyword&gt;&lt;keyword&gt;Magnetic Resonance Imaging/*methods&lt;/keyword&gt;&lt;keyword&gt;Male&lt;/keyword&gt;&lt;keyword&gt;Research Support, Non-U.S. Gov&amp;apos;t&lt;/keyword&gt;&lt;keyword&gt;Research Support, U.S. Gov&amp;apos;t, P.H.S.&lt;/keyword&gt;&lt;keyword&gt;Running/*physiology&lt;/keyword&gt;&lt;keyword&gt;Weight-Bearing&lt;/keyword&gt;&lt;/keywords&gt;&lt;dates&gt;&lt;year&gt;2005&lt;/year&gt;&lt;pub-dates&gt;&lt;date&gt;Jan&lt;/date&gt;&lt;/pub-dates&gt;&lt;/dates&gt;&lt;accession-num&gt;15550376&lt;/accession-num&gt;&lt;urls&gt;&lt;related-urls&gt;&lt;url&gt;http://www.ncbi.nlm.nih.gov/entrez/query.fcgi?cmd=Retrieve&amp;amp;db=PubMed&amp;amp;dopt=Citation&amp;amp;list_uids=15550376 &lt;/url&gt;&lt;/related-urls&gt;&lt;/urls&gt;&lt;/record&gt;&lt;/Cite&gt;&lt;/EndNote&gt;</w:instrText>
      </w:r>
      <w:r w:rsidR="00BD25A8">
        <w:rPr>
          <w:color w:val="000000" w:themeColor="text1"/>
        </w:rPr>
        <w:fldChar w:fldCharType="separate"/>
      </w:r>
      <w:r w:rsidR="00BD25A8">
        <w:rPr>
          <w:noProof/>
          <w:color w:val="000000" w:themeColor="text1"/>
        </w:rPr>
        <w:t>(9)</w:t>
      </w:r>
      <w:r w:rsidR="00BD25A8">
        <w:rPr>
          <w:color w:val="000000" w:themeColor="text1"/>
        </w:rPr>
        <w:fldChar w:fldCharType="end"/>
      </w:r>
      <w:r w:rsidRPr="00300D06">
        <w:rPr>
          <w:color w:val="000000" w:themeColor="text1"/>
        </w:rPr>
        <w:t>.</w:t>
      </w:r>
    </w:p>
    <w:p w14:paraId="1D71A0B8" w14:textId="06404BCF" w:rsidR="00276A09" w:rsidRDefault="00F6234C" w:rsidP="00507F8B">
      <w:pPr>
        <w:spacing w:line="276" w:lineRule="auto"/>
        <w:jc w:val="both"/>
        <w:outlineLvl w:val="0"/>
        <w:rPr>
          <w:color w:val="000000" w:themeColor="text1"/>
        </w:rPr>
      </w:pPr>
      <w:r w:rsidRPr="00300D06">
        <w:rPr>
          <w:color w:val="000000" w:themeColor="text1"/>
        </w:rPr>
        <w:t xml:space="preserve">Patient should be in a seated position prior to the scan for a minimum of 30 minutes to avoid changes in </w:t>
      </w:r>
      <w:r w:rsidR="00AC148B" w:rsidRPr="00300D06">
        <w:rPr>
          <w:color w:val="000000" w:themeColor="text1"/>
        </w:rPr>
        <w:t>T</w:t>
      </w:r>
      <w:r w:rsidR="00AC148B" w:rsidRPr="00300D06">
        <w:rPr>
          <w:color w:val="000000" w:themeColor="text1"/>
          <w:vertAlign w:val="subscript"/>
        </w:rPr>
        <w:t>1ρ</w:t>
      </w:r>
      <w:r w:rsidR="00AC148B">
        <w:rPr>
          <w:color w:val="000000" w:themeColor="text1"/>
        </w:rPr>
        <w:t xml:space="preserve"> and T</w:t>
      </w:r>
      <w:r w:rsidR="00AC148B" w:rsidRPr="007F2C4B">
        <w:rPr>
          <w:color w:val="000000" w:themeColor="text1"/>
          <w:vertAlign w:val="subscript"/>
        </w:rPr>
        <w:t>2</w:t>
      </w:r>
      <w:r w:rsidR="00AC148B">
        <w:rPr>
          <w:color w:val="000000" w:themeColor="text1"/>
        </w:rPr>
        <w:t xml:space="preserve"> </w:t>
      </w:r>
      <w:r w:rsidRPr="00300D06">
        <w:rPr>
          <w:color w:val="000000" w:themeColor="text1"/>
        </w:rPr>
        <w:t xml:space="preserve">related to biomechanical loading. </w:t>
      </w:r>
      <w:r w:rsidR="00276A09">
        <w:rPr>
          <w:color w:val="000000" w:themeColor="text1"/>
        </w:rPr>
        <w:t>Alternatively patient may be in a supine position for 30 minutes, or patient may be lying in the MRI scanner while non-quantitative sequences are performed (may be more difficult to standardize, however).</w:t>
      </w:r>
    </w:p>
    <w:p w14:paraId="71EA67D7" w14:textId="03FBE95C" w:rsidR="00F6234C" w:rsidRPr="00300D06" w:rsidRDefault="00F6234C" w:rsidP="00507F8B">
      <w:pPr>
        <w:spacing w:line="276" w:lineRule="auto"/>
        <w:jc w:val="both"/>
        <w:outlineLvl w:val="0"/>
        <w:rPr>
          <w:color w:val="000000" w:themeColor="text1"/>
        </w:rPr>
      </w:pPr>
      <w:r w:rsidRPr="00300D06">
        <w:rPr>
          <w:color w:val="000000" w:themeColor="text1"/>
        </w:rPr>
        <w:t>The entire process should not take longer than 1 – 2 hours; longer times deemed to result</w:t>
      </w:r>
      <w:r w:rsidR="00507F8B">
        <w:rPr>
          <w:color w:val="000000" w:themeColor="text1"/>
        </w:rPr>
        <w:t xml:space="preserve"> in</w:t>
      </w:r>
      <w:r w:rsidRPr="00300D06">
        <w:rPr>
          <w:color w:val="000000" w:themeColor="text1"/>
        </w:rPr>
        <w:t xml:space="preserve"> push-back both by the radiology site and the patient. It will be important to request information regarding subjects’ typical physical activities prior to selection. Physical activities defined as “moderate” or “strenuous” may vary from patient to patient and may need to be defined. As a general rule subjects should not engage in strenuous exercise within 48 hours prior to the scan (activity control). </w:t>
      </w:r>
    </w:p>
    <w:p w14:paraId="0659EFFA" w14:textId="77777777" w:rsidR="000E5B90" w:rsidRDefault="000E5B90" w:rsidP="000E5B90">
      <w:pPr>
        <w:pStyle w:val="Heading3"/>
      </w:pPr>
      <w:r>
        <w:t>3.4.2</w:t>
      </w:r>
      <w:r w:rsidRPr="00B466EA">
        <w:t xml:space="preserve"> </w:t>
      </w:r>
      <w:r>
        <w:t>Specification</w:t>
      </w:r>
      <w:bookmarkEnd w:id="28"/>
    </w:p>
    <w:p w14:paraId="788C72D3" w14:textId="77777777" w:rsidR="000D48D6" w:rsidRPr="00210341" w:rsidRDefault="000D48D6" w:rsidP="000D48D6"/>
    <w:tbl>
      <w:tblPr>
        <w:tblW w:w="10608"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9"/>
        <w:gridCol w:w="1655"/>
        <w:gridCol w:w="7324"/>
      </w:tblGrid>
      <w:tr w:rsidR="00B975A9" w:rsidRPr="00D92917" w14:paraId="72AF1AC1" w14:textId="77777777" w:rsidTr="00DE70B4">
        <w:trPr>
          <w:tblHeader/>
          <w:tblCellSpacing w:w="7" w:type="dxa"/>
        </w:trPr>
        <w:tc>
          <w:tcPr>
            <w:tcW w:w="1608" w:type="dxa"/>
            <w:shd w:val="clear" w:color="auto" w:fill="D9D9D9" w:themeFill="background1" w:themeFillShade="D9"/>
            <w:vAlign w:val="center"/>
          </w:tcPr>
          <w:p w14:paraId="4F833594" w14:textId="77777777" w:rsidR="00B975A9" w:rsidRPr="00D3171C" w:rsidRDefault="00B975A9" w:rsidP="00DE70B4">
            <w:pPr>
              <w:rPr>
                <w:b/>
              </w:rPr>
            </w:pPr>
            <w:r w:rsidRPr="00D3171C">
              <w:rPr>
                <w:b/>
              </w:rPr>
              <w:t>Parameter</w:t>
            </w:r>
          </w:p>
        </w:tc>
        <w:tc>
          <w:tcPr>
            <w:tcW w:w="1641" w:type="dxa"/>
            <w:shd w:val="clear" w:color="auto" w:fill="D9D9D9" w:themeFill="background1" w:themeFillShade="D9"/>
          </w:tcPr>
          <w:p w14:paraId="77AB43BB" w14:textId="77777777" w:rsidR="00B975A9" w:rsidRPr="00D3171C" w:rsidRDefault="00B975A9" w:rsidP="00DE70B4">
            <w:pPr>
              <w:rPr>
                <w:b/>
              </w:rPr>
            </w:pPr>
            <w:r w:rsidRPr="00D3171C">
              <w:rPr>
                <w:b/>
              </w:rPr>
              <w:t>Actor</w:t>
            </w:r>
          </w:p>
        </w:tc>
        <w:tc>
          <w:tcPr>
            <w:tcW w:w="7303" w:type="dxa"/>
            <w:shd w:val="clear" w:color="auto" w:fill="D9D9D9" w:themeFill="background1" w:themeFillShade="D9"/>
            <w:vAlign w:val="center"/>
          </w:tcPr>
          <w:p w14:paraId="00525C64" w14:textId="77777777" w:rsidR="00B975A9" w:rsidRPr="00D3171C" w:rsidRDefault="00B975A9" w:rsidP="00DE70B4">
            <w:pPr>
              <w:rPr>
                <w:b/>
              </w:rPr>
            </w:pPr>
            <w:r w:rsidRPr="00D3171C">
              <w:rPr>
                <w:b/>
              </w:rPr>
              <w:t>Requirement</w:t>
            </w:r>
          </w:p>
        </w:tc>
      </w:tr>
      <w:tr w:rsidR="00B975A9" w:rsidRPr="00D92917" w14:paraId="3E3D87B8" w14:textId="77777777" w:rsidTr="00DE70B4">
        <w:trPr>
          <w:tblCellSpacing w:w="7" w:type="dxa"/>
        </w:trPr>
        <w:tc>
          <w:tcPr>
            <w:tcW w:w="1608" w:type="dxa"/>
            <w:vMerge w:val="restart"/>
            <w:vAlign w:val="center"/>
          </w:tcPr>
          <w:p w14:paraId="42A24152" w14:textId="750DA1FD" w:rsidR="00B975A9" w:rsidRPr="00D17F87" w:rsidRDefault="00E754B0" w:rsidP="00DE70B4">
            <w:r>
              <w:t xml:space="preserve">Exam preparation </w:t>
            </w:r>
          </w:p>
        </w:tc>
        <w:tc>
          <w:tcPr>
            <w:tcW w:w="1641" w:type="dxa"/>
          </w:tcPr>
          <w:p w14:paraId="65B0BB88" w14:textId="19229FEF" w:rsidR="00B975A9" w:rsidRPr="00D17F87" w:rsidRDefault="00E754B0" w:rsidP="00DE70B4">
            <w:r>
              <w:t xml:space="preserve">Technologist </w:t>
            </w:r>
          </w:p>
        </w:tc>
        <w:tc>
          <w:tcPr>
            <w:tcW w:w="7303" w:type="dxa"/>
            <w:vAlign w:val="center"/>
          </w:tcPr>
          <w:p w14:paraId="48173AF4" w14:textId="4822D783" w:rsidR="00B975A9" w:rsidRPr="00D17F87" w:rsidRDefault="00E754B0" w:rsidP="00DE70B4">
            <w:r>
              <w:t xml:space="preserve">Need to make sure that patient rest 30 minutes before the scans and has not performed strenuous exercise with 48 hours of the exam. </w:t>
            </w:r>
          </w:p>
        </w:tc>
      </w:tr>
      <w:tr w:rsidR="00B975A9" w:rsidRPr="00D92917" w14:paraId="64BA9D9D" w14:textId="77777777" w:rsidTr="00DE70B4">
        <w:trPr>
          <w:tblCellSpacing w:w="7" w:type="dxa"/>
        </w:trPr>
        <w:tc>
          <w:tcPr>
            <w:tcW w:w="1608" w:type="dxa"/>
            <w:vMerge/>
            <w:vAlign w:val="center"/>
          </w:tcPr>
          <w:p w14:paraId="598C78F5" w14:textId="77777777" w:rsidR="00B975A9" w:rsidRPr="00D17F87" w:rsidRDefault="00B975A9" w:rsidP="00DE70B4"/>
        </w:tc>
        <w:tc>
          <w:tcPr>
            <w:tcW w:w="1641" w:type="dxa"/>
          </w:tcPr>
          <w:p w14:paraId="7D09240B" w14:textId="24F3DE07" w:rsidR="00B975A9" w:rsidRPr="00D17F87" w:rsidRDefault="00E754B0" w:rsidP="00DE70B4">
            <w:r>
              <w:t xml:space="preserve">Radiologist </w:t>
            </w:r>
          </w:p>
        </w:tc>
        <w:tc>
          <w:tcPr>
            <w:tcW w:w="7303" w:type="dxa"/>
            <w:vAlign w:val="center"/>
          </w:tcPr>
          <w:p w14:paraId="62B8C06A" w14:textId="42E1BF0F" w:rsidR="00B975A9" w:rsidRPr="00D17F87" w:rsidDel="00210341" w:rsidRDefault="00E754B0" w:rsidP="00DE70B4">
            <w:r>
              <w:t xml:space="preserve">See above </w:t>
            </w:r>
          </w:p>
        </w:tc>
      </w:tr>
    </w:tbl>
    <w:p w14:paraId="4D8D5E7E" w14:textId="77777777" w:rsidR="000D48D6" w:rsidRDefault="000D48D6" w:rsidP="000D48D6">
      <w:pPr>
        <w:rPr>
          <w:rStyle w:val="IntenseReference"/>
        </w:rPr>
      </w:pPr>
    </w:p>
    <w:p w14:paraId="24826894" w14:textId="28D0950A" w:rsidR="000D48D6" w:rsidRPr="00D92917" w:rsidRDefault="000D48D6" w:rsidP="000D48D6">
      <w:pPr>
        <w:pStyle w:val="Heading2"/>
      </w:pPr>
      <w:bookmarkStart w:id="29" w:name="_Toc292350661"/>
      <w:bookmarkStart w:id="30" w:name="_Toc438038794"/>
      <w:r>
        <w:t>3.</w:t>
      </w:r>
      <w:r w:rsidR="00753587">
        <w:t>5</w:t>
      </w:r>
      <w:r>
        <w:t>. Image</w:t>
      </w:r>
      <w:r w:rsidRPr="00D92917">
        <w:t xml:space="preserve"> </w:t>
      </w:r>
      <w:r>
        <w:t>Data Acquisition</w:t>
      </w:r>
      <w:bookmarkEnd w:id="29"/>
      <w:bookmarkEnd w:id="30"/>
      <w:r w:rsidR="00DD69AB">
        <w:t xml:space="preserve">  </w:t>
      </w:r>
    </w:p>
    <w:p w14:paraId="5493DDD4" w14:textId="7852B5B1" w:rsidR="000704A6" w:rsidRPr="001E0D05" w:rsidRDefault="00B17492" w:rsidP="00EC50B0">
      <w:pPr>
        <w:pStyle w:val="BodyText"/>
        <w:rPr>
          <w:rFonts w:asciiTheme="majorBidi" w:hAnsiTheme="majorBidi" w:cstheme="majorBidi"/>
          <w:b/>
          <w:bCs/>
        </w:rPr>
      </w:pPr>
      <w:bookmarkStart w:id="31" w:name="_Toc292350662"/>
      <w:r w:rsidRPr="001E0D05">
        <w:rPr>
          <w:rFonts w:asciiTheme="majorBidi" w:hAnsiTheme="majorBidi" w:cstheme="majorBidi"/>
          <w:b/>
          <w:bCs/>
        </w:rPr>
        <w:t xml:space="preserve">Standardized </w:t>
      </w:r>
      <w:r w:rsidR="005752FF" w:rsidRPr="001E0D05">
        <w:rPr>
          <w:rFonts w:asciiTheme="majorBidi" w:hAnsiTheme="majorBidi" w:cstheme="majorBidi"/>
          <w:b/>
          <w:bCs/>
        </w:rPr>
        <w:t>T</w:t>
      </w:r>
      <w:r w:rsidR="005752FF" w:rsidRPr="001E0D05">
        <w:rPr>
          <w:rFonts w:asciiTheme="majorBidi" w:hAnsiTheme="majorBidi" w:cstheme="majorBidi"/>
          <w:b/>
          <w:bCs/>
          <w:vertAlign w:val="subscript"/>
        </w:rPr>
        <w:t xml:space="preserve">1ρ </w:t>
      </w:r>
      <w:r w:rsidR="005752FF" w:rsidRPr="001E0D05">
        <w:rPr>
          <w:rFonts w:asciiTheme="majorBidi" w:hAnsiTheme="majorBidi" w:cstheme="majorBidi"/>
          <w:b/>
          <w:bCs/>
        </w:rPr>
        <w:t>and</w:t>
      </w:r>
      <w:r w:rsidR="005752FF" w:rsidRPr="001E0D05">
        <w:rPr>
          <w:rFonts w:asciiTheme="majorBidi" w:hAnsiTheme="majorBidi" w:cstheme="majorBidi"/>
          <w:b/>
          <w:bCs/>
          <w:vertAlign w:val="subscript"/>
        </w:rPr>
        <w:t xml:space="preserve"> </w:t>
      </w:r>
      <w:r w:rsidR="005752FF" w:rsidRPr="001E0D05">
        <w:rPr>
          <w:rFonts w:asciiTheme="majorBidi" w:hAnsiTheme="majorBidi" w:cstheme="majorBidi"/>
          <w:b/>
          <w:bCs/>
        </w:rPr>
        <w:t>T</w:t>
      </w:r>
      <w:r w:rsidR="005752FF" w:rsidRPr="001E0D05">
        <w:rPr>
          <w:rFonts w:asciiTheme="majorBidi" w:hAnsiTheme="majorBidi" w:cstheme="majorBidi"/>
          <w:b/>
          <w:bCs/>
          <w:vertAlign w:val="subscript"/>
        </w:rPr>
        <w:t>2</w:t>
      </w:r>
      <w:r w:rsidR="005752FF" w:rsidRPr="001E0D05">
        <w:rPr>
          <w:rFonts w:asciiTheme="majorBidi" w:hAnsiTheme="majorBidi" w:cstheme="majorBidi"/>
          <w:b/>
          <w:bCs/>
        </w:rPr>
        <w:t xml:space="preserve"> </w:t>
      </w:r>
      <w:r w:rsidRPr="001E0D05">
        <w:rPr>
          <w:rFonts w:asciiTheme="majorBidi" w:hAnsiTheme="majorBidi" w:cstheme="majorBidi"/>
          <w:b/>
          <w:bCs/>
        </w:rPr>
        <w:t>sequences</w:t>
      </w:r>
      <w:r w:rsidR="00A90535">
        <w:rPr>
          <w:rFonts w:asciiTheme="majorBidi" w:hAnsiTheme="majorBidi" w:cstheme="majorBidi"/>
          <w:b/>
          <w:bCs/>
        </w:rPr>
        <w:t xml:space="preserve"> (MAPSS)</w:t>
      </w:r>
      <w:r w:rsidR="00300D06" w:rsidRPr="001E0D05">
        <w:rPr>
          <w:rFonts w:asciiTheme="majorBidi" w:hAnsiTheme="majorBidi" w:cstheme="majorBidi"/>
          <w:b/>
          <w:bCs/>
        </w:rPr>
        <w:t>:</w:t>
      </w:r>
      <w:r w:rsidRPr="001E0D05">
        <w:rPr>
          <w:rFonts w:asciiTheme="majorBidi" w:hAnsiTheme="majorBidi" w:cstheme="majorBidi"/>
          <w:b/>
          <w:bCs/>
        </w:rPr>
        <w:t xml:space="preserve"> </w:t>
      </w:r>
    </w:p>
    <w:p w14:paraId="1DEDEAA4" w14:textId="1C90E463" w:rsidR="00F06F2F" w:rsidRPr="001E0D05" w:rsidRDefault="00F06F2F" w:rsidP="00F06F2F">
      <w:pPr>
        <w:spacing w:before="60"/>
        <w:jc w:val="both"/>
        <w:rPr>
          <w:rFonts w:asciiTheme="majorBidi" w:hAnsiTheme="majorBidi" w:cstheme="majorBidi"/>
        </w:rPr>
      </w:pPr>
      <w:r w:rsidRPr="001E0D05">
        <w:rPr>
          <w:rFonts w:asciiTheme="majorBidi" w:hAnsiTheme="majorBidi" w:cstheme="majorBidi"/>
        </w:rPr>
        <w:t>The T</w:t>
      </w:r>
      <w:r w:rsidRPr="001E0D05">
        <w:rPr>
          <w:rFonts w:asciiTheme="majorBidi" w:hAnsiTheme="majorBidi" w:cstheme="majorBidi"/>
          <w:vertAlign w:val="subscript"/>
        </w:rPr>
        <w:t xml:space="preserve">1ρ </w:t>
      </w:r>
      <w:r w:rsidRPr="001E0D05">
        <w:rPr>
          <w:rFonts w:asciiTheme="majorBidi" w:hAnsiTheme="majorBidi" w:cstheme="majorBidi"/>
        </w:rPr>
        <w:t>and</w:t>
      </w:r>
      <w:r w:rsidRPr="001E0D05">
        <w:rPr>
          <w:rFonts w:asciiTheme="majorBidi" w:hAnsiTheme="majorBidi" w:cstheme="majorBidi"/>
          <w:vertAlign w:val="subscript"/>
        </w:rPr>
        <w:t xml:space="preserve"> </w:t>
      </w:r>
      <w:r w:rsidRPr="001E0D05">
        <w:rPr>
          <w:rFonts w:asciiTheme="majorBidi" w:hAnsiTheme="majorBidi" w:cstheme="majorBidi"/>
        </w:rPr>
        <w:t>T</w:t>
      </w:r>
      <w:r w:rsidRPr="001E0D05">
        <w:rPr>
          <w:rFonts w:asciiTheme="majorBidi" w:hAnsiTheme="majorBidi" w:cstheme="majorBidi"/>
          <w:vertAlign w:val="subscript"/>
        </w:rPr>
        <w:t>2</w:t>
      </w:r>
      <w:r w:rsidRPr="001E0D05">
        <w:rPr>
          <w:rFonts w:asciiTheme="majorBidi" w:hAnsiTheme="majorBidi" w:cstheme="majorBidi"/>
        </w:rPr>
        <w:t xml:space="preserve"> imaging sequence will be based on the magnetization-prepared angle-modulated partitioned k-space spoiled gradient echo snapshots (MAPSS) acquisition </w:t>
      </w:r>
      <w:r w:rsidR="005752FF" w:rsidRPr="001E0D05">
        <w:rPr>
          <w:rFonts w:asciiTheme="majorBidi" w:hAnsiTheme="majorBidi" w:cstheme="majorBidi"/>
        </w:rPr>
        <w:t>that were</w:t>
      </w:r>
      <w:r w:rsidRPr="001E0D05">
        <w:rPr>
          <w:rFonts w:asciiTheme="majorBidi" w:hAnsiTheme="majorBidi" w:cstheme="majorBidi"/>
        </w:rPr>
        <w:t xml:space="preserve"> previously developed</w:t>
      </w:r>
      <w:r w:rsidR="005752FF" w:rsidRPr="001E0D05">
        <w:rPr>
          <w:rFonts w:asciiTheme="majorBidi" w:hAnsiTheme="majorBidi" w:cstheme="majorBidi"/>
        </w:rPr>
        <w:t xml:space="preserve"> and have been validated </w:t>
      </w:r>
      <w:r w:rsidR="000A52D9">
        <w:rPr>
          <w:rFonts w:asciiTheme="majorBidi" w:hAnsiTheme="majorBidi" w:cstheme="majorBidi"/>
        </w:rPr>
        <w:t>in a multi-site multi-vendor study sponsored by the</w:t>
      </w:r>
      <w:r w:rsidR="005752FF" w:rsidRPr="001E0D05">
        <w:rPr>
          <w:rFonts w:asciiTheme="majorBidi" w:hAnsiTheme="majorBidi" w:cstheme="majorBidi"/>
        </w:rPr>
        <w:t xml:space="preserve"> Arthritis Foundation</w:t>
      </w:r>
      <w:r w:rsidRPr="001E0D05">
        <w:rPr>
          <w:rFonts w:asciiTheme="majorBidi" w:hAnsiTheme="majorBidi" w:cstheme="majorBidi"/>
        </w:rPr>
        <w:t xml:space="preserve">, </w:t>
      </w:r>
      <w:r w:rsidRPr="00DD69AB">
        <w:rPr>
          <w:rFonts w:asciiTheme="majorBidi" w:hAnsiTheme="majorBidi" w:cstheme="majorBidi"/>
          <w:b/>
        </w:rPr>
        <w:t xml:space="preserve">Fig. </w:t>
      </w:r>
      <w:r w:rsidR="000A67B8" w:rsidRPr="00DD69AB">
        <w:rPr>
          <w:rFonts w:asciiTheme="majorBidi" w:hAnsiTheme="majorBidi" w:cstheme="majorBidi"/>
          <w:b/>
        </w:rPr>
        <w:t>1</w:t>
      </w:r>
      <w:r w:rsidR="00316D13">
        <w:rPr>
          <w:rFonts w:asciiTheme="majorBidi" w:hAnsiTheme="majorBidi" w:cstheme="majorBidi"/>
          <w:b/>
        </w:rPr>
        <w:t xml:space="preserve"> </w:t>
      </w:r>
      <w:r w:rsidR="00316D13" w:rsidRPr="00246619">
        <w:rPr>
          <w:rFonts w:asciiTheme="majorBidi" w:hAnsiTheme="majorBidi" w:cstheme="majorBidi"/>
          <w:bCs/>
        </w:rPr>
        <w:t>(1-3)</w:t>
      </w:r>
      <w:r w:rsidR="00AC148B">
        <w:rPr>
          <w:rFonts w:asciiTheme="majorBidi" w:hAnsiTheme="majorBidi" w:cstheme="majorBidi"/>
          <w:b/>
        </w:rPr>
        <w:t xml:space="preserve"> </w:t>
      </w:r>
      <w:r w:rsidRPr="001E0D05">
        <w:rPr>
          <w:rFonts w:asciiTheme="majorBidi" w:hAnsiTheme="majorBidi" w:cstheme="majorBidi"/>
        </w:rPr>
        <w:t>. The T</w:t>
      </w:r>
      <w:r w:rsidRPr="001E0D05">
        <w:rPr>
          <w:rFonts w:asciiTheme="majorBidi" w:hAnsiTheme="majorBidi" w:cstheme="majorBidi"/>
          <w:vertAlign w:val="subscript"/>
        </w:rPr>
        <w:t>1ρ</w:t>
      </w:r>
      <w:r w:rsidRPr="001E0D05">
        <w:rPr>
          <w:rFonts w:asciiTheme="majorBidi" w:hAnsiTheme="majorBidi" w:cstheme="majorBidi"/>
        </w:rPr>
        <w:t xml:space="preserve"> preparation pulses contains continuous hard 90</w:t>
      </w:r>
      <w:r w:rsidRPr="001E0D05">
        <w:rPr>
          <w:rFonts w:asciiTheme="majorBidi" w:hAnsiTheme="majorBidi" w:cstheme="majorBidi"/>
          <w:vertAlign w:val="subscript"/>
        </w:rPr>
        <w:t xml:space="preserve">x </w:t>
      </w:r>
      <w:r w:rsidRPr="001E0D05">
        <w:rPr>
          <w:rFonts w:asciiTheme="majorBidi" w:hAnsiTheme="majorBidi" w:cstheme="majorBidi"/>
        </w:rPr>
        <w:t>(tip-down pulses) - spin lock pulses - 90°</w:t>
      </w:r>
      <w:r w:rsidRPr="001E0D05">
        <w:rPr>
          <w:rFonts w:asciiTheme="majorBidi" w:hAnsiTheme="majorBidi" w:cstheme="majorBidi"/>
          <w:vertAlign w:val="subscript"/>
        </w:rPr>
        <w:t>-x</w:t>
      </w:r>
      <w:r w:rsidRPr="001E0D05">
        <w:rPr>
          <w:rFonts w:asciiTheme="majorBidi" w:hAnsiTheme="majorBidi" w:cstheme="majorBidi"/>
        </w:rPr>
        <w:t xml:space="preserve"> (tip-up pulses). Composite tip-up and tip down pulses are applied to improve robustness to B</w:t>
      </w:r>
      <w:r w:rsidRPr="001E0D05">
        <w:rPr>
          <w:rFonts w:asciiTheme="majorBidi" w:hAnsiTheme="majorBidi" w:cstheme="majorBidi"/>
          <w:vertAlign w:val="subscript"/>
        </w:rPr>
        <w:t>0</w:t>
      </w:r>
      <w:r w:rsidRPr="001E0D05">
        <w:rPr>
          <w:rFonts w:asciiTheme="majorBidi" w:hAnsiTheme="majorBidi" w:cstheme="majorBidi"/>
        </w:rPr>
        <w:t xml:space="preserve"> inhomogeneity</w:t>
      </w:r>
      <w:r w:rsidR="00316D13">
        <w:rPr>
          <w:rFonts w:asciiTheme="majorBidi" w:hAnsiTheme="majorBidi" w:cstheme="majorBidi"/>
        </w:rPr>
        <w:t xml:space="preserve"> (4)</w:t>
      </w:r>
      <w:r w:rsidRPr="001E0D05">
        <w:rPr>
          <w:rFonts w:asciiTheme="majorBidi" w:hAnsiTheme="majorBidi" w:cstheme="majorBidi"/>
        </w:rPr>
        <w:t>. The phase of the second half of the spin-lock pulse is shifted 180</w:t>
      </w:r>
      <w:r w:rsidRPr="001E0D05">
        <w:rPr>
          <w:rFonts w:asciiTheme="majorBidi" w:hAnsiTheme="majorBidi" w:cstheme="majorBidi"/>
        </w:rPr>
        <w:sym w:font="Symbol" w:char="F0B0"/>
      </w:r>
      <w:r w:rsidRPr="001E0D05">
        <w:rPr>
          <w:rFonts w:asciiTheme="majorBidi" w:hAnsiTheme="majorBidi" w:cstheme="majorBidi"/>
        </w:rPr>
        <w:t xml:space="preserve"> from the first half to reduce artifacts caused by B</w:t>
      </w:r>
      <w:r w:rsidRPr="001E0D05">
        <w:rPr>
          <w:rFonts w:asciiTheme="majorBidi" w:hAnsiTheme="majorBidi" w:cstheme="majorBidi"/>
          <w:vertAlign w:val="subscript"/>
        </w:rPr>
        <w:t>1</w:t>
      </w:r>
      <w:r w:rsidRPr="001E0D05">
        <w:rPr>
          <w:rFonts w:asciiTheme="majorBidi" w:hAnsiTheme="majorBidi" w:cstheme="majorBidi"/>
        </w:rPr>
        <w:t xml:space="preserve"> inhomogeneity</w:t>
      </w:r>
      <w:r w:rsidR="00316D13">
        <w:rPr>
          <w:rFonts w:asciiTheme="majorBidi" w:hAnsiTheme="majorBidi" w:cstheme="majorBidi"/>
        </w:rPr>
        <w:t xml:space="preserve"> (5)</w:t>
      </w:r>
      <w:r w:rsidRPr="001E0D05">
        <w:rPr>
          <w:rFonts w:asciiTheme="majorBidi" w:hAnsiTheme="majorBidi" w:cstheme="majorBidi"/>
        </w:rPr>
        <w:t>. Multiple k-space lines (views per segmentation, VPS) are acquired immediately after each magnetization preparation. RF cycling is applied to eliminate the adverse impact of longitudinal relaxation on quantitative accuracy. This RF cycling scheme also yields a transient signal evolution that is independent of the prepared magnetization, and consequently the same variable flip angle train can be applied to provide a flat signal response to eliminate the filtering effect in k-space caused by transient signal evolution after each spin-lock. The T</w:t>
      </w:r>
      <w:r w:rsidRPr="001E0D05">
        <w:rPr>
          <w:rFonts w:asciiTheme="majorBidi" w:hAnsiTheme="majorBidi" w:cstheme="majorBidi"/>
          <w:vertAlign w:val="subscript"/>
        </w:rPr>
        <w:t>2</w:t>
      </w:r>
      <w:r w:rsidRPr="001E0D05">
        <w:rPr>
          <w:rFonts w:asciiTheme="majorBidi" w:hAnsiTheme="majorBidi" w:cstheme="majorBidi"/>
        </w:rPr>
        <w:t xml:space="preserve"> preparation contained an MLEV (</w:t>
      </w:r>
      <w:r w:rsidRPr="001E0D05">
        <w:rPr>
          <w:rFonts w:asciiTheme="majorBidi" w:hAnsiTheme="majorBidi" w:cstheme="majorBidi"/>
          <w:b/>
          <w:bCs/>
        </w:rPr>
        <w:t>M</w:t>
      </w:r>
      <w:r w:rsidRPr="001E0D05">
        <w:rPr>
          <w:rFonts w:asciiTheme="majorBidi" w:hAnsiTheme="majorBidi" w:cstheme="majorBidi"/>
        </w:rPr>
        <w:t xml:space="preserve">alcolm </w:t>
      </w:r>
      <w:r w:rsidRPr="001E0D05">
        <w:rPr>
          <w:rFonts w:asciiTheme="majorBidi" w:hAnsiTheme="majorBidi" w:cstheme="majorBidi"/>
          <w:b/>
          <w:bCs/>
        </w:rPr>
        <w:t>Lev</w:t>
      </w:r>
      <w:r w:rsidRPr="001E0D05">
        <w:rPr>
          <w:rFonts w:asciiTheme="majorBidi" w:hAnsiTheme="majorBidi" w:cstheme="majorBidi"/>
        </w:rPr>
        <w:t xml:space="preserve">itt's </w:t>
      </w:r>
      <w:r w:rsidRPr="001E0D05">
        <w:rPr>
          <w:rFonts w:asciiTheme="majorBidi" w:hAnsiTheme="majorBidi" w:cstheme="majorBidi"/>
          <w:bCs/>
        </w:rPr>
        <w:t>c</w:t>
      </w:r>
      <w:r w:rsidRPr="001E0D05">
        <w:rPr>
          <w:rFonts w:asciiTheme="majorBidi" w:hAnsiTheme="majorBidi" w:cstheme="majorBidi"/>
        </w:rPr>
        <w:t>omposite-</w:t>
      </w:r>
      <w:r w:rsidRPr="001E0D05">
        <w:rPr>
          <w:rFonts w:asciiTheme="majorBidi" w:hAnsiTheme="majorBidi" w:cstheme="majorBidi"/>
          <w:bCs/>
        </w:rPr>
        <w:t>p</w:t>
      </w:r>
      <w:r w:rsidRPr="001E0D05">
        <w:rPr>
          <w:rFonts w:asciiTheme="majorBidi" w:hAnsiTheme="majorBidi" w:cstheme="majorBidi"/>
        </w:rPr>
        <w:t xml:space="preserve">ulse </w:t>
      </w:r>
      <w:r w:rsidRPr="001E0D05">
        <w:rPr>
          <w:rFonts w:asciiTheme="majorBidi" w:hAnsiTheme="majorBidi" w:cstheme="majorBidi"/>
          <w:bCs/>
        </w:rPr>
        <w:t>d</w:t>
      </w:r>
      <w:r w:rsidRPr="001E0D05">
        <w:rPr>
          <w:rFonts w:asciiTheme="majorBidi" w:hAnsiTheme="majorBidi" w:cstheme="majorBidi"/>
        </w:rPr>
        <w:t>ecoupling sequence) train of nonselective composite 90°</w:t>
      </w:r>
      <w:r w:rsidRPr="001E0D05">
        <w:rPr>
          <w:rFonts w:asciiTheme="majorBidi" w:hAnsiTheme="majorBidi" w:cstheme="majorBidi"/>
          <w:vertAlign w:val="subscript"/>
        </w:rPr>
        <w:t>x</w:t>
      </w:r>
      <w:r w:rsidRPr="001E0D05">
        <w:rPr>
          <w:rFonts w:asciiTheme="majorBidi" w:hAnsiTheme="majorBidi" w:cstheme="majorBidi"/>
        </w:rPr>
        <w:t>180°</w:t>
      </w:r>
      <w:r w:rsidRPr="001E0D05">
        <w:rPr>
          <w:rFonts w:asciiTheme="majorBidi" w:hAnsiTheme="majorBidi" w:cstheme="majorBidi"/>
          <w:vertAlign w:val="subscript"/>
        </w:rPr>
        <w:t>y</w:t>
      </w:r>
      <w:r w:rsidRPr="001E0D05">
        <w:rPr>
          <w:rFonts w:asciiTheme="majorBidi" w:hAnsiTheme="majorBidi" w:cstheme="majorBidi"/>
        </w:rPr>
        <w:t>90</w:t>
      </w:r>
      <w:r w:rsidRPr="001E0D05">
        <w:rPr>
          <w:rFonts w:asciiTheme="majorBidi" w:hAnsiTheme="majorBidi" w:cstheme="majorBidi"/>
          <w:b/>
          <w:bCs/>
          <w:i/>
          <w:iCs/>
          <w:noProof/>
        </w:rPr>
        <w:t xml:space="preserve"> </w:t>
      </w:r>
      <w:r w:rsidRPr="001E0D05">
        <w:rPr>
          <w:rFonts w:asciiTheme="majorBidi" w:hAnsiTheme="majorBidi" w:cstheme="majorBidi"/>
        </w:rPr>
        <w:t>°</w:t>
      </w:r>
      <w:r w:rsidRPr="001E0D05">
        <w:rPr>
          <w:rFonts w:asciiTheme="majorBidi" w:hAnsiTheme="majorBidi" w:cstheme="majorBidi"/>
          <w:vertAlign w:val="subscript"/>
        </w:rPr>
        <w:t>x</w:t>
      </w:r>
      <w:r w:rsidRPr="001E0D05">
        <w:rPr>
          <w:rFonts w:asciiTheme="majorBidi" w:hAnsiTheme="majorBidi" w:cstheme="majorBidi"/>
        </w:rPr>
        <w:t xml:space="preserve"> refocusing pulses. </w:t>
      </w:r>
    </w:p>
    <w:p w14:paraId="566480FD" w14:textId="234D5590" w:rsidR="00F06F2F" w:rsidRPr="001E0D05" w:rsidRDefault="00AC148B" w:rsidP="00EC50B0">
      <w:pPr>
        <w:pStyle w:val="BodyText"/>
        <w:rPr>
          <w:rFonts w:asciiTheme="majorBidi" w:hAnsiTheme="majorBidi" w:cstheme="majorBidi"/>
        </w:rPr>
      </w:pPr>
      <w:r>
        <w:rPr>
          <w:rFonts w:asciiTheme="majorBidi" w:hAnsiTheme="majorBidi" w:cstheme="majorBidi"/>
          <w:b/>
          <w:bCs/>
          <w:i/>
          <w:iCs/>
          <w:noProof/>
        </w:rPr>
        <w:drawing>
          <wp:anchor distT="0" distB="0" distL="114300" distR="114300" simplePos="0" relativeHeight="251657216" behindDoc="0" locked="0" layoutInCell="1" allowOverlap="1" wp14:anchorId="41F1CB0E" wp14:editId="0E16C9E8">
            <wp:simplePos x="0" y="0"/>
            <wp:positionH relativeFrom="column">
              <wp:posOffset>304800</wp:posOffset>
            </wp:positionH>
            <wp:positionV relativeFrom="paragraph">
              <wp:posOffset>237490</wp:posOffset>
            </wp:positionV>
            <wp:extent cx="5977255" cy="1735727"/>
            <wp:effectExtent l="0" t="0" r="4445" b="444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7255" cy="1735727"/>
                    </a:xfrm>
                    <a:prstGeom prst="rect">
                      <a:avLst/>
                    </a:prstGeom>
                  </pic:spPr>
                </pic:pic>
              </a:graphicData>
            </a:graphic>
          </wp:anchor>
        </w:drawing>
      </w:r>
    </w:p>
    <w:p w14:paraId="0A4C6445" w14:textId="70C1498D" w:rsidR="002F407E" w:rsidRPr="001E0D05" w:rsidRDefault="00B21042" w:rsidP="00DD69AB">
      <w:pPr>
        <w:pStyle w:val="BodyText"/>
        <w:jc w:val="both"/>
        <w:rPr>
          <w:rFonts w:asciiTheme="majorBidi" w:hAnsiTheme="majorBidi" w:cstheme="majorBidi"/>
        </w:rPr>
      </w:pPr>
      <w:r w:rsidRPr="00B21042">
        <w:rPr>
          <w:rFonts w:asciiTheme="majorBidi" w:hAnsiTheme="majorBidi" w:cstheme="majorBidi"/>
          <w:b/>
          <w:bCs/>
        </w:rPr>
        <w:t>Fig. 1:</w:t>
      </w:r>
      <w:r>
        <w:rPr>
          <w:rFonts w:asciiTheme="majorBidi" w:hAnsiTheme="majorBidi" w:cstheme="majorBidi"/>
        </w:rPr>
        <w:t xml:space="preserve"> </w:t>
      </w:r>
      <w:r w:rsidR="002F407E" w:rsidRPr="001E0D05">
        <w:rPr>
          <w:rFonts w:asciiTheme="majorBidi" w:hAnsiTheme="majorBidi" w:cstheme="majorBidi"/>
        </w:rPr>
        <w:t>The MAPSS-based T</w:t>
      </w:r>
      <w:r w:rsidR="002F407E" w:rsidRPr="001E0D05">
        <w:rPr>
          <w:rFonts w:asciiTheme="majorBidi" w:hAnsiTheme="majorBidi" w:cstheme="majorBidi"/>
          <w:vertAlign w:val="subscript"/>
        </w:rPr>
        <w:t xml:space="preserve">1ρ </w:t>
      </w:r>
      <w:r w:rsidR="002F407E" w:rsidRPr="001E0D05">
        <w:rPr>
          <w:rFonts w:asciiTheme="majorBidi" w:hAnsiTheme="majorBidi" w:cstheme="majorBidi"/>
        </w:rPr>
        <w:t>and</w:t>
      </w:r>
      <w:r w:rsidR="002F407E" w:rsidRPr="001E0D05">
        <w:rPr>
          <w:rFonts w:asciiTheme="majorBidi" w:hAnsiTheme="majorBidi" w:cstheme="majorBidi"/>
          <w:vertAlign w:val="subscript"/>
        </w:rPr>
        <w:t xml:space="preserve"> </w:t>
      </w:r>
      <w:r w:rsidR="002F407E" w:rsidRPr="001E0D05">
        <w:rPr>
          <w:rFonts w:asciiTheme="majorBidi" w:hAnsiTheme="majorBidi" w:cstheme="majorBidi"/>
        </w:rPr>
        <w:t>T</w:t>
      </w:r>
      <w:r w:rsidR="002F407E" w:rsidRPr="001E0D05">
        <w:rPr>
          <w:rFonts w:asciiTheme="majorBidi" w:hAnsiTheme="majorBidi" w:cstheme="majorBidi"/>
          <w:vertAlign w:val="subscript"/>
        </w:rPr>
        <w:t>2</w:t>
      </w:r>
      <w:r w:rsidR="002F407E" w:rsidRPr="001E0D05">
        <w:rPr>
          <w:rFonts w:asciiTheme="majorBidi" w:hAnsiTheme="majorBidi" w:cstheme="majorBidi"/>
        </w:rPr>
        <w:t xml:space="preserve"> imaging sequence is available as research prototypes on the three major MR vendors including GE, Simens and Philips. </w:t>
      </w:r>
    </w:p>
    <w:p w14:paraId="5FA8E1B3" w14:textId="77777777" w:rsidR="00DD69AB" w:rsidRDefault="00DD69AB" w:rsidP="00DD69AB">
      <w:pPr>
        <w:pStyle w:val="BodyText"/>
        <w:jc w:val="both"/>
        <w:rPr>
          <w:rFonts w:asciiTheme="majorBidi" w:hAnsiTheme="majorBidi" w:cstheme="majorBidi"/>
          <w:b/>
          <w:bCs/>
        </w:rPr>
      </w:pPr>
    </w:p>
    <w:p w14:paraId="054DF5E4" w14:textId="77777777" w:rsidR="00DD69AB" w:rsidRDefault="00DD69AB" w:rsidP="00DD69AB">
      <w:pPr>
        <w:pStyle w:val="BodyText"/>
        <w:jc w:val="both"/>
        <w:rPr>
          <w:rFonts w:asciiTheme="majorBidi" w:hAnsiTheme="majorBidi" w:cstheme="majorBidi"/>
          <w:b/>
          <w:bCs/>
        </w:rPr>
      </w:pPr>
    </w:p>
    <w:p w14:paraId="1BFEFE6E" w14:textId="77777777" w:rsidR="00725C96" w:rsidRDefault="00725C96" w:rsidP="00DD69AB">
      <w:pPr>
        <w:pStyle w:val="BodyText"/>
        <w:jc w:val="both"/>
        <w:rPr>
          <w:rFonts w:asciiTheme="majorBidi" w:hAnsiTheme="majorBidi" w:cstheme="majorBidi"/>
          <w:b/>
          <w:bCs/>
        </w:rPr>
      </w:pPr>
    </w:p>
    <w:p w14:paraId="28FE5E9D" w14:textId="289FF822" w:rsidR="00300D06" w:rsidRPr="001E0D05" w:rsidRDefault="00300D06" w:rsidP="00DD69AB">
      <w:pPr>
        <w:pStyle w:val="BodyText"/>
        <w:jc w:val="both"/>
        <w:rPr>
          <w:rFonts w:asciiTheme="majorBidi" w:hAnsiTheme="majorBidi" w:cstheme="majorBidi"/>
          <w:b/>
          <w:bCs/>
        </w:rPr>
      </w:pPr>
      <w:r w:rsidRPr="001E0D05">
        <w:rPr>
          <w:rFonts w:asciiTheme="majorBidi" w:hAnsiTheme="majorBidi" w:cstheme="majorBidi"/>
          <w:b/>
          <w:bCs/>
        </w:rPr>
        <w:t>High resolution sequences for segmentation and registration</w:t>
      </w:r>
      <w:r w:rsidR="00FC5755" w:rsidRPr="001E0D05">
        <w:rPr>
          <w:rFonts w:asciiTheme="majorBidi" w:hAnsiTheme="majorBidi" w:cstheme="majorBidi"/>
          <w:b/>
          <w:bCs/>
        </w:rPr>
        <w:t>:</w:t>
      </w:r>
      <w:r w:rsidRPr="001E0D05">
        <w:rPr>
          <w:rFonts w:asciiTheme="majorBidi" w:hAnsiTheme="majorBidi" w:cstheme="majorBidi"/>
          <w:b/>
          <w:bCs/>
        </w:rPr>
        <w:t xml:space="preserve"> </w:t>
      </w:r>
    </w:p>
    <w:p w14:paraId="455A03BA" w14:textId="32D70CE5" w:rsidR="00703576" w:rsidRDefault="00703576" w:rsidP="00DD69AB">
      <w:pPr>
        <w:pStyle w:val="BodyText"/>
        <w:jc w:val="both"/>
        <w:rPr>
          <w:rFonts w:asciiTheme="majorBidi" w:hAnsiTheme="majorBidi" w:cstheme="majorBidi"/>
        </w:rPr>
      </w:pPr>
      <w:r w:rsidRPr="001E0D05">
        <w:rPr>
          <w:rFonts w:asciiTheme="majorBidi" w:hAnsiTheme="majorBidi" w:cstheme="majorBidi"/>
        </w:rPr>
        <w:t>High resolution images are needed for perform</w:t>
      </w:r>
      <w:r w:rsidR="00DE6FDE" w:rsidRPr="001E0D05">
        <w:rPr>
          <w:rFonts w:asciiTheme="majorBidi" w:hAnsiTheme="majorBidi" w:cstheme="majorBidi"/>
        </w:rPr>
        <w:t>ing</w:t>
      </w:r>
      <w:r w:rsidRPr="001E0D05">
        <w:rPr>
          <w:rFonts w:asciiTheme="majorBidi" w:hAnsiTheme="majorBidi" w:cstheme="majorBidi"/>
        </w:rPr>
        <w:t xml:space="preserve"> reliable and reproducible cartilage segmentation, as well as registration between scans. 3D gradient-echo based sequences are normally recommended</w:t>
      </w:r>
      <w:r w:rsidR="00455F97" w:rsidRPr="001E0D05">
        <w:rPr>
          <w:rFonts w:asciiTheme="majorBidi" w:hAnsiTheme="majorBidi" w:cstheme="majorBidi"/>
        </w:rPr>
        <w:t xml:space="preserve"> (SPGR on GE, FLASH or DESS on Siemens and FFE on Philips)</w:t>
      </w:r>
      <w:r w:rsidR="00316D13">
        <w:rPr>
          <w:rFonts w:asciiTheme="majorBidi" w:hAnsiTheme="majorBidi" w:cstheme="majorBidi"/>
        </w:rPr>
        <w:t xml:space="preserve"> (6)</w:t>
      </w:r>
      <w:r w:rsidR="00AF1BB4">
        <w:rPr>
          <w:rFonts w:asciiTheme="majorBidi" w:hAnsiTheme="majorBidi" w:cstheme="majorBidi"/>
        </w:rPr>
        <w:t>.</w:t>
      </w:r>
    </w:p>
    <w:p w14:paraId="113BB3B0" w14:textId="70264745" w:rsidR="00B95B3D" w:rsidRPr="001E0D05" w:rsidRDefault="00A90535" w:rsidP="00DD69AB">
      <w:pPr>
        <w:pStyle w:val="BodyText"/>
        <w:jc w:val="both"/>
        <w:rPr>
          <w:rFonts w:asciiTheme="majorBidi" w:hAnsiTheme="majorBidi" w:cstheme="majorBidi"/>
        </w:rPr>
      </w:pPr>
      <w:r>
        <w:rPr>
          <w:rFonts w:asciiTheme="majorBidi" w:hAnsiTheme="majorBidi" w:cstheme="majorBidi"/>
        </w:rPr>
        <w:t>P</w:t>
      </w:r>
      <w:r w:rsidR="00B95B3D">
        <w:rPr>
          <w:rFonts w:asciiTheme="majorBidi" w:hAnsiTheme="majorBidi" w:cstheme="majorBidi"/>
        </w:rPr>
        <w:t xml:space="preserve">arameters </w:t>
      </w:r>
      <w:r>
        <w:rPr>
          <w:rFonts w:asciiTheme="majorBidi" w:hAnsiTheme="majorBidi" w:cstheme="majorBidi"/>
        </w:rPr>
        <w:t xml:space="preserve">for the MAPSS and high resolution gradient echo sequences are provided in </w:t>
      </w:r>
      <w:r w:rsidR="00B95B3D">
        <w:rPr>
          <w:rFonts w:asciiTheme="majorBidi" w:hAnsiTheme="majorBidi" w:cstheme="majorBidi"/>
        </w:rPr>
        <w:t>Table 1</w:t>
      </w:r>
      <w:r>
        <w:rPr>
          <w:rFonts w:asciiTheme="majorBidi" w:hAnsiTheme="majorBidi" w:cstheme="majorBidi"/>
        </w:rPr>
        <w:t>, which</w:t>
      </w:r>
      <w:r w:rsidR="00B95B3D">
        <w:rPr>
          <w:rFonts w:asciiTheme="majorBidi" w:hAnsiTheme="majorBidi" w:cstheme="majorBidi"/>
        </w:rPr>
        <w:t xml:space="preserve"> should </w:t>
      </w:r>
      <w:r>
        <w:rPr>
          <w:rFonts w:asciiTheme="majorBidi" w:hAnsiTheme="majorBidi" w:cstheme="majorBidi"/>
        </w:rPr>
        <w:t xml:space="preserve">also </w:t>
      </w:r>
      <w:r w:rsidR="00B95B3D">
        <w:rPr>
          <w:rFonts w:asciiTheme="majorBidi" w:hAnsiTheme="majorBidi" w:cstheme="majorBidi"/>
        </w:rPr>
        <w:t>provide sufficien</w:t>
      </w:r>
      <w:r>
        <w:rPr>
          <w:rFonts w:asciiTheme="majorBidi" w:hAnsiTheme="majorBidi" w:cstheme="majorBidi"/>
        </w:rPr>
        <w:t>t</w:t>
      </w:r>
      <w:r w:rsidR="00B95B3D">
        <w:rPr>
          <w:rFonts w:asciiTheme="majorBidi" w:hAnsiTheme="majorBidi" w:cstheme="majorBidi"/>
        </w:rPr>
        <w:t xml:space="preserve"> </w:t>
      </w:r>
      <w:r>
        <w:rPr>
          <w:rFonts w:asciiTheme="majorBidi" w:hAnsiTheme="majorBidi" w:cstheme="majorBidi"/>
        </w:rPr>
        <w:t xml:space="preserve">image quality and signal to noise ratio. </w:t>
      </w:r>
    </w:p>
    <w:p w14:paraId="09F9C984" w14:textId="70895F75" w:rsidR="00725C96" w:rsidRDefault="00DE6FDE" w:rsidP="00DD69AB">
      <w:pPr>
        <w:pStyle w:val="BodyText"/>
        <w:jc w:val="both"/>
        <w:rPr>
          <w:rFonts w:asciiTheme="majorBidi" w:hAnsiTheme="majorBidi" w:cstheme="majorBidi"/>
        </w:rPr>
      </w:pPr>
      <w:r w:rsidRPr="00DD69AB">
        <w:rPr>
          <w:rFonts w:asciiTheme="majorBidi" w:hAnsiTheme="majorBidi" w:cstheme="majorBidi"/>
          <w:b/>
        </w:rPr>
        <w:t xml:space="preserve">Phantoms </w:t>
      </w:r>
      <w:r w:rsidRPr="001E0D05">
        <w:rPr>
          <w:rFonts w:asciiTheme="majorBidi" w:hAnsiTheme="majorBidi" w:cstheme="majorBidi"/>
        </w:rPr>
        <w:t xml:space="preserve">will be scanned at center, left (60 mm) and right (60 mm) using the protocol in </w:t>
      </w:r>
      <w:r w:rsidRPr="00DD69AB">
        <w:rPr>
          <w:rFonts w:asciiTheme="majorBidi" w:hAnsiTheme="majorBidi" w:cstheme="majorBidi"/>
          <w:b/>
        </w:rPr>
        <w:t>Table 1</w:t>
      </w:r>
      <w:r w:rsidR="00447DBE" w:rsidRPr="001E0D05">
        <w:rPr>
          <w:rFonts w:asciiTheme="majorBidi" w:hAnsiTheme="majorBidi" w:cstheme="majorBidi"/>
        </w:rPr>
        <w:t xml:space="preserve"> (T</w:t>
      </w:r>
      <w:r w:rsidR="00447DBE" w:rsidRPr="001E0D05">
        <w:rPr>
          <w:rFonts w:asciiTheme="majorBidi" w:hAnsiTheme="majorBidi" w:cstheme="majorBidi"/>
          <w:vertAlign w:val="subscript"/>
        </w:rPr>
        <w:t xml:space="preserve">1ρ </w:t>
      </w:r>
      <w:r w:rsidR="00447DBE" w:rsidRPr="001E0D05">
        <w:rPr>
          <w:rFonts w:asciiTheme="majorBidi" w:hAnsiTheme="majorBidi" w:cstheme="majorBidi"/>
        </w:rPr>
        <w:t>and</w:t>
      </w:r>
      <w:r w:rsidR="00447DBE" w:rsidRPr="001E0D05">
        <w:rPr>
          <w:rFonts w:asciiTheme="majorBidi" w:hAnsiTheme="majorBidi" w:cstheme="majorBidi"/>
          <w:vertAlign w:val="subscript"/>
        </w:rPr>
        <w:t xml:space="preserve"> </w:t>
      </w:r>
      <w:r w:rsidR="00447DBE" w:rsidRPr="001E0D05">
        <w:rPr>
          <w:rFonts w:asciiTheme="majorBidi" w:hAnsiTheme="majorBidi" w:cstheme="majorBidi"/>
        </w:rPr>
        <w:t>T</w:t>
      </w:r>
      <w:r w:rsidR="00447DBE" w:rsidRPr="001E0D05">
        <w:rPr>
          <w:rFonts w:asciiTheme="majorBidi" w:hAnsiTheme="majorBidi" w:cstheme="majorBidi"/>
          <w:vertAlign w:val="subscript"/>
        </w:rPr>
        <w:t>2</w:t>
      </w:r>
      <w:r w:rsidR="00447DBE" w:rsidRPr="001E0D05">
        <w:rPr>
          <w:rFonts w:asciiTheme="majorBidi" w:hAnsiTheme="majorBidi" w:cstheme="majorBidi"/>
        </w:rPr>
        <w:t xml:space="preserve"> sequences only</w:t>
      </w:r>
      <w:r w:rsidR="00DD69AB">
        <w:rPr>
          <w:rFonts w:asciiTheme="majorBidi" w:hAnsiTheme="majorBidi" w:cstheme="majorBidi"/>
        </w:rPr>
        <w:t>)</w:t>
      </w:r>
      <w:r w:rsidR="00447DBE" w:rsidRPr="001E0D05">
        <w:rPr>
          <w:rFonts w:asciiTheme="majorBidi" w:hAnsiTheme="majorBidi" w:cstheme="majorBidi"/>
        </w:rPr>
        <w:t xml:space="preserve">. </w:t>
      </w:r>
      <w:r w:rsidR="0046440D">
        <w:rPr>
          <w:rFonts w:asciiTheme="majorBidi" w:hAnsiTheme="majorBidi" w:cstheme="majorBidi"/>
        </w:rPr>
        <w:t xml:space="preserve">Geometrical phantom </w:t>
      </w:r>
      <w:r w:rsidR="00557597">
        <w:rPr>
          <w:rFonts w:asciiTheme="majorBidi" w:hAnsiTheme="majorBidi" w:cstheme="majorBidi"/>
        </w:rPr>
        <w:t xml:space="preserve">included in the phantom (NIST) </w:t>
      </w:r>
      <w:r w:rsidR="0046440D">
        <w:rPr>
          <w:rFonts w:asciiTheme="majorBidi" w:hAnsiTheme="majorBidi" w:cstheme="majorBidi"/>
        </w:rPr>
        <w:t xml:space="preserve">will </w:t>
      </w:r>
      <w:r w:rsidR="00557597">
        <w:rPr>
          <w:rFonts w:asciiTheme="majorBidi" w:hAnsiTheme="majorBidi" w:cstheme="majorBidi"/>
        </w:rPr>
        <w:t>b</w:t>
      </w:r>
      <w:r w:rsidR="0046440D">
        <w:rPr>
          <w:rFonts w:asciiTheme="majorBidi" w:hAnsiTheme="majorBidi" w:cstheme="majorBidi"/>
        </w:rPr>
        <w:t>e used for</w:t>
      </w:r>
      <w:r w:rsidR="00447DBE" w:rsidRPr="001E0D05">
        <w:rPr>
          <w:rFonts w:asciiTheme="majorBidi" w:hAnsiTheme="majorBidi" w:cstheme="majorBidi"/>
        </w:rPr>
        <w:t xml:space="preserve"> high-resolution imaging. </w:t>
      </w:r>
    </w:p>
    <w:p w14:paraId="41EF7AFD" w14:textId="4EB486B9" w:rsidR="008254F9" w:rsidRDefault="00447DBE" w:rsidP="00DD69AB">
      <w:pPr>
        <w:pStyle w:val="BodyText"/>
        <w:jc w:val="both"/>
        <w:rPr>
          <w:rFonts w:asciiTheme="majorBidi" w:hAnsiTheme="majorBidi" w:cstheme="majorBidi"/>
        </w:rPr>
      </w:pPr>
      <w:r w:rsidRPr="00557597">
        <w:rPr>
          <w:rFonts w:asciiTheme="majorBidi" w:hAnsiTheme="majorBidi" w:cstheme="majorBidi"/>
          <w:b/>
          <w:bCs/>
        </w:rPr>
        <w:t>Human subjects</w:t>
      </w:r>
      <w:r w:rsidRPr="001E0D05">
        <w:rPr>
          <w:rFonts w:asciiTheme="majorBidi" w:hAnsiTheme="majorBidi" w:cstheme="majorBidi"/>
        </w:rPr>
        <w:t xml:space="preserve"> will sit at least 30 mins before scan to equilibrate the loading status of the joint. The subjects will be positioned according to the OAI protocol (</w:t>
      </w:r>
      <w:r w:rsidR="00133DA4">
        <w:fldChar w:fldCharType="begin"/>
      </w:r>
      <w:r w:rsidR="00133DA4">
        <w:instrText xml:space="preserve"> HYPERLINK "https://oai.epi-ucsf.org)" </w:instrText>
      </w:r>
      <w:r w:rsidR="00133DA4">
        <w:fldChar w:fldCharType="separate"/>
      </w:r>
      <w:r w:rsidRPr="001E0D05">
        <w:rPr>
          <w:rStyle w:val="Hyperlink"/>
          <w:rFonts w:asciiTheme="majorBidi" w:eastAsiaTheme="majorEastAsia" w:hAnsiTheme="majorBidi" w:cstheme="majorBidi"/>
          <w:color w:val="auto"/>
        </w:rPr>
        <w:t>https://oai.epi-ucsf.org)</w:t>
      </w:r>
      <w:r w:rsidR="00133DA4">
        <w:rPr>
          <w:rStyle w:val="Hyperlink"/>
          <w:rFonts w:asciiTheme="majorBidi" w:eastAsiaTheme="majorEastAsia" w:hAnsiTheme="majorBidi" w:cstheme="majorBidi"/>
          <w:color w:val="auto"/>
        </w:rPr>
        <w:fldChar w:fldCharType="end"/>
      </w:r>
      <w:r w:rsidRPr="001E0D05">
        <w:rPr>
          <w:rFonts w:asciiTheme="majorBidi" w:hAnsiTheme="majorBidi" w:cstheme="majorBidi"/>
        </w:rPr>
        <w:t>. Sandbags and positioning straps will be used to ensure minimal motion during the scan and consistent positioning between subjects and scans.</w:t>
      </w:r>
      <w:r w:rsidR="00FC5755" w:rsidRPr="001E0D05">
        <w:rPr>
          <w:rFonts w:asciiTheme="majorBidi" w:hAnsiTheme="majorBidi" w:cstheme="majorBidi"/>
        </w:rPr>
        <w:t xml:space="preserve"> The imaging protocol is summarized in </w:t>
      </w:r>
      <w:r w:rsidR="00FC5755" w:rsidRPr="00557597">
        <w:rPr>
          <w:rFonts w:asciiTheme="majorBidi" w:hAnsiTheme="majorBidi" w:cstheme="majorBidi"/>
          <w:b/>
          <w:bCs/>
        </w:rPr>
        <w:t>Table 1</w:t>
      </w:r>
      <w:r w:rsidR="00FC5755" w:rsidRPr="001E0D05">
        <w:rPr>
          <w:rFonts w:asciiTheme="majorBidi" w:hAnsiTheme="majorBidi" w:cstheme="majorBidi"/>
        </w:rPr>
        <w:t>.</w:t>
      </w:r>
    </w:p>
    <w:p w14:paraId="58008FF8" w14:textId="748382E1" w:rsidR="00725C96" w:rsidRDefault="00725C96" w:rsidP="008254F9">
      <w:pPr>
        <w:pStyle w:val="BodyText"/>
        <w:rPr>
          <w:rFonts w:asciiTheme="majorBidi" w:hAnsiTheme="majorBidi" w:cstheme="majorBidi"/>
        </w:rPr>
      </w:pPr>
    </w:p>
    <w:p w14:paraId="3C847BF9" w14:textId="1DD927D2" w:rsidR="00E52239" w:rsidRPr="001E0D05" w:rsidRDefault="008254F9" w:rsidP="008254F9">
      <w:pPr>
        <w:pStyle w:val="BodyText"/>
        <w:rPr>
          <w:rFonts w:asciiTheme="majorBidi" w:hAnsiTheme="majorBidi" w:cstheme="majorBidi"/>
        </w:rPr>
      </w:pPr>
      <w:r w:rsidRPr="001E0D05">
        <w:rPr>
          <w:rFonts w:asciiTheme="majorBidi" w:hAnsiTheme="majorBidi" w:cstheme="majorBidi"/>
          <w:b/>
        </w:rPr>
        <w:t>Reference</w:t>
      </w:r>
      <w:r w:rsidR="00E52239" w:rsidRPr="001E0D05">
        <w:rPr>
          <w:rFonts w:asciiTheme="majorBidi" w:hAnsiTheme="majorBidi" w:cstheme="majorBidi"/>
          <w:b/>
        </w:rPr>
        <w:t>s</w:t>
      </w:r>
      <w:r w:rsidRPr="001E0D05">
        <w:rPr>
          <w:rFonts w:asciiTheme="majorBidi" w:hAnsiTheme="majorBidi" w:cstheme="majorBidi"/>
          <w:b/>
        </w:rPr>
        <w:t>:</w:t>
      </w:r>
      <w:r w:rsidRPr="001E0D05">
        <w:rPr>
          <w:rFonts w:asciiTheme="majorBidi" w:hAnsiTheme="majorBidi" w:cstheme="majorBidi"/>
        </w:rPr>
        <w:t xml:space="preserve"> </w:t>
      </w:r>
    </w:p>
    <w:p w14:paraId="1A3FC276" w14:textId="336EEB5D" w:rsidR="00447DBE" w:rsidRPr="001E0D05" w:rsidRDefault="00447DBE" w:rsidP="00232FFF">
      <w:pPr>
        <w:pStyle w:val="EndNoteBibliography"/>
        <w:numPr>
          <w:ilvl w:val="0"/>
          <w:numId w:val="6"/>
        </w:numPr>
        <w:rPr>
          <w:rFonts w:asciiTheme="majorBidi" w:hAnsiTheme="majorBidi" w:cstheme="majorBidi"/>
          <w:noProof/>
        </w:rPr>
      </w:pPr>
      <w:r w:rsidRPr="001E0D05">
        <w:rPr>
          <w:rFonts w:asciiTheme="majorBidi" w:hAnsiTheme="majorBidi" w:cstheme="majorBidi"/>
          <w:noProof/>
        </w:rPr>
        <w:t xml:space="preserve">Li X, Han E, Busse R, Majumdar S. In vivo </w:t>
      </w:r>
      <w:r w:rsidR="00167E27">
        <w:rPr>
          <w:rFonts w:asciiTheme="majorBidi" w:hAnsiTheme="majorBidi" w:cstheme="majorBidi"/>
          <w:noProof/>
        </w:rPr>
        <w:t>T1ρ</w:t>
      </w:r>
      <w:r w:rsidRPr="001E0D05">
        <w:rPr>
          <w:rFonts w:asciiTheme="majorBidi" w:hAnsiTheme="majorBidi" w:cstheme="majorBidi"/>
          <w:noProof/>
        </w:rPr>
        <w:t xml:space="preserve"> mapping in cartilage using 3D magnetization-prepared angle-modulated partitioned k-space spoiled gradient echo snapshots (3D MAPSS). Magn Reson Med. 2008;59(2):298-307.</w:t>
      </w:r>
    </w:p>
    <w:p w14:paraId="1B13D78D" w14:textId="4A4F837E" w:rsidR="00447DBE" w:rsidRDefault="00447DBE" w:rsidP="00232FFF">
      <w:pPr>
        <w:pStyle w:val="EndNoteBibliography"/>
        <w:numPr>
          <w:ilvl w:val="0"/>
          <w:numId w:val="6"/>
        </w:numPr>
        <w:rPr>
          <w:rFonts w:asciiTheme="majorBidi" w:hAnsiTheme="majorBidi" w:cstheme="majorBidi"/>
          <w:noProof/>
        </w:rPr>
      </w:pPr>
      <w:r w:rsidRPr="001E0D05">
        <w:rPr>
          <w:rFonts w:asciiTheme="majorBidi" w:hAnsiTheme="majorBidi" w:cstheme="majorBidi"/>
          <w:noProof/>
        </w:rPr>
        <w:t xml:space="preserve">Li X, Wyatt C, Rivoire J, Han E, Chen W, Schooler J, et al. Simultaneous acquisition of </w:t>
      </w:r>
      <w:r w:rsidR="00167E27">
        <w:rPr>
          <w:rFonts w:asciiTheme="majorBidi" w:hAnsiTheme="majorBidi" w:cstheme="majorBidi"/>
          <w:noProof/>
        </w:rPr>
        <w:t>T1ρ</w:t>
      </w:r>
      <w:r w:rsidRPr="001E0D05">
        <w:rPr>
          <w:rFonts w:asciiTheme="majorBidi" w:hAnsiTheme="majorBidi" w:cstheme="majorBidi"/>
          <w:noProof/>
        </w:rPr>
        <w:t xml:space="preserve"> and T2 quantification in knee cartilage: repeatability and diurnal variation. J Magn Reson Imaging. 2014;39(5):1287-93. doi: 10.1002/jmri.24253. PubMed PMID: 23897756; PubMed Central PMCID: PMC3844010.</w:t>
      </w:r>
    </w:p>
    <w:p w14:paraId="66B80002" w14:textId="6460D3AD" w:rsidR="00316D13" w:rsidRPr="003C0945" w:rsidRDefault="00316D13" w:rsidP="00232FFF">
      <w:pPr>
        <w:pStyle w:val="EndNoteBibliography"/>
        <w:numPr>
          <w:ilvl w:val="0"/>
          <w:numId w:val="6"/>
        </w:numPr>
        <w:rPr>
          <w:rFonts w:asciiTheme="majorBidi" w:hAnsiTheme="majorBidi" w:cstheme="majorBidi"/>
          <w:noProof/>
        </w:rPr>
      </w:pPr>
      <w:r w:rsidRPr="00246619">
        <w:rPr>
          <w:rFonts w:asciiTheme="majorBidi" w:eastAsiaTheme="minorHAnsi" w:hAnsiTheme="majorBidi" w:cstheme="majorBidi"/>
          <w:color w:val="000000"/>
          <w:lang w:eastAsia="en-US"/>
        </w:rPr>
        <w:t>Kim J, Mamoto K, Lartey R, Xu K, Tanaka M, Bahroos E, Winalski CS, Link TM, Hardy PA, Peng Q, Botto-van Bemden A, Liu K, Peters RD, Wu C, Li X, editors. Multi-vendor multi-site T1ρ and T2 quantification of knee cartilage. Annual Conference of International Society of Magnetic Resonance in Medicine (ISMRM); 2019 May 13-16, 2019; Montreal, Canada</w:t>
      </w:r>
    </w:p>
    <w:p w14:paraId="56CA832C" w14:textId="5763F16C" w:rsidR="00447DBE" w:rsidRPr="001E0D05" w:rsidRDefault="00447DBE" w:rsidP="00232FFF">
      <w:pPr>
        <w:pStyle w:val="EndNoteBibliography"/>
        <w:numPr>
          <w:ilvl w:val="0"/>
          <w:numId w:val="6"/>
        </w:numPr>
        <w:rPr>
          <w:rFonts w:asciiTheme="majorBidi" w:hAnsiTheme="majorBidi" w:cstheme="majorBidi"/>
          <w:noProof/>
        </w:rPr>
      </w:pPr>
      <w:r w:rsidRPr="001E0D05">
        <w:rPr>
          <w:rFonts w:asciiTheme="majorBidi" w:hAnsiTheme="majorBidi" w:cstheme="majorBidi"/>
          <w:noProof/>
        </w:rPr>
        <w:t>Dixon WT, Oshinski JN, Trudeau JD, Arnold BC, Pettigrew RI. Myocardial suppression in vivo by spin locking with composite pulses. Magn Reson Med. 1996;36(1):90-4. PubMed PMID: 8795026.</w:t>
      </w:r>
    </w:p>
    <w:p w14:paraId="32171F61" w14:textId="1894EDC5" w:rsidR="00447DBE" w:rsidRPr="001E0D05" w:rsidRDefault="00447DBE" w:rsidP="00232FFF">
      <w:pPr>
        <w:pStyle w:val="EndNoteBibliography"/>
        <w:numPr>
          <w:ilvl w:val="0"/>
          <w:numId w:val="6"/>
        </w:numPr>
        <w:rPr>
          <w:rFonts w:asciiTheme="majorBidi" w:hAnsiTheme="majorBidi" w:cstheme="majorBidi"/>
          <w:noProof/>
        </w:rPr>
      </w:pPr>
      <w:r w:rsidRPr="001E0D05">
        <w:rPr>
          <w:rFonts w:asciiTheme="majorBidi" w:hAnsiTheme="majorBidi" w:cstheme="majorBidi"/>
          <w:noProof/>
        </w:rPr>
        <w:t>Charagundla SR, Borthakur A, Leigh JS, Reddy R. Artifacts in T(1rho)-weighted imaging: correction with a self-compensating spin-locking pulse. J Magn Reson. 2003;162(1):113-21. PubMed PMID: 12762988.</w:t>
      </w:r>
    </w:p>
    <w:p w14:paraId="743204FF" w14:textId="034B1E1F" w:rsidR="000E5B90" w:rsidRPr="00AF1BB4" w:rsidRDefault="00FC5755" w:rsidP="00232FFF">
      <w:pPr>
        <w:pStyle w:val="ListParagraph"/>
        <w:numPr>
          <w:ilvl w:val="0"/>
          <w:numId w:val="6"/>
        </w:numPr>
        <w:rPr>
          <w:rFonts w:asciiTheme="majorBidi" w:hAnsiTheme="majorBidi" w:cstheme="majorBidi"/>
        </w:rPr>
      </w:pPr>
      <w:r w:rsidRPr="001E0D05">
        <w:rPr>
          <w:rFonts w:asciiTheme="majorBidi" w:hAnsiTheme="majorBidi" w:cstheme="majorBidi"/>
          <w:shd w:val="clear" w:color="auto" w:fill="FFFFFF"/>
        </w:rPr>
        <w:t>Wirth W, Nevitt M, Hellio Le Graverand MP, Benichou O, Dreher D, Davies RY, Lee J, Picha K, Gimona A, Maschek S, Hudelmaier M,</w:t>
      </w:r>
      <w:r w:rsidRPr="001E0D05">
        <w:rPr>
          <w:rStyle w:val="apple-converted-space"/>
          <w:rFonts w:asciiTheme="majorBidi" w:hAnsiTheme="majorBidi" w:cstheme="majorBidi"/>
          <w:shd w:val="clear" w:color="auto" w:fill="FFFFFF"/>
        </w:rPr>
        <w:t> </w:t>
      </w:r>
      <w:r w:rsidRPr="001E0D05">
        <w:rPr>
          <w:rFonts w:asciiTheme="majorBidi" w:hAnsiTheme="majorBidi" w:cstheme="majorBidi"/>
        </w:rPr>
        <w:t>Eckstein F</w:t>
      </w:r>
      <w:r w:rsidRPr="001E0D05">
        <w:rPr>
          <w:rFonts w:asciiTheme="majorBidi" w:hAnsiTheme="majorBidi" w:cstheme="majorBidi"/>
          <w:shd w:val="clear" w:color="auto" w:fill="FFFFFF"/>
        </w:rPr>
        <w:t>;</w:t>
      </w:r>
      <w:r w:rsidRPr="001E0D05">
        <w:rPr>
          <w:rStyle w:val="apple-converted-space"/>
          <w:rFonts w:asciiTheme="majorBidi" w:hAnsiTheme="majorBidi" w:cstheme="majorBidi"/>
          <w:shd w:val="clear" w:color="auto" w:fill="FFFFFF"/>
        </w:rPr>
        <w:t> </w:t>
      </w:r>
      <w:r w:rsidRPr="001E0D05">
        <w:rPr>
          <w:rFonts w:asciiTheme="majorBidi" w:hAnsiTheme="majorBidi" w:cstheme="majorBidi"/>
        </w:rPr>
        <w:t>OAI</w:t>
      </w:r>
      <w:r w:rsidRPr="001E0D05">
        <w:rPr>
          <w:rStyle w:val="apple-converted-space"/>
          <w:rFonts w:asciiTheme="majorBidi" w:hAnsiTheme="majorBidi" w:cstheme="majorBidi"/>
          <w:shd w:val="clear" w:color="auto" w:fill="FFFFFF"/>
        </w:rPr>
        <w:t> </w:t>
      </w:r>
      <w:r w:rsidRPr="001E0D05">
        <w:rPr>
          <w:rFonts w:asciiTheme="majorBidi" w:hAnsiTheme="majorBidi" w:cstheme="majorBidi"/>
          <w:shd w:val="clear" w:color="auto" w:fill="FFFFFF"/>
        </w:rPr>
        <w:t xml:space="preserve">investigators. </w:t>
      </w:r>
      <w:r w:rsidRPr="001E0D05">
        <w:rPr>
          <w:rFonts w:asciiTheme="majorBidi" w:hAnsiTheme="majorBidi" w:cstheme="majorBidi"/>
        </w:rPr>
        <w:t>Sensitivity to change of cartilage morphometry using coronal</w:t>
      </w:r>
      <w:r w:rsidRPr="001E0D05">
        <w:rPr>
          <w:rStyle w:val="apple-converted-space"/>
          <w:rFonts w:asciiTheme="majorBidi" w:hAnsiTheme="majorBidi" w:cstheme="majorBidi"/>
        </w:rPr>
        <w:t> </w:t>
      </w:r>
      <w:r w:rsidRPr="001E0D05">
        <w:rPr>
          <w:rStyle w:val="highlight"/>
          <w:rFonts w:asciiTheme="majorBidi" w:hAnsiTheme="majorBidi" w:cstheme="majorBidi"/>
        </w:rPr>
        <w:t>FLASH</w:t>
      </w:r>
      <w:r w:rsidRPr="001E0D05">
        <w:rPr>
          <w:rFonts w:asciiTheme="majorBidi" w:hAnsiTheme="majorBidi" w:cstheme="majorBidi"/>
        </w:rPr>
        <w:t>, sagittal</w:t>
      </w:r>
      <w:r w:rsidRPr="001E0D05">
        <w:rPr>
          <w:rStyle w:val="apple-converted-space"/>
          <w:rFonts w:asciiTheme="majorBidi" w:hAnsiTheme="majorBidi" w:cstheme="majorBidi"/>
        </w:rPr>
        <w:t> </w:t>
      </w:r>
      <w:r w:rsidRPr="001E0D05">
        <w:rPr>
          <w:rStyle w:val="highlight"/>
          <w:rFonts w:asciiTheme="majorBidi" w:hAnsiTheme="majorBidi" w:cstheme="majorBidi"/>
        </w:rPr>
        <w:t>DESS</w:t>
      </w:r>
      <w:r w:rsidRPr="001E0D05">
        <w:rPr>
          <w:rFonts w:asciiTheme="majorBidi" w:hAnsiTheme="majorBidi" w:cstheme="majorBidi"/>
        </w:rPr>
        <w:t>, and coronal MPR</w:t>
      </w:r>
      <w:r w:rsidRPr="001E0D05">
        <w:rPr>
          <w:rStyle w:val="apple-converted-space"/>
          <w:rFonts w:asciiTheme="majorBidi" w:hAnsiTheme="majorBidi" w:cstheme="majorBidi"/>
        </w:rPr>
        <w:t> </w:t>
      </w:r>
      <w:r w:rsidRPr="001E0D05">
        <w:rPr>
          <w:rStyle w:val="highlight"/>
          <w:rFonts w:asciiTheme="majorBidi" w:hAnsiTheme="majorBidi" w:cstheme="majorBidi"/>
        </w:rPr>
        <w:t>DESS</w:t>
      </w:r>
      <w:r w:rsidRPr="001E0D05">
        <w:rPr>
          <w:rStyle w:val="apple-converted-space"/>
          <w:rFonts w:asciiTheme="majorBidi" w:hAnsiTheme="majorBidi" w:cstheme="majorBidi"/>
        </w:rPr>
        <w:t> </w:t>
      </w:r>
      <w:r w:rsidRPr="001E0D05">
        <w:rPr>
          <w:rFonts w:asciiTheme="majorBidi" w:hAnsiTheme="majorBidi" w:cstheme="majorBidi"/>
        </w:rPr>
        <w:t>protocols--comparative data from the Osteoarthritis Initiative (</w:t>
      </w:r>
      <w:r w:rsidRPr="001E0D05">
        <w:rPr>
          <w:rStyle w:val="highlight"/>
          <w:rFonts w:asciiTheme="majorBidi" w:hAnsiTheme="majorBidi" w:cstheme="majorBidi"/>
        </w:rPr>
        <w:t>OAI</w:t>
      </w:r>
      <w:r w:rsidRPr="001E0D05">
        <w:rPr>
          <w:rFonts w:asciiTheme="majorBidi" w:hAnsiTheme="majorBidi" w:cstheme="majorBidi"/>
        </w:rPr>
        <w:t xml:space="preserve">), Osteoarthritis Cartilage 2010 Apr </w:t>
      </w:r>
      <w:r w:rsidRPr="001E0D05">
        <w:rPr>
          <w:rFonts w:asciiTheme="majorBidi" w:hAnsiTheme="majorBidi" w:cstheme="majorBidi"/>
          <w:shd w:val="clear" w:color="auto" w:fill="FFFFFF"/>
        </w:rPr>
        <w:t>18(4):547-54.</w:t>
      </w:r>
    </w:p>
    <w:p w14:paraId="7DB6712A" w14:textId="393E2052" w:rsidR="001E0D05" w:rsidRDefault="001E0D05" w:rsidP="001E0D05">
      <w:pPr>
        <w:pStyle w:val="Heading3"/>
        <w:rPr>
          <w:rFonts w:asciiTheme="majorBidi" w:hAnsiTheme="majorBidi" w:cstheme="majorBidi"/>
        </w:rPr>
      </w:pPr>
      <w:r w:rsidRPr="001E0D05">
        <w:rPr>
          <w:rFonts w:asciiTheme="majorBidi" w:hAnsiTheme="majorBidi" w:cstheme="majorBidi"/>
        </w:rPr>
        <w:t>3.</w:t>
      </w:r>
      <w:r w:rsidR="00753587">
        <w:rPr>
          <w:rFonts w:asciiTheme="majorBidi" w:hAnsiTheme="majorBidi" w:cstheme="majorBidi"/>
        </w:rPr>
        <w:t>5</w:t>
      </w:r>
      <w:r w:rsidRPr="001E0D05">
        <w:rPr>
          <w:rFonts w:asciiTheme="majorBidi" w:hAnsiTheme="majorBidi" w:cstheme="majorBidi"/>
        </w:rPr>
        <w:t>.</w:t>
      </w:r>
      <w:r>
        <w:rPr>
          <w:rFonts w:asciiTheme="majorBidi" w:hAnsiTheme="majorBidi" w:cstheme="majorBidi"/>
        </w:rPr>
        <w:t>1</w:t>
      </w:r>
      <w:r w:rsidRPr="001E0D05">
        <w:rPr>
          <w:rFonts w:asciiTheme="majorBidi" w:hAnsiTheme="majorBidi" w:cstheme="majorBidi"/>
        </w:rPr>
        <w:t xml:space="preserve"> </w:t>
      </w:r>
      <w:r>
        <w:rPr>
          <w:rFonts w:asciiTheme="majorBidi" w:hAnsiTheme="majorBidi" w:cstheme="majorBidi"/>
        </w:rPr>
        <w:t>DISCUSSION</w:t>
      </w:r>
    </w:p>
    <w:p w14:paraId="6C2C6398" w14:textId="0EB809D7" w:rsidR="00AF1BB4" w:rsidRDefault="00AF1BB4" w:rsidP="00DD69AB">
      <w:pPr>
        <w:jc w:val="both"/>
        <w:rPr>
          <w:rFonts w:asciiTheme="majorBidi" w:hAnsiTheme="majorBidi" w:cstheme="majorBidi"/>
        </w:rPr>
      </w:pPr>
      <w:r>
        <w:rPr>
          <w:rFonts w:asciiTheme="majorBidi" w:hAnsiTheme="majorBidi" w:cstheme="majorBidi"/>
        </w:rPr>
        <w:t>Gradient-echo based sequences provide the most optimal delineation of cartilage edges and therefore are considered the gold reference sequence</w:t>
      </w:r>
      <w:r w:rsidR="005B4486">
        <w:rPr>
          <w:rFonts w:asciiTheme="majorBidi" w:hAnsiTheme="majorBidi" w:cstheme="majorBidi"/>
        </w:rPr>
        <w:t>s</w:t>
      </w:r>
      <w:r>
        <w:rPr>
          <w:rFonts w:asciiTheme="majorBidi" w:hAnsiTheme="majorBidi" w:cstheme="majorBidi"/>
        </w:rPr>
        <w:t xml:space="preserve"> for cartilage segmentation and quantification. Spin-echo based sequences tend to have signal loss at the deep layer of cartilage, although </w:t>
      </w:r>
      <w:r w:rsidRPr="001E0D05">
        <w:rPr>
          <w:rFonts w:asciiTheme="majorBidi" w:hAnsiTheme="majorBidi" w:cstheme="majorBidi"/>
        </w:rPr>
        <w:t>3D fast spin-echo sequences (such as CUBE</w:t>
      </w:r>
      <w:r w:rsidR="00EF7016">
        <w:rPr>
          <w:rFonts w:asciiTheme="majorBidi" w:hAnsiTheme="majorBidi" w:cstheme="majorBidi"/>
        </w:rPr>
        <w:t>/SPACE</w:t>
      </w:r>
      <w:r w:rsidRPr="001E0D05">
        <w:rPr>
          <w:rFonts w:asciiTheme="majorBidi" w:hAnsiTheme="majorBidi" w:cstheme="majorBidi"/>
        </w:rPr>
        <w:t xml:space="preserve"> on GE</w:t>
      </w:r>
      <w:r w:rsidR="00EF7016">
        <w:rPr>
          <w:rFonts w:asciiTheme="majorBidi" w:hAnsiTheme="majorBidi" w:cstheme="majorBidi"/>
        </w:rPr>
        <w:t>/Siemens</w:t>
      </w:r>
      <w:r w:rsidRPr="001E0D05">
        <w:rPr>
          <w:rFonts w:asciiTheme="majorBidi" w:hAnsiTheme="majorBidi" w:cstheme="majorBidi"/>
        </w:rPr>
        <w:t>) have also been used in the literature for cartilage segmentation</w:t>
      </w:r>
      <w:r w:rsidR="00316D13">
        <w:rPr>
          <w:rFonts w:asciiTheme="majorBidi" w:hAnsiTheme="majorBidi" w:cstheme="majorBidi"/>
        </w:rPr>
        <w:t xml:space="preserve"> (1)</w:t>
      </w:r>
      <w:r>
        <w:rPr>
          <w:rFonts w:asciiTheme="majorBidi" w:hAnsiTheme="majorBidi" w:cstheme="majorBidi"/>
        </w:rPr>
        <w:t>.</w:t>
      </w:r>
      <w:r w:rsidR="004A22FD">
        <w:rPr>
          <w:rFonts w:asciiTheme="majorBidi" w:hAnsiTheme="majorBidi" w:cstheme="majorBidi"/>
        </w:rPr>
        <w:t xml:space="preserve"> In summary based on results of previous work we would recommend Gradient-echo based sequences as standards for segmentation. </w:t>
      </w:r>
    </w:p>
    <w:p w14:paraId="182586FB" w14:textId="15E2C5BF" w:rsidR="00316D13" w:rsidRDefault="004A22FD" w:rsidP="00246619">
      <w:pPr>
        <w:jc w:val="both"/>
        <w:rPr>
          <w:rFonts w:eastAsiaTheme="minorHAnsi" w:cs="Arial"/>
          <w:szCs w:val="20"/>
        </w:rPr>
      </w:pPr>
      <w:r>
        <w:rPr>
          <w:rFonts w:asciiTheme="majorBidi" w:hAnsiTheme="majorBidi" w:cstheme="majorBidi"/>
        </w:rPr>
        <w:t>Multi spin multi echo (MSME) sequences have been used to measure cartilage T</w:t>
      </w:r>
      <w:r w:rsidRPr="00714F98">
        <w:rPr>
          <w:rFonts w:asciiTheme="majorBidi" w:hAnsiTheme="majorBidi" w:cstheme="majorBidi"/>
          <w:vertAlign w:val="subscript"/>
        </w:rPr>
        <w:t>2</w:t>
      </w:r>
      <w:r>
        <w:rPr>
          <w:rFonts w:asciiTheme="majorBidi" w:hAnsiTheme="majorBidi" w:cstheme="majorBidi"/>
        </w:rPr>
        <w:t xml:space="preserve"> in previous studies, such as the OAI. While these sequences </w:t>
      </w:r>
      <w:r w:rsidR="003C0945">
        <w:rPr>
          <w:rFonts w:asciiTheme="majorBidi" w:hAnsiTheme="majorBidi" w:cstheme="majorBidi"/>
        </w:rPr>
        <w:t xml:space="preserve">are available as products from all major MR vendors and </w:t>
      </w:r>
      <w:r>
        <w:rPr>
          <w:rFonts w:asciiTheme="majorBidi" w:hAnsiTheme="majorBidi" w:cstheme="majorBidi"/>
        </w:rPr>
        <w:t xml:space="preserve">have shown good reproducibility across different sites for one vendor (Siemens), </w:t>
      </w:r>
      <w:r w:rsidR="003C0945">
        <w:rPr>
          <w:rFonts w:asciiTheme="majorBidi" w:hAnsiTheme="majorBidi" w:cstheme="majorBidi"/>
        </w:rPr>
        <w:t>Balamoody et al reported significant differences in T</w:t>
      </w:r>
      <w:r w:rsidR="003C0945" w:rsidRPr="00714F98">
        <w:rPr>
          <w:rFonts w:asciiTheme="majorBidi" w:hAnsiTheme="majorBidi" w:cstheme="majorBidi"/>
          <w:vertAlign w:val="subscript"/>
        </w:rPr>
        <w:t>2</w:t>
      </w:r>
      <w:r w:rsidR="003C0945">
        <w:rPr>
          <w:rFonts w:asciiTheme="majorBidi" w:hAnsiTheme="majorBidi" w:cstheme="majorBidi"/>
        </w:rPr>
        <w:t xml:space="preserve"> measures between vendors, with </w:t>
      </w:r>
      <w:r w:rsidR="003C0945" w:rsidRPr="005469EF">
        <w:rPr>
          <w:rFonts w:eastAsiaTheme="minorHAnsi" w:cs="Arial"/>
          <w:color w:val="000000"/>
          <w:szCs w:val="20"/>
          <w:shd w:val="clear" w:color="auto" w:fill="FFFFFF"/>
        </w:rPr>
        <w:t>inter-vendor mean</w:t>
      </w:r>
      <w:r w:rsidR="003C0945" w:rsidRPr="005469EF">
        <w:rPr>
          <w:rStyle w:val="apple-converted-space"/>
          <w:rFonts w:eastAsiaTheme="minorHAnsi" w:cs="Arial"/>
          <w:color w:val="000000"/>
          <w:szCs w:val="20"/>
          <w:shd w:val="clear" w:color="auto" w:fill="FFFFFF"/>
        </w:rPr>
        <w:t> </w:t>
      </w:r>
      <w:r w:rsidR="003C0945" w:rsidRPr="005469EF">
        <w:rPr>
          <w:rStyle w:val="highlight"/>
          <w:rFonts w:eastAsiaTheme="minorHAnsi" w:cs="Arial"/>
          <w:color w:val="000000"/>
          <w:szCs w:val="20"/>
        </w:rPr>
        <w:t>T</w:t>
      </w:r>
      <w:r w:rsidR="003C0945" w:rsidRPr="005469EF">
        <w:rPr>
          <w:rStyle w:val="highlight"/>
          <w:rFonts w:eastAsiaTheme="minorHAnsi" w:cs="Arial"/>
          <w:color w:val="000000"/>
          <w:szCs w:val="20"/>
          <w:vertAlign w:val="subscript"/>
        </w:rPr>
        <w:t>2</w:t>
      </w:r>
      <w:r w:rsidR="003C0945" w:rsidRPr="005469EF">
        <w:rPr>
          <w:rStyle w:val="apple-converted-space"/>
          <w:rFonts w:eastAsiaTheme="minorHAnsi" w:cs="Arial"/>
          <w:color w:val="000000"/>
          <w:szCs w:val="20"/>
          <w:shd w:val="clear" w:color="auto" w:fill="FFFFFF"/>
        </w:rPr>
        <w:t> </w:t>
      </w:r>
      <w:r w:rsidR="003C0945" w:rsidRPr="005469EF">
        <w:rPr>
          <w:rFonts w:eastAsiaTheme="minorHAnsi" w:cs="Arial"/>
          <w:color w:val="000000"/>
          <w:szCs w:val="20"/>
          <w:shd w:val="clear" w:color="auto" w:fill="FFFFFF"/>
        </w:rPr>
        <w:t>differences ranged 5.4 to 10.0 ms (10%~25%)</w:t>
      </w:r>
      <w:r w:rsidR="003C0945">
        <w:rPr>
          <w:rFonts w:eastAsiaTheme="minorHAnsi" w:cs="Arial"/>
          <w:color w:val="000000"/>
          <w:szCs w:val="20"/>
          <w:shd w:val="clear" w:color="auto" w:fill="FFFFFF"/>
        </w:rPr>
        <w:t xml:space="preserve"> (2)</w:t>
      </w:r>
      <w:r w:rsidR="003C0945" w:rsidRPr="005469EF">
        <w:rPr>
          <w:rFonts w:eastAsiaTheme="minorHAnsi" w:cs="Arial"/>
          <w:szCs w:val="20"/>
        </w:rPr>
        <w:t>.</w:t>
      </w:r>
      <w:r w:rsidR="003C0945">
        <w:rPr>
          <w:rFonts w:asciiTheme="majorBidi" w:hAnsiTheme="majorBidi" w:cstheme="majorBidi"/>
        </w:rPr>
        <w:t xml:space="preserve"> </w:t>
      </w:r>
      <w:r w:rsidR="004279F0">
        <w:rPr>
          <w:rFonts w:asciiTheme="majorBidi" w:hAnsiTheme="majorBidi" w:cstheme="majorBidi"/>
        </w:rPr>
        <w:t xml:space="preserve">The sequence is also prone to variations introduced by stimulated echoes and magnetization transfer effect (3). In OAI protocol, the first echo needs to be skipped during T2 fitting in order to minimize the potential bias. </w:t>
      </w:r>
    </w:p>
    <w:p w14:paraId="48FEFB5D" w14:textId="78FDE98F" w:rsidR="00316D13" w:rsidRDefault="00316D13" w:rsidP="00EF7016">
      <w:pPr>
        <w:pStyle w:val="BodyText"/>
        <w:rPr>
          <w:rFonts w:asciiTheme="majorBidi" w:hAnsiTheme="majorBidi" w:cstheme="majorBidi"/>
        </w:rPr>
      </w:pPr>
    </w:p>
    <w:p w14:paraId="3FF61DCB" w14:textId="374091CD" w:rsidR="00316D13" w:rsidRPr="00052B6B" w:rsidRDefault="00316D13" w:rsidP="00EF7016">
      <w:pPr>
        <w:pStyle w:val="BodyText"/>
        <w:rPr>
          <w:rFonts w:asciiTheme="majorBidi" w:hAnsiTheme="majorBidi" w:cstheme="majorBidi"/>
          <w:b/>
          <w:bCs/>
        </w:rPr>
      </w:pPr>
      <w:r w:rsidRPr="00052B6B">
        <w:rPr>
          <w:rFonts w:asciiTheme="majorBidi" w:hAnsiTheme="majorBidi" w:cstheme="majorBidi"/>
          <w:b/>
          <w:bCs/>
        </w:rPr>
        <w:t>References:</w:t>
      </w:r>
    </w:p>
    <w:p w14:paraId="43264754" w14:textId="70588771" w:rsidR="00316D13" w:rsidRPr="00246619" w:rsidRDefault="00316D13" w:rsidP="00316D13">
      <w:pPr>
        <w:pStyle w:val="BodyText"/>
        <w:numPr>
          <w:ilvl w:val="0"/>
          <w:numId w:val="15"/>
        </w:numPr>
        <w:rPr>
          <w:rFonts w:asciiTheme="majorBidi" w:hAnsiTheme="majorBidi" w:cstheme="majorBidi"/>
        </w:rPr>
      </w:pPr>
      <w:r w:rsidRPr="00246619">
        <w:rPr>
          <w:rFonts w:asciiTheme="majorBidi" w:eastAsiaTheme="minorHAnsi" w:hAnsiTheme="majorBidi" w:cstheme="majorBidi"/>
          <w:color w:val="000000"/>
          <w:lang w:eastAsia="en-US"/>
        </w:rPr>
        <w:t>Chen CA, Kijowski R, Shapiro LM, Tuite MJ, Davis KW, Klaers JL, Block WF, Reeder SB, Gold GE. Cartilage morphology at 3.0T: assessment of three-dimensional magnetic resonance imaging techniques. J Magn Reson Imaging. 2010;32(1):173-83.</w:t>
      </w:r>
    </w:p>
    <w:p w14:paraId="787B8E73" w14:textId="2BDDDD0C" w:rsidR="00EF7016" w:rsidRDefault="00316D13" w:rsidP="00246619">
      <w:pPr>
        <w:pStyle w:val="BodyText"/>
        <w:numPr>
          <w:ilvl w:val="0"/>
          <w:numId w:val="15"/>
        </w:numPr>
        <w:rPr>
          <w:rFonts w:asciiTheme="majorBidi" w:hAnsiTheme="majorBidi" w:cstheme="majorBidi"/>
        </w:rPr>
      </w:pPr>
      <w:r w:rsidRPr="00246619">
        <w:rPr>
          <w:rFonts w:asciiTheme="majorBidi" w:hAnsiTheme="majorBidi" w:cstheme="majorBidi"/>
        </w:rPr>
        <w:t>Balamoody S, Williams TG, Wolstenholme C, Waterton JC, Bowes M, Hodgson R, et al. Magnetic resonance transverse relaxation time T2 of knee cartilage in osteoarthritis at 3-T: a cross-sectional multicentre, multivendor reproducibility study. Skeletal Radiol. 2013;42(4):511-20. Epub 2012/10/12. doi: 10.1007/s00256-012-1511-5. PubMed PMID: 23053200.</w:t>
      </w:r>
    </w:p>
    <w:p w14:paraId="7975EED2" w14:textId="703523D7" w:rsidR="004279F0" w:rsidRPr="00246619" w:rsidRDefault="004279F0" w:rsidP="00246619">
      <w:pPr>
        <w:pStyle w:val="BodyText"/>
        <w:numPr>
          <w:ilvl w:val="0"/>
          <w:numId w:val="15"/>
        </w:numPr>
        <w:rPr>
          <w:rFonts w:asciiTheme="majorBidi" w:hAnsiTheme="majorBidi" w:cstheme="majorBidi"/>
        </w:rPr>
      </w:pPr>
      <w:r w:rsidRPr="006C1225">
        <w:t xml:space="preserve">Maier CF, Tan SG, Hariharan H, </w:t>
      </w:r>
      <w:r w:rsidRPr="007C08E9">
        <w:rPr>
          <w:bCs/>
        </w:rPr>
        <w:t>Potter HG</w:t>
      </w:r>
      <w:r w:rsidRPr="007C08E9">
        <w:t>.</w:t>
      </w:r>
      <w:r w:rsidRPr="006C1225">
        <w:t xml:space="preserve"> T</w:t>
      </w:r>
      <w:r w:rsidRPr="006C1225">
        <w:rPr>
          <w:vertAlign w:val="subscript"/>
        </w:rPr>
        <w:t>2</w:t>
      </w:r>
      <w:r w:rsidRPr="006C1225">
        <w:t xml:space="preserve"> quantitation of articular cartilage at 1.5T. J Magn Reson Imaging. 2003;</w:t>
      </w:r>
      <w:r>
        <w:t xml:space="preserve"> </w:t>
      </w:r>
      <w:r w:rsidRPr="006C1225">
        <w:t>17(3):358-364.</w:t>
      </w:r>
    </w:p>
    <w:p w14:paraId="6DEEB2FC" w14:textId="5F557859" w:rsidR="000E5B90" w:rsidRPr="001E0D05" w:rsidRDefault="000E5B90" w:rsidP="000E5B90">
      <w:pPr>
        <w:pStyle w:val="Heading3"/>
        <w:rPr>
          <w:rFonts w:asciiTheme="majorBidi" w:hAnsiTheme="majorBidi" w:cstheme="majorBidi"/>
        </w:rPr>
      </w:pPr>
      <w:bookmarkStart w:id="32" w:name="_Toc438038796"/>
      <w:r w:rsidRPr="001E0D05">
        <w:rPr>
          <w:rFonts w:asciiTheme="majorBidi" w:hAnsiTheme="majorBidi" w:cstheme="majorBidi"/>
        </w:rPr>
        <w:t>3.</w:t>
      </w:r>
      <w:r w:rsidR="00753587">
        <w:rPr>
          <w:rFonts w:asciiTheme="majorBidi" w:hAnsiTheme="majorBidi" w:cstheme="majorBidi"/>
        </w:rPr>
        <w:t>5</w:t>
      </w:r>
      <w:r w:rsidRPr="001E0D05">
        <w:rPr>
          <w:rFonts w:asciiTheme="majorBidi" w:hAnsiTheme="majorBidi" w:cstheme="majorBidi"/>
        </w:rPr>
        <w:t>.2 Specification</w:t>
      </w:r>
      <w:bookmarkEnd w:id="32"/>
    </w:p>
    <w:p w14:paraId="73BC3E80" w14:textId="77777777" w:rsidR="00DD69AB" w:rsidRDefault="00DD69AB" w:rsidP="007A0EA0">
      <w:pPr>
        <w:rPr>
          <w:rStyle w:val="IntenseReference"/>
          <w:rFonts w:asciiTheme="majorBidi" w:hAnsiTheme="majorBidi" w:cstheme="majorBidi"/>
          <w:color w:val="auto"/>
        </w:rPr>
      </w:pPr>
    </w:p>
    <w:p w14:paraId="2E7F4C8D" w14:textId="77777777" w:rsidR="00725C96" w:rsidRDefault="00725C96" w:rsidP="007A0EA0">
      <w:pPr>
        <w:rPr>
          <w:rStyle w:val="IntenseReference"/>
          <w:rFonts w:asciiTheme="majorBidi" w:hAnsiTheme="majorBidi" w:cstheme="majorBidi"/>
          <w:color w:val="auto"/>
        </w:rPr>
      </w:pPr>
    </w:p>
    <w:p w14:paraId="0F6CB411" w14:textId="59145307" w:rsidR="000D48D6" w:rsidRPr="001E0D05" w:rsidRDefault="00DE6FDE" w:rsidP="007A0EA0">
      <w:pPr>
        <w:rPr>
          <w:rStyle w:val="IntenseReference"/>
          <w:rFonts w:asciiTheme="majorBidi" w:hAnsiTheme="majorBidi" w:cstheme="majorBidi"/>
          <w:color w:val="auto"/>
        </w:rPr>
      </w:pPr>
      <w:r w:rsidRPr="001E0D05">
        <w:rPr>
          <w:rStyle w:val="IntenseReference"/>
          <w:rFonts w:asciiTheme="majorBidi" w:hAnsiTheme="majorBidi" w:cstheme="majorBidi"/>
          <w:color w:val="auto"/>
        </w:rPr>
        <w:t>Table 1.</w:t>
      </w:r>
      <w:r w:rsidR="00FC5755" w:rsidRPr="001E0D05">
        <w:rPr>
          <w:rStyle w:val="IntenseReference"/>
          <w:rFonts w:asciiTheme="majorBidi" w:hAnsiTheme="majorBidi" w:cstheme="majorBidi"/>
          <w:color w:val="auto"/>
        </w:rPr>
        <w:t xml:space="preserve"> Suggested Imaging Protocols </w:t>
      </w:r>
      <w:r w:rsidR="000077C0">
        <w:rPr>
          <w:rStyle w:val="IntenseReference"/>
          <w:rFonts w:asciiTheme="majorBidi" w:hAnsiTheme="majorBidi" w:cstheme="majorBidi"/>
          <w:color w:val="auto"/>
        </w:rPr>
        <w:t xml:space="preserve"> (for </w:t>
      </w:r>
      <w:r w:rsidR="00B95B3D">
        <w:rPr>
          <w:rStyle w:val="IntenseReference"/>
          <w:rFonts w:asciiTheme="majorBidi" w:hAnsiTheme="majorBidi" w:cstheme="majorBidi"/>
          <w:color w:val="auto"/>
        </w:rPr>
        <w:t>all vendors</w:t>
      </w:r>
      <w:r w:rsidR="000077C0">
        <w:rPr>
          <w:rStyle w:val="IntenseReference"/>
          <w:rFonts w:asciiTheme="majorBidi" w:hAnsiTheme="majorBidi" w:cstheme="majorBidi"/>
          <w:color w:val="auto"/>
        </w:rPr>
        <w:t>)</w:t>
      </w:r>
      <w:r w:rsidR="00B95B3D">
        <w:rPr>
          <w:rStyle w:val="IntenseReference"/>
          <w:rFonts w:asciiTheme="majorBidi" w:hAnsiTheme="majorBidi" w:cstheme="majorBidi"/>
          <w:color w:val="auto"/>
        </w:rPr>
        <w:t xml:space="preserve"> </w:t>
      </w:r>
    </w:p>
    <w:p w14:paraId="079E95A4" w14:textId="6472D16F" w:rsidR="00DE6FDE" w:rsidRPr="001E0D05" w:rsidRDefault="00DE6FDE" w:rsidP="007A0EA0">
      <w:pPr>
        <w:rPr>
          <w:rStyle w:val="IntenseReference"/>
          <w:rFonts w:asciiTheme="majorBidi" w:hAnsiTheme="majorBidi" w:cstheme="majorBidi"/>
          <w:color w:val="auto"/>
        </w:rPr>
      </w:pPr>
    </w:p>
    <w:tbl>
      <w:tblPr>
        <w:tblW w:w="8722"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422"/>
        <w:gridCol w:w="2520"/>
        <w:gridCol w:w="1800"/>
        <w:gridCol w:w="1980"/>
      </w:tblGrid>
      <w:tr w:rsidR="001E0D05" w:rsidRPr="001E0D05" w14:paraId="22D927CD" w14:textId="77777777" w:rsidTr="00AC5C9D">
        <w:trPr>
          <w:tblHeader/>
          <w:tblCellSpacing w:w="7" w:type="dxa"/>
        </w:trPr>
        <w:tc>
          <w:tcPr>
            <w:tcW w:w="2401"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4D591CF3" w14:textId="77777777" w:rsidR="00455F97" w:rsidRPr="001E0D05" w:rsidRDefault="00455F97">
            <w:pPr>
              <w:rPr>
                <w:rFonts w:asciiTheme="majorBidi" w:hAnsiTheme="majorBidi" w:cstheme="majorBidi"/>
                <w:b/>
              </w:rPr>
            </w:pPr>
            <w:r w:rsidRPr="001E0D05">
              <w:rPr>
                <w:rFonts w:asciiTheme="majorBidi" w:hAnsiTheme="majorBidi" w:cstheme="majorBidi"/>
                <w:b/>
              </w:rPr>
              <w:t> </w:t>
            </w:r>
          </w:p>
        </w:tc>
        <w:tc>
          <w:tcPr>
            <w:tcW w:w="250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6EB86E8A" w14:textId="77777777" w:rsidR="00455F97" w:rsidRPr="001E0D05" w:rsidRDefault="00455F97" w:rsidP="00455F97">
            <w:pPr>
              <w:rPr>
                <w:rFonts w:asciiTheme="majorBidi" w:hAnsiTheme="majorBidi" w:cstheme="majorBidi"/>
                <w:b/>
              </w:rPr>
            </w:pPr>
            <w:r w:rsidRPr="001E0D05">
              <w:rPr>
                <w:rFonts w:asciiTheme="majorBidi" w:hAnsiTheme="majorBidi" w:cstheme="majorBidi"/>
                <w:b/>
              </w:rPr>
              <w:t>High Res Grad. Echo</w:t>
            </w:r>
          </w:p>
        </w:tc>
        <w:tc>
          <w:tcPr>
            <w:tcW w:w="178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3475A34A" w14:textId="747C1B08" w:rsidR="00455F97" w:rsidRPr="001E0D05" w:rsidRDefault="00455F97" w:rsidP="00455F97">
            <w:pPr>
              <w:rPr>
                <w:rFonts w:asciiTheme="majorBidi" w:hAnsiTheme="majorBidi" w:cstheme="majorBidi"/>
                <w:b/>
              </w:rPr>
            </w:pPr>
            <w:r w:rsidRPr="001E0D05">
              <w:rPr>
                <w:rFonts w:asciiTheme="majorBidi" w:hAnsiTheme="majorBidi" w:cstheme="majorBidi"/>
                <w:b/>
              </w:rPr>
              <w:t xml:space="preserve">3D </w:t>
            </w:r>
            <w:r w:rsidR="00167E27">
              <w:rPr>
                <w:rFonts w:asciiTheme="majorBidi" w:hAnsiTheme="majorBidi" w:cstheme="majorBidi"/>
                <w:b/>
              </w:rPr>
              <w:t>T</w:t>
            </w:r>
            <w:r w:rsidR="00167E27" w:rsidRPr="00BD25A8">
              <w:rPr>
                <w:rFonts w:asciiTheme="majorBidi" w:hAnsiTheme="majorBidi" w:cstheme="majorBidi"/>
                <w:b/>
                <w:vertAlign w:val="subscript"/>
              </w:rPr>
              <w:t>1ρ</w:t>
            </w:r>
            <w:r w:rsidRPr="001E0D05">
              <w:rPr>
                <w:rFonts w:asciiTheme="majorBidi" w:hAnsiTheme="majorBidi" w:cstheme="majorBidi"/>
                <w:b/>
              </w:rPr>
              <w:t xml:space="preserve"> </w:t>
            </w:r>
          </w:p>
        </w:tc>
        <w:tc>
          <w:tcPr>
            <w:tcW w:w="1959"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20060ACD" w14:textId="77777777" w:rsidR="00455F97" w:rsidRPr="001E0D05" w:rsidRDefault="00455F97" w:rsidP="00455F97">
            <w:pPr>
              <w:rPr>
                <w:rFonts w:asciiTheme="majorBidi" w:hAnsiTheme="majorBidi" w:cstheme="majorBidi"/>
                <w:b/>
              </w:rPr>
            </w:pPr>
            <w:r w:rsidRPr="001E0D05">
              <w:rPr>
                <w:rFonts w:asciiTheme="majorBidi" w:hAnsiTheme="majorBidi" w:cstheme="majorBidi"/>
                <w:b/>
              </w:rPr>
              <w:t>3D T</w:t>
            </w:r>
            <w:r w:rsidRPr="00BD25A8">
              <w:rPr>
                <w:rFonts w:asciiTheme="majorBidi" w:hAnsiTheme="majorBidi" w:cstheme="majorBidi"/>
                <w:b/>
                <w:vertAlign w:val="subscript"/>
              </w:rPr>
              <w:t>2</w:t>
            </w:r>
          </w:p>
        </w:tc>
      </w:tr>
      <w:tr w:rsidR="001E0D05" w:rsidRPr="001E0D05" w14:paraId="231351A0" w14:textId="77777777" w:rsidTr="00AC5C9D">
        <w:trPr>
          <w:tblHeader/>
          <w:tblCellSpacing w:w="7" w:type="dxa"/>
        </w:trPr>
        <w:tc>
          <w:tcPr>
            <w:tcW w:w="2401"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7FD8A854" w14:textId="77777777" w:rsidR="00455F97" w:rsidRPr="001E0D05" w:rsidRDefault="00455F97">
            <w:pPr>
              <w:rPr>
                <w:rFonts w:asciiTheme="majorBidi" w:hAnsiTheme="majorBidi" w:cstheme="majorBidi"/>
                <w:b/>
              </w:rPr>
            </w:pPr>
            <w:r w:rsidRPr="001E0D05">
              <w:rPr>
                <w:rFonts w:asciiTheme="majorBidi" w:hAnsiTheme="majorBidi" w:cstheme="majorBidi"/>
                <w:b/>
              </w:rPr>
              <w:t>Pulse Sequence</w:t>
            </w:r>
          </w:p>
        </w:tc>
        <w:tc>
          <w:tcPr>
            <w:tcW w:w="250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35BE9BF2" w14:textId="77777777" w:rsidR="00455F97" w:rsidRPr="001E0D05" w:rsidRDefault="00455F97" w:rsidP="00455F97">
            <w:pPr>
              <w:rPr>
                <w:rFonts w:asciiTheme="majorBidi" w:hAnsiTheme="majorBidi" w:cstheme="majorBidi"/>
                <w:b/>
              </w:rPr>
            </w:pPr>
            <w:r w:rsidRPr="001E0D05">
              <w:rPr>
                <w:rFonts w:asciiTheme="majorBidi" w:hAnsiTheme="majorBidi" w:cstheme="majorBidi"/>
                <w:b/>
              </w:rPr>
              <w:t>DESS/SPGR/MFFE</w:t>
            </w:r>
          </w:p>
        </w:tc>
        <w:tc>
          <w:tcPr>
            <w:tcW w:w="178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6C716F73" w14:textId="77777777" w:rsidR="00455F97" w:rsidRPr="001E0D05" w:rsidRDefault="00455F97" w:rsidP="00455F97">
            <w:pPr>
              <w:rPr>
                <w:rFonts w:asciiTheme="majorBidi" w:hAnsiTheme="majorBidi" w:cstheme="majorBidi"/>
                <w:b/>
              </w:rPr>
            </w:pPr>
            <w:r w:rsidRPr="001E0D05">
              <w:rPr>
                <w:rFonts w:asciiTheme="majorBidi" w:hAnsiTheme="majorBidi" w:cstheme="majorBidi"/>
                <w:b/>
              </w:rPr>
              <w:t>MAPSS</w:t>
            </w:r>
          </w:p>
        </w:tc>
        <w:tc>
          <w:tcPr>
            <w:tcW w:w="1959"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56CD7521" w14:textId="77777777" w:rsidR="00455F97" w:rsidRPr="001E0D05" w:rsidRDefault="00455F97" w:rsidP="00455F97">
            <w:pPr>
              <w:rPr>
                <w:rFonts w:asciiTheme="majorBidi" w:hAnsiTheme="majorBidi" w:cstheme="majorBidi"/>
                <w:b/>
              </w:rPr>
            </w:pPr>
            <w:r w:rsidRPr="001E0D05">
              <w:rPr>
                <w:rFonts w:asciiTheme="majorBidi" w:hAnsiTheme="majorBidi" w:cstheme="majorBidi"/>
                <w:b/>
              </w:rPr>
              <w:t>MAPSS</w:t>
            </w:r>
          </w:p>
        </w:tc>
      </w:tr>
      <w:tr w:rsidR="001E0D05" w:rsidRPr="001E0D05" w14:paraId="284E7F49" w14:textId="77777777" w:rsidTr="00AC5C9D">
        <w:trPr>
          <w:tblHeader/>
          <w:tblCellSpacing w:w="7" w:type="dxa"/>
        </w:trPr>
        <w:tc>
          <w:tcPr>
            <w:tcW w:w="2401"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372F2A69" w14:textId="77777777" w:rsidR="00455F97" w:rsidRPr="001E0D05" w:rsidRDefault="00455F97">
            <w:pPr>
              <w:rPr>
                <w:rFonts w:asciiTheme="majorBidi" w:hAnsiTheme="majorBidi" w:cstheme="majorBidi"/>
                <w:b/>
              </w:rPr>
            </w:pPr>
            <w:r w:rsidRPr="001E0D05">
              <w:rPr>
                <w:rFonts w:asciiTheme="majorBidi" w:hAnsiTheme="majorBidi" w:cstheme="majorBidi"/>
                <w:b/>
              </w:rPr>
              <w:t>TA</w:t>
            </w:r>
          </w:p>
        </w:tc>
        <w:tc>
          <w:tcPr>
            <w:tcW w:w="250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277ADC55" w14:textId="77777777" w:rsidR="00455F97" w:rsidRPr="001E0D05" w:rsidRDefault="00455F97" w:rsidP="00455F97">
            <w:pPr>
              <w:rPr>
                <w:rFonts w:asciiTheme="majorBidi" w:hAnsiTheme="majorBidi" w:cstheme="majorBidi"/>
                <w:bCs/>
              </w:rPr>
            </w:pPr>
            <w:r w:rsidRPr="001E0D05">
              <w:rPr>
                <w:rFonts w:asciiTheme="majorBidi" w:hAnsiTheme="majorBidi" w:cstheme="majorBidi"/>
                <w:bCs/>
              </w:rPr>
              <w:t>6~8 min</w:t>
            </w:r>
          </w:p>
        </w:tc>
        <w:tc>
          <w:tcPr>
            <w:tcW w:w="178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2F6368B8" w14:textId="49278860" w:rsidR="00455F97" w:rsidRPr="001E0D05" w:rsidRDefault="00455F97" w:rsidP="00455F97">
            <w:pPr>
              <w:rPr>
                <w:rFonts w:asciiTheme="majorBidi" w:hAnsiTheme="majorBidi" w:cstheme="majorBidi"/>
                <w:bCs/>
              </w:rPr>
            </w:pPr>
            <w:r w:rsidRPr="001E0D05">
              <w:rPr>
                <w:rFonts w:asciiTheme="majorBidi" w:hAnsiTheme="majorBidi" w:cstheme="majorBidi"/>
                <w:bCs/>
              </w:rPr>
              <w:t>6~</w:t>
            </w:r>
            <w:r w:rsidR="004A432D">
              <w:rPr>
                <w:rFonts w:asciiTheme="majorBidi" w:hAnsiTheme="majorBidi" w:cstheme="majorBidi"/>
                <w:bCs/>
              </w:rPr>
              <w:t>12</w:t>
            </w:r>
            <w:r w:rsidRPr="001E0D05">
              <w:rPr>
                <w:rFonts w:asciiTheme="majorBidi" w:hAnsiTheme="majorBidi" w:cstheme="majorBidi"/>
                <w:bCs/>
              </w:rPr>
              <w:t xml:space="preserve"> min</w:t>
            </w:r>
            <w:r w:rsidR="00447DBE" w:rsidRPr="001E0D05">
              <w:rPr>
                <w:rFonts w:asciiTheme="majorBidi" w:hAnsiTheme="majorBidi" w:cstheme="majorBidi"/>
                <w:bCs/>
              </w:rPr>
              <w:t xml:space="preserve"> (for </w:t>
            </w:r>
            <w:r w:rsidR="004A432D">
              <w:rPr>
                <w:rFonts w:asciiTheme="majorBidi" w:hAnsiTheme="majorBidi" w:cstheme="majorBidi"/>
                <w:bCs/>
              </w:rPr>
              <w:t>4-8</w:t>
            </w:r>
            <w:r w:rsidR="00447DBE" w:rsidRPr="001E0D05">
              <w:rPr>
                <w:rFonts w:asciiTheme="majorBidi" w:hAnsiTheme="majorBidi" w:cstheme="majorBidi"/>
                <w:bCs/>
              </w:rPr>
              <w:t xml:space="preserve"> echo images)</w:t>
            </w:r>
          </w:p>
        </w:tc>
        <w:tc>
          <w:tcPr>
            <w:tcW w:w="1959"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13B52B65" w14:textId="16ABCF0D" w:rsidR="00455F97" w:rsidRPr="001E0D05" w:rsidRDefault="00455F97" w:rsidP="00455F97">
            <w:pPr>
              <w:rPr>
                <w:rFonts w:asciiTheme="majorBidi" w:hAnsiTheme="majorBidi" w:cstheme="majorBidi"/>
                <w:bCs/>
              </w:rPr>
            </w:pPr>
            <w:r w:rsidRPr="001E0D05">
              <w:rPr>
                <w:rFonts w:asciiTheme="majorBidi" w:hAnsiTheme="majorBidi" w:cstheme="majorBidi"/>
                <w:bCs/>
              </w:rPr>
              <w:t>6~</w:t>
            </w:r>
            <w:r w:rsidR="004A432D">
              <w:rPr>
                <w:rFonts w:asciiTheme="majorBidi" w:hAnsiTheme="majorBidi" w:cstheme="majorBidi"/>
                <w:bCs/>
              </w:rPr>
              <w:t>12</w:t>
            </w:r>
            <w:r w:rsidRPr="001E0D05">
              <w:rPr>
                <w:rFonts w:asciiTheme="majorBidi" w:hAnsiTheme="majorBidi" w:cstheme="majorBidi"/>
                <w:bCs/>
              </w:rPr>
              <w:t xml:space="preserve"> min</w:t>
            </w:r>
            <w:r w:rsidR="00447DBE" w:rsidRPr="001E0D05">
              <w:rPr>
                <w:rFonts w:asciiTheme="majorBidi" w:hAnsiTheme="majorBidi" w:cstheme="majorBidi"/>
                <w:bCs/>
              </w:rPr>
              <w:t xml:space="preserve"> (for </w:t>
            </w:r>
            <w:r w:rsidR="004A432D">
              <w:rPr>
                <w:rFonts w:asciiTheme="majorBidi" w:hAnsiTheme="majorBidi" w:cstheme="majorBidi"/>
                <w:bCs/>
              </w:rPr>
              <w:t>4-8</w:t>
            </w:r>
            <w:r w:rsidR="00447DBE" w:rsidRPr="001E0D05">
              <w:rPr>
                <w:rFonts w:asciiTheme="majorBidi" w:hAnsiTheme="majorBidi" w:cstheme="majorBidi"/>
                <w:bCs/>
              </w:rPr>
              <w:t xml:space="preserve"> echo images)</w:t>
            </w:r>
          </w:p>
        </w:tc>
      </w:tr>
      <w:tr w:rsidR="001E0D05" w:rsidRPr="001E0D05" w14:paraId="08314A30" w14:textId="77777777" w:rsidTr="00AC5C9D">
        <w:trPr>
          <w:tblHeader/>
          <w:tblCellSpacing w:w="7" w:type="dxa"/>
        </w:trPr>
        <w:tc>
          <w:tcPr>
            <w:tcW w:w="2401"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6675D2D5" w14:textId="77777777" w:rsidR="00455F97" w:rsidRPr="001E0D05" w:rsidRDefault="00455F97">
            <w:pPr>
              <w:rPr>
                <w:rFonts w:asciiTheme="majorBidi" w:hAnsiTheme="majorBidi" w:cstheme="majorBidi"/>
                <w:b/>
              </w:rPr>
            </w:pPr>
            <w:r w:rsidRPr="001E0D05">
              <w:rPr>
                <w:rFonts w:asciiTheme="majorBidi" w:hAnsiTheme="majorBidi" w:cstheme="majorBidi"/>
                <w:b/>
              </w:rPr>
              <w:t>Matrix (freq × phase)</w:t>
            </w:r>
          </w:p>
        </w:tc>
        <w:tc>
          <w:tcPr>
            <w:tcW w:w="250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512621E0" w14:textId="15364D6C" w:rsidR="00455F97" w:rsidRPr="001E0D05" w:rsidRDefault="00735302" w:rsidP="00455F97">
            <w:pPr>
              <w:rPr>
                <w:rFonts w:asciiTheme="majorBidi" w:hAnsiTheme="majorBidi" w:cstheme="majorBidi"/>
                <w:bCs/>
              </w:rPr>
            </w:pPr>
            <w:r w:rsidRPr="001E0D05">
              <w:rPr>
                <w:rFonts w:asciiTheme="majorBidi" w:hAnsiTheme="majorBidi" w:cstheme="majorBidi"/>
                <w:bCs/>
              </w:rPr>
              <w:t>~</w:t>
            </w:r>
            <w:r w:rsidR="00455F97" w:rsidRPr="001E0D05">
              <w:rPr>
                <w:rFonts w:asciiTheme="majorBidi" w:hAnsiTheme="majorBidi" w:cstheme="majorBidi"/>
                <w:bCs/>
              </w:rPr>
              <w:t>384 × 30</w:t>
            </w:r>
            <w:r w:rsidRPr="001E0D05">
              <w:rPr>
                <w:rFonts w:asciiTheme="majorBidi" w:hAnsiTheme="majorBidi" w:cstheme="majorBidi"/>
                <w:bCs/>
              </w:rPr>
              <w:t>0</w:t>
            </w:r>
          </w:p>
        </w:tc>
        <w:tc>
          <w:tcPr>
            <w:tcW w:w="178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3EEE68D0" w14:textId="36D17B2B" w:rsidR="00455F97" w:rsidRPr="001E0D05" w:rsidRDefault="00735302" w:rsidP="00455F97">
            <w:pPr>
              <w:rPr>
                <w:rFonts w:asciiTheme="majorBidi" w:hAnsiTheme="majorBidi" w:cstheme="majorBidi"/>
                <w:bCs/>
              </w:rPr>
            </w:pPr>
            <w:r w:rsidRPr="001E0D05">
              <w:rPr>
                <w:rFonts w:asciiTheme="majorBidi" w:hAnsiTheme="majorBidi" w:cstheme="majorBidi"/>
                <w:bCs/>
              </w:rPr>
              <w:t>256~</w:t>
            </w:r>
            <w:r w:rsidR="00455F97" w:rsidRPr="001E0D05">
              <w:rPr>
                <w:rFonts w:asciiTheme="majorBidi" w:hAnsiTheme="majorBidi" w:cstheme="majorBidi"/>
                <w:bCs/>
              </w:rPr>
              <w:t xml:space="preserve">320 × </w:t>
            </w:r>
            <w:r w:rsidRPr="001E0D05">
              <w:rPr>
                <w:rFonts w:asciiTheme="majorBidi" w:hAnsiTheme="majorBidi" w:cstheme="majorBidi"/>
                <w:bCs/>
              </w:rPr>
              <w:t>128~</w:t>
            </w:r>
            <w:r w:rsidR="00455F97" w:rsidRPr="001E0D05">
              <w:rPr>
                <w:rFonts w:asciiTheme="majorBidi" w:hAnsiTheme="majorBidi" w:cstheme="majorBidi"/>
                <w:bCs/>
              </w:rPr>
              <w:t>160</w:t>
            </w:r>
          </w:p>
        </w:tc>
        <w:tc>
          <w:tcPr>
            <w:tcW w:w="1959"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5B37D69E" w14:textId="0E5698CD" w:rsidR="00455F97" w:rsidRPr="001E0D05" w:rsidRDefault="00735302" w:rsidP="00455F97">
            <w:pPr>
              <w:rPr>
                <w:rFonts w:asciiTheme="majorBidi" w:hAnsiTheme="majorBidi" w:cstheme="majorBidi"/>
                <w:bCs/>
              </w:rPr>
            </w:pPr>
            <w:r w:rsidRPr="001E0D05">
              <w:rPr>
                <w:rFonts w:asciiTheme="majorBidi" w:hAnsiTheme="majorBidi" w:cstheme="majorBidi"/>
                <w:bCs/>
              </w:rPr>
              <w:t>256~</w:t>
            </w:r>
            <w:r w:rsidR="00455F97" w:rsidRPr="001E0D05">
              <w:rPr>
                <w:rFonts w:asciiTheme="majorBidi" w:hAnsiTheme="majorBidi" w:cstheme="majorBidi"/>
                <w:bCs/>
              </w:rPr>
              <w:t xml:space="preserve">320 × </w:t>
            </w:r>
            <w:r w:rsidRPr="001E0D05">
              <w:rPr>
                <w:rFonts w:asciiTheme="majorBidi" w:hAnsiTheme="majorBidi" w:cstheme="majorBidi"/>
                <w:bCs/>
              </w:rPr>
              <w:t>128~</w:t>
            </w:r>
            <w:r w:rsidR="00455F97" w:rsidRPr="001E0D05">
              <w:rPr>
                <w:rFonts w:asciiTheme="majorBidi" w:hAnsiTheme="majorBidi" w:cstheme="majorBidi"/>
                <w:bCs/>
              </w:rPr>
              <w:t>160</w:t>
            </w:r>
          </w:p>
        </w:tc>
      </w:tr>
      <w:tr w:rsidR="001E0D05" w:rsidRPr="001E0D05" w14:paraId="58AADA0B" w14:textId="77777777" w:rsidTr="00AC5C9D">
        <w:trPr>
          <w:tblHeader/>
          <w:tblCellSpacing w:w="7" w:type="dxa"/>
        </w:trPr>
        <w:tc>
          <w:tcPr>
            <w:tcW w:w="2401"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65F7BE4B" w14:textId="77777777" w:rsidR="00455F97" w:rsidRPr="001E0D05" w:rsidRDefault="00455F97">
            <w:pPr>
              <w:rPr>
                <w:rFonts w:asciiTheme="majorBidi" w:hAnsiTheme="majorBidi" w:cstheme="majorBidi"/>
                <w:b/>
              </w:rPr>
            </w:pPr>
            <w:r w:rsidRPr="001E0D05">
              <w:rPr>
                <w:rFonts w:asciiTheme="majorBidi" w:hAnsiTheme="majorBidi" w:cstheme="majorBidi"/>
                <w:b/>
              </w:rPr>
              <w:t>Number of Slices</w:t>
            </w:r>
          </w:p>
        </w:tc>
        <w:tc>
          <w:tcPr>
            <w:tcW w:w="250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6C4C3F8D" w14:textId="77777777" w:rsidR="00455F97" w:rsidRPr="001E0D05" w:rsidRDefault="00455F97" w:rsidP="00455F97">
            <w:pPr>
              <w:rPr>
                <w:rFonts w:asciiTheme="majorBidi" w:hAnsiTheme="majorBidi" w:cstheme="majorBidi"/>
                <w:bCs/>
              </w:rPr>
            </w:pPr>
            <w:r w:rsidRPr="001E0D05">
              <w:rPr>
                <w:rFonts w:asciiTheme="majorBidi" w:hAnsiTheme="majorBidi" w:cstheme="majorBidi"/>
                <w:bCs/>
              </w:rPr>
              <w:t>96 ~ 160</w:t>
            </w:r>
          </w:p>
        </w:tc>
        <w:tc>
          <w:tcPr>
            <w:tcW w:w="178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442EEB2D" w14:textId="304C7F74" w:rsidR="00455F97" w:rsidRPr="001E0D05" w:rsidRDefault="00455F97" w:rsidP="00455F97">
            <w:pPr>
              <w:rPr>
                <w:rFonts w:asciiTheme="majorBidi" w:hAnsiTheme="majorBidi" w:cstheme="majorBidi"/>
                <w:bCs/>
              </w:rPr>
            </w:pPr>
            <w:r w:rsidRPr="001E0D05">
              <w:rPr>
                <w:rFonts w:asciiTheme="majorBidi" w:hAnsiTheme="majorBidi" w:cstheme="majorBidi"/>
                <w:bCs/>
              </w:rPr>
              <w:t>24</w:t>
            </w:r>
            <w:r w:rsidR="00735302" w:rsidRPr="001E0D05">
              <w:rPr>
                <w:rFonts w:asciiTheme="majorBidi" w:hAnsiTheme="majorBidi" w:cstheme="majorBidi"/>
                <w:bCs/>
              </w:rPr>
              <w:t>~32</w:t>
            </w:r>
          </w:p>
        </w:tc>
        <w:tc>
          <w:tcPr>
            <w:tcW w:w="1959"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5700E700" w14:textId="5CDF4177" w:rsidR="00455F97" w:rsidRPr="001E0D05" w:rsidRDefault="00455F97" w:rsidP="00455F97">
            <w:pPr>
              <w:rPr>
                <w:rFonts w:asciiTheme="majorBidi" w:hAnsiTheme="majorBidi" w:cstheme="majorBidi"/>
                <w:bCs/>
              </w:rPr>
            </w:pPr>
            <w:r w:rsidRPr="001E0D05">
              <w:rPr>
                <w:rFonts w:asciiTheme="majorBidi" w:hAnsiTheme="majorBidi" w:cstheme="majorBidi"/>
                <w:bCs/>
              </w:rPr>
              <w:t>24</w:t>
            </w:r>
            <w:r w:rsidR="00735302" w:rsidRPr="001E0D05">
              <w:rPr>
                <w:rFonts w:asciiTheme="majorBidi" w:hAnsiTheme="majorBidi" w:cstheme="majorBidi"/>
                <w:bCs/>
              </w:rPr>
              <w:t>~32</w:t>
            </w:r>
          </w:p>
        </w:tc>
      </w:tr>
      <w:tr w:rsidR="001E0D05" w:rsidRPr="001E0D05" w14:paraId="4632EA84" w14:textId="77777777" w:rsidTr="00AC5C9D">
        <w:trPr>
          <w:tblHeader/>
          <w:tblCellSpacing w:w="7" w:type="dxa"/>
        </w:trPr>
        <w:tc>
          <w:tcPr>
            <w:tcW w:w="2401"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2D7BB92E" w14:textId="77777777" w:rsidR="00455F97" w:rsidRPr="001E0D05" w:rsidRDefault="00455F97">
            <w:pPr>
              <w:rPr>
                <w:rFonts w:asciiTheme="majorBidi" w:hAnsiTheme="majorBidi" w:cstheme="majorBidi"/>
                <w:b/>
              </w:rPr>
            </w:pPr>
            <w:r w:rsidRPr="001E0D05">
              <w:rPr>
                <w:rFonts w:asciiTheme="majorBidi" w:hAnsiTheme="majorBidi" w:cstheme="majorBidi"/>
                <w:b/>
              </w:rPr>
              <w:t>Slice thickness (mm)</w:t>
            </w:r>
          </w:p>
        </w:tc>
        <w:tc>
          <w:tcPr>
            <w:tcW w:w="250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7E7BE3BD" w14:textId="77777777" w:rsidR="00455F97" w:rsidRPr="001E0D05" w:rsidRDefault="00455F97" w:rsidP="00455F97">
            <w:pPr>
              <w:rPr>
                <w:rFonts w:asciiTheme="majorBidi" w:hAnsiTheme="majorBidi" w:cstheme="majorBidi"/>
                <w:bCs/>
              </w:rPr>
            </w:pPr>
            <w:r w:rsidRPr="001E0D05">
              <w:rPr>
                <w:rFonts w:asciiTheme="majorBidi" w:hAnsiTheme="majorBidi" w:cstheme="majorBidi"/>
                <w:bCs/>
              </w:rPr>
              <w:t>0.7 ~ 1</w:t>
            </w:r>
          </w:p>
        </w:tc>
        <w:tc>
          <w:tcPr>
            <w:tcW w:w="178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71DCB52E" w14:textId="77777777" w:rsidR="00455F97" w:rsidRPr="001E0D05" w:rsidRDefault="00455F97" w:rsidP="00455F97">
            <w:pPr>
              <w:rPr>
                <w:rFonts w:asciiTheme="majorBidi" w:hAnsiTheme="majorBidi" w:cstheme="majorBidi"/>
                <w:bCs/>
              </w:rPr>
            </w:pPr>
            <w:r w:rsidRPr="001E0D05">
              <w:rPr>
                <w:rFonts w:asciiTheme="majorBidi" w:hAnsiTheme="majorBidi" w:cstheme="majorBidi"/>
                <w:bCs/>
              </w:rPr>
              <w:t>3~4</w:t>
            </w:r>
          </w:p>
        </w:tc>
        <w:tc>
          <w:tcPr>
            <w:tcW w:w="1959"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3B1F98BA" w14:textId="77777777" w:rsidR="00455F97" w:rsidRPr="001E0D05" w:rsidRDefault="00455F97" w:rsidP="00455F97">
            <w:pPr>
              <w:rPr>
                <w:rFonts w:asciiTheme="majorBidi" w:hAnsiTheme="majorBidi" w:cstheme="majorBidi"/>
                <w:bCs/>
              </w:rPr>
            </w:pPr>
            <w:r w:rsidRPr="001E0D05">
              <w:rPr>
                <w:rFonts w:asciiTheme="majorBidi" w:hAnsiTheme="majorBidi" w:cstheme="majorBidi"/>
                <w:bCs/>
              </w:rPr>
              <w:t>3~4</w:t>
            </w:r>
          </w:p>
        </w:tc>
      </w:tr>
      <w:tr w:rsidR="001E0D05" w:rsidRPr="001E0D05" w14:paraId="7D6C83D1" w14:textId="77777777" w:rsidTr="00AC5C9D">
        <w:trPr>
          <w:tblHeader/>
          <w:tblCellSpacing w:w="7" w:type="dxa"/>
        </w:trPr>
        <w:tc>
          <w:tcPr>
            <w:tcW w:w="2401"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2A5BA6B7" w14:textId="77777777" w:rsidR="00455F97" w:rsidRPr="001E0D05" w:rsidRDefault="00455F97">
            <w:pPr>
              <w:rPr>
                <w:rFonts w:asciiTheme="majorBidi" w:hAnsiTheme="majorBidi" w:cstheme="majorBidi"/>
                <w:b/>
              </w:rPr>
            </w:pPr>
            <w:r w:rsidRPr="001E0D05">
              <w:rPr>
                <w:rFonts w:asciiTheme="majorBidi" w:hAnsiTheme="majorBidi" w:cstheme="majorBidi"/>
                <w:b/>
              </w:rPr>
              <w:t>FOV (mm)</w:t>
            </w:r>
          </w:p>
        </w:tc>
        <w:tc>
          <w:tcPr>
            <w:tcW w:w="250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19178F60" w14:textId="77777777" w:rsidR="00455F97" w:rsidRPr="001E0D05" w:rsidRDefault="00455F97" w:rsidP="00455F97">
            <w:pPr>
              <w:rPr>
                <w:rFonts w:asciiTheme="majorBidi" w:hAnsiTheme="majorBidi" w:cstheme="majorBidi"/>
                <w:bCs/>
              </w:rPr>
            </w:pPr>
            <w:r w:rsidRPr="001E0D05">
              <w:rPr>
                <w:rFonts w:asciiTheme="majorBidi" w:hAnsiTheme="majorBidi" w:cstheme="majorBidi"/>
                <w:bCs/>
              </w:rPr>
              <w:t>140 ~ 160</w:t>
            </w:r>
          </w:p>
        </w:tc>
        <w:tc>
          <w:tcPr>
            <w:tcW w:w="178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37E427FF" w14:textId="77777777" w:rsidR="00455F97" w:rsidRPr="001E0D05" w:rsidRDefault="00455F97" w:rsidP="00455F97">
            <w:pPr>
              <w:rPr>
                <w:rFonts w:asciiTheme="majorBidi" w:hAnsiTheme="majorBidi" w:cstheme="majorBidi"/>
                <w:bCs/>
              </w:rPr>
            </w:pPr>
            <w:r w:rsidRPr="001E0D05">
              <w:rPr>
                <w:rFonts w:asciiTheme="majorBidi" w:hAnsiTheme="majorBidi" w:cstheme="majorBidi"/>
                <w:bCs/>
              </w:rPr>
              <w:t>140 ~ 160</w:t>
            </w:r>
          </w:p>
        </w:tc>
        <w:tc>
          <w:tcPr>
            <w:tcW w:w="1959"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46DF3E79" w14:textId="77777777" w:rsidR="00455F97" w:rsidRPr="001E0D05" w:rsidRDefault="00455F97" w:rsidP="00455F97">
            <w:pPr>
              <w:rPr>
                <w:rFonts w:asciiTheme="majorBidi" w:hAnsiTheme="majorBidi" w:cstheme="majorBidi"/>
                <w:bCs/>
              </w:rPr>
            </w:pPr>
            <w:r w:rsidRPr="001E0D05">
              <w:rPr>
                <w:rFonts w:asciiTheme="majorBidi" w:hAnsiTheme="majorBidi" w:cstheme="majorBidi"/>
                <w:bCs/>
              </w:rPr>
              <w:t>140 ~ 160</w:t>
            </w:r>
          </w:p>
        </w:tc>
      </w:tr>
      <w:tr w:rsidR="001E0D05" w:rsidRPr="001E0D05" w14:paraId="54DF4D9D" w14:textId="77777777" w:rsidTr="00AC5C9D">
        <w:trPr>
          <w:tblHeader/>
          <w:tblCellSpacing w:w="7" w:type="dxa"/>
        </w:trPr>
        <w:tc>
          <w:tcPr>
            <w:tcW w:w="2401"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4709DD4A" w14:textId="77777777" w:rsidR="00455F97" w:rsidRPr="001E0D05" w:rsidRDefault="00455F97">
            <w:pPr>
              <w:rPr>
                <w:rFonts w:asciiTheme="majorBidi" w:hAnsiTheme="majorBidi" w:cstheme="majorBidi"/>
                <w:b/>
              </w:rPr>
            </w:pPr>
            <w:r w:rsidRPr="001E0D05">
              <w:rPr>
                <w:rFonts w:asciiTheme="majorBidi" w:hAnsiTheme="majorBidi" w:cstheme="majorBidi"/>
                <w:b/>
              </w:rPr>
              <w:t>Flip Angle (deg)</w:t>
            </w:r>
          </w:p>
        </w:tc>
        <w:tc>
          <w:tcPr>
            <w:tcW w:w="250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607B3D2B" w14:textId="163BCB96" w:rsidR="00455F97" w:rsidRPr="001E0D05" w:rsidRDefault="000A52D9" w:rsidP="00455F97">
            <w:pPr>
              <w:rPr>
                <w:rFonts w:asciiTheme="majorBidi" w:hAnsiTheme="majorBidi" w:cstheme="majorBidi"/>
                <w:bCs/>
              </w:rPr>
            </w:pPr>
            <w:r>
              <w:rPr>
                <w:rFonts w:asciiTheme="majorBidi" w:hAnsiTheme="majorBidi" w:cstheme="majorBidi"/>
                <w:bCs/>
              </w:rPr>
              <w:t>10~</w:t>
            </w:r>
            <w:r w:rsidR="00447DBE" w:rsidRPr="001E0D05">
              <w:rPr>
                <w:rFonts w:asciiTheme="majorBidi" w:hAnsiTheme="majorBidi" w:cstheme="majorBidi"/>
                <w:bCs/>
              </w:rPr>
              <w:t>25</w:t>
            </w:r>
          </w:p>
        </w:tc>
        <w:tc>
          <w:tcPr>
            <w:tcW w:w="178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72E679ED" w14:textId="77777777" w:rsidR="00455F97" w:rsidRPr="001E0D05" w:rsidRDefault="00455F97" w:rsidP="00455F97">
            <w:pPr>
              <w:rPr>
                <w:rFonts w:asciiTheme="majorBidi" w:hAnsiTheme="majorBidi" w:cstheme="majorBidi"/>
                <w:bCs/>
              </w:rPr>
            </w:pPr>
            <w:r w:rsidRPr="001E0D05">
              <w:rPr>
                <w:rFonts w:asciiTheme="majorBidi" w:hAnsiTheme="majorBidi" w:cstheme="majorBidi"/>
                <w:bCs/>
              </w:rPr>
              <w:t>VFA</w:t>
            </w:r>
          </w:p>
        </w:tc>
        <w:tc>
          <w:tcPr>
            <w:tcW w:w="1959"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0EE07B1A" w14:textId="77777777" w:rsidR="00455F97" w:rsidRPr="001E0D05" w:rsidRDefault="00455F97" w:rsidP="00455F97">
            <w:pPr>
              <w:rPr>
                <w:rFonts w:asciiTheme="majorBidi" w:hAnsiTheme="majorBidi" w:cstheme="majorBidi"/>
                <w:bCs/>
              </w:rPr>
            </w:pPr>
            <w:r w:rsidRPr="001E0D05">
              <w:rPr>
                <w:rFonts w:asciiTheme="majorBidi" w:hAnsiTheme="majorBidi" w:cstheme="majorBidi"/>
                <w:bCs/>
              </w:rPr>
              <w:t>VFA</w:t>
            </w:r>
          </w:p>
        </w:tc>
      </w:tr>
      <w:tr w:rsidR="001E0D05" w:rsidRPr="001E0D05" w14:paraId="35A6B761" w14:textId="77777777" w:rsidTr="00AC5C9D">
        <w:trPr>
          <w:tblHeader/>
          <w:tblCellSpacing w:w="7" w:type="dxa"/>
        </w:trPr>
        <w:tc>
          <w:tcPr>
            <w:tcW w:w="2401"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15B17095" w14:textId="77777777" w:rsidR="00455F97" w:rsidRPr="001E0D05" w:rsidRDefault="00455F97">
            <w:pPr>
              <w:rPr>
                <w:rFonts w:asciiTheme="majorBidi" w:hAnsiTheme="majorBidi" w:cstheme="majorBidi"/>
                <w:b/>
              </w:rPr>
            </w:pPr>
            <w:r w:rsidRPr="001E0D05">
              <w:rPr>
                <w:rFonts w:asciiTheme="majorBidi" w:hAnsiTheme="majorBidi" w:cstheme="majorBidi"/>
                <w:b/>
              </w:rPr>
              <w:t>TE (ms)</w:t>
            </w:r>
          </w:p>
        </w:tc>
        <w:tc>
          <w:tcPr>
            <w:tcW w:w="250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5338B0DC" w14:textId="5E9661D8" w:rsidR="00455F97" w:rsidRPr="001E0D05" w:rsidRDefault="00735302" w:rsidP="00455F97">
            <w:pPr>
              <w:rPr>
                <w:rFonts w:asciiTheme="majorBidi" w:hAnsiTheme="majorBidi" w:cstheme="majorBidi"/>
                <w:bCs/>
              </w:rPr>
            </w:pPr>
            <w:r w:rsidRPr="001E0D05">
              <w:rPr>
                <w:rFonts w:asciiTheme="majorBidi" w:hAnsiTheme="majorBidi" w:cstheme="majorBidi"/>
                <w:bCs/>
              </w:rPr>
              <w:t>MIN</w:t>
            </w:r>
            <w:r w:rsidR="00455F97" w:rsidRPr="001E0D05">
              <w:rPr>
                <w:rFonts w:asciiTheme="majorBidi" w:hAnsiTheme="majorBidi" w:cstheme="majorBidi"/>
                <w:bCs/>
              </w:rPr>
              <w:t xml:space="preserve"> (3~6)</w:t>
            </w:r>
          </w:p>
        </w:tc>
        <w:tc>
          <w:tcPr>
            <w:tcW w:w="178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40E5D29F" w14:textId="5CC75859" w:rsidR="00455F97" w:rsidRPr="001E0D05" w:rsidRDefault="00735302" w:rsidP="00455F97">
            <w:pPr>
              <w:rPr>
                <w:rFonts w:asciiTheme="majorBidi" w:hAnsiTheme="majorBidi" w:cstheme="majorBidi"/>
                <w:bCs/>
              </w:rPr>
            </w:pPr>
            <w:r w:rsidRPr="001E0D05">
              <w:rPr>
                <w:rFonts w:asciiTheme="majorBidi" w:hAnsiTheme="majorBidi" w:cstheme="majorBidi"/>
                <w:bCs/>
              </w:rPr>
              <w:t>MIN</w:t>
            </w:r>
            <w:r w:rsidR="00455F97" w:rsidRPr="001E0D05">
              <w:rPr>
                <w:rFonts w:asciiTheme="majorBidi" w:hAnsiTheme="majorBidi" w:cstheme="majorBidi"/>
                <w:bCs/>
              </w:rPr>
              <w:t xml:space="preserve"> (2~4)</w:t>
            </w:r>
          </w:p>
        </w:tc>
        <w:tc>
          <w:tcPr>
            <w:tcW w:w="1959"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4BCDEA6A" w14:textId="046F236F" w:rsidR="00455F97" w:rsidRPr="001E0D05" w:rsidRDefault="00735302" w:rsidP="00455F97">
            <w:pPr>
              <w:rPr>
                <w:rFonts w:asciiTheme="majorBidi" w:hAnsiTheme="majorBidi" w:cstheme="majorBidi"/>
                <w:bCs/>
              </w:rPr>
            </w:pPr>
            <w:r w:rsidRPr="001E0D05">
              <w:rPr>
                <w:rFonts w:asciiTheme="majorBidi" w:hAnsiTheme="majorBidi" w:cstheme="majorBidi"/>
                <w:bCs/>
              </w:rPr>
              <w:t>MIN</w:t>
            </w:r>
            <w:r w:rsidR="00455F97" w:rsidRPr="001E0D05">
              <w:rPr>
                <w:rFonts w:asciiTheme="majorBidi" w:hAnsiTheme="majorBidi" w:cstheme="majorBidi"/>
                <w:bCs/>
              </w:rPr>
              <w:t xml:space="preserve"> (2~4)</w:t>
            </w:r>
          </w:p>
        </w:tc>
      </w:tr>
      <w:tr w:rsidR="001E0D05" w:rsidRPr="001E0D05" w14:paraId="28DB3B1A" w14:textId="77777777" w:rsidTr="00AC5C9D">
        <w:trPr>
          <w:tblHeader/>
          <w:tblCellSpacing w:w="7" w:type="dxa"/>
        </w:trPr>
        <w:tc>
          <w:tcPr>
            <w:tcW w:w="2401"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57D5DA08" w14:textId="77777777" w:rsidR="00455F97" w:rsidRPr="001E0D05" w:rsidRDefault="00455F97">
            <w:pPr>
              <w:rPr>
                <w:rFonts w:asciiTheme="majorBidi" w:hAnsiTheme="majorBidi" w:cstheme="majorBidi"/>
                <w:b/>
              </w:rPr>
            </w:pPr>
            <w:r w:rsidRPr="001E0D05">
              <w:rPr>
                <w:rFonts w:asciiTheme="majorBidi" w:hAnsiTheme="majorBidi" w:cstheme="majorBidi"/>
                <w:b/>
              </w:rPr>
              <w:t>TR (ms)</w:t>
            </w:r>
          </w:p>
        </w:tc>
        <w:tc>
          <w:tcPr>
            <w:tcW w:w="250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421A3DEC" w14:textId="012D9BEC" w:rsidR="00455F97" w:rsidRPr="001E0D05" w:rsidRDefault="00735302" w:rsidP="00455F97">
            <w:pPr>
              <w:rPr>
                <w:rFonts w:asciiTheme="majorBidi" w:hAnsiTheme="majorBidi" w:cstheme="majorBidi"/>
                <w:bCs/>
              </w:rPr>
            </w:pPr>
            <w:r w:rsidRPr="001E0D05">
              <w:rPr>
                <w:rFonts w:asciiTheme="majorBidi" w:hAnsiTheme="majorBidi" w:cstheme="majorBidi"/>
                <w:bCs/>
              </w:rPr>
              <w:t>MIN</w:t>
            </w:r>
            <w:r w:rsidR="00455F97" w:rsidRPr="001E0D05">
              <w:rPr>
                <w:rFonts w:asciiTheme="majorBidi" w:hAnsiTheme="majorBidi" w:cstheme="majorBidi"/>
                <w:bCs/>
              </w:rPr>
              <w:t xml:space="preserve"> (8~15)</w:t>
            </w:r>
          </w:p>
        </w:tc>
        <w:tc>
          <w:tcPr>
            <w:tcW w:w="178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03C6587C" w14:textId="7587DAC3" w:rsidR="00455F97" w:rsidRPr="001E0D05" w:rsidRDefault="00735302" w:rsidP="00455F97">
            <w:pPr>
              <w:rPr>
                <w:rFonts w:asciiTheme="majorBidi" w:hAnsiTheme="majorBidi" w:cstheme="majorBidi"/>
                <w:bCs/>
              </w:rPr>
            </w:pPr>
            <w:r w:rsidRPr="001E0D05">
              <w:rPr>
                <w:rFonts w:asciiTheme="majorBidi" w:hAnsiTheme="majorBidi" w:cstheme="majorBidi"/>
                <w:bCs/>
              </w:rPr>
              <w:t>MIN</w:t>
            </w:r>
            <w:r w:rsidR="00455F97" w:rsidRPr="001E0D05">
              <w:rPr>
                <w:rFonts w:asciiTheme="majorBidi" w:hAnsiTheme="majorBidi" w:cstheme="majorBidi"/>
                <w:bCs/>
              </w:rPr>
              <w:t xml:space="preserve"> (6~9)</w:t>
            </w:r>
          </w:p>
        </w:tc>
        <w:tc>
          <w:tcPr>
            <w:tcW w:w="1959"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6B3D470A" w14:textId="74CB3585" w:rsidR="00455F97" w:rsidRPr="001E0D05" w:rsidRDefault="00735302" w:rsidP="00455F97">
            <w:pPr>
              <w:rPr>
                <w:rFonts w:asciiTheme="majorBidi" w:hAnsiTheme="majorBidi" w:cstheme="majorBidi"/>
                <w:bCs/>
              </w:rPr>
            </w:pPr>
            <w:r w:rsidRPr="001E0D05">
              <w:rPr>
                <w:rFonts w:asciiTheme="majorBidi" w:hAnsiTheme="majorBidi" w:cstheme="majorBidi"/>
                <w:bCs/>
              </w:rPr>
              <w:t>MIN</w:t>
            </w:r>
            <w:r w:rsidR="00455F97" w:rsidRPr="001E0D05">
              <w:rPr>
                <w:rFonts w:asciiTheme="majorBidi" w:hAnsiTheme="majorBidi" w:cstheme="majorBidi"/>
                <w:bCs/>
              </w:rPr>
              <w:t xml:space="preserve"> (6~9)</w:t>
            </w:r>
          </w:p>
        </w:tc>
      </w:tr>
      <w:tr w:rsidR="001E0D05" w:rsidRPr="001E0D05" w14:paraId="11875A24" w14:textId="77777777" w:rsidTr="00AC5C9D">
        <w:trPr>
          <w:tblHeader/>
          <w:tblCellSpacing w:w="7" w:type="dxa"/>
        </w:trPr>
        <w:tc>
          <w:tcPr>
            <w:tcW w:w="2401"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7D7720A5" w14:textId="77777777" w:rsidR="00455F97" w:rsidRPr="001E0D05" w:rsidRDefault="00455F97">
            <w:pPr>
              <w:rPr>
                <w:rFonts w:asciiTheme="majorBidi" w:hAnsiTheme="majorBidi" w:cstheme="majorBidi"/>
                <w:b/>
              </w:rPr>
            </w:pPr>
            <w:r w:rsidRPr="001E0D05">
              <w:rPr>
                <w:rFonts w:asciiTheme="majorBidi" w:hAnsiTheme="majorBidi" w:cstheme="majorBidi"/>
                <w:b/>
              </w:rPr>
              <w:t>Bandwidth (Hz/Px)</w:t>
            </w:r>
          </w:p>
        </w:tc>
        <w:tc>
          <w:tcPr>
            <w:tcW w:w="250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5E2C4FBA" w14:textId="77777777" w:rsidR="00455F97" w:rsidRPr="001E0D05" w:rsidRDefault="00455F97" w:rsidP="00455F97">
            <w:pPr>
              <w:rPr>
                <w:rFonts w:asciiTheme="majorBidi" w:hAnsiTheme="majorBidi" w:cstheme="majorBidi"/>
                <w:bCs/>
              </w:rPr>
            </w:pPr>
            <w:r w:rsidRPr="001E0D05">
              <w:rPr>
                <w:rFonts w:asciiTheme="majorBidi" w:hAnsiTheme="majorBidi" w:cstheme="majorBidi"/>
                <w:bCs/>
              </w:rPr>
              <w:t>~186</w:t>
            </w:r>
          </w:p>
        </w:tc>
        <w:tc>
          <w:tcPr>
            <w:tcW w:w="178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64FB8116" w14:textId="77777777" w:rsidR="00455F97" w:rsidRPr="001E0D05" w:rsidRDefault="00455F97" w:rsidP="00455F97">
            <w:pPr>
              <w:rPr>
                <w:rFonts w:asciiTheme="majorBidi" w:hAnsiTheme="majorBidi" w:cstheme="majorBidi"/>
                <w:bCs/>
              </w:rPr>
            </w:pPr>
            <w:r w:rsidRPr="001E0D05">
              <w:rPr>
                <w:rFonts w:asciiTheme="majorBidi" w:hAnsiTheme="majorBidi" w:cstheme="majorBidi"/>
                <w:bCs/>
              </w:rPr>
              <w:t>~400</w:t>
            </w:r>
          </w:p>
        </w:tc>
        <w:tc>
          <w:tcPr>
            <w:tcW w:w="1959"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1F942620" w14:textId="77777777" w:rsidR="00455F97" w:rsidRPr="001E0D05" w:rsidRDefault="00455F97" w:rsidP="00455F97">
            <w:pPr>
              <w:rPr>
                <w:rFonts w:asciiTheme="majorBidi" w:hAnsiTheme="majorBidi" w:cstheme="majorBidi"/>
                <w:bCs/>
              </w:rPr>
            </w:pPr>
            <w:r w:rsidRPr="001E0D05">
              <w:rPr>
                <w:rFonts w:asciiTheme="majorBidi" w:hAnsiTheme="majorBidi" w:cstheme="majorBidi"/>
                <w:bCs/>
              </w:rPr>
              <w:t>~400</w:t>
            </w:r>
          </w:p>
        </w:tc>
      </w:tr>
      <w:tr w:rsidR="001E0D05" w:rsidRPr="001E0D05" w14:paraId="0D8F96BE" w14:textId="77777777" w:rsidTr="00735302">
        <w:trPr>
          <w:tblHeader/>
          <w:tblCellSpacing w:w="7" w:type="dxa"/>
        </w:trPr>
        <w:tc>
          <w:tcPr>
            <w:tcW w:w="2401"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4DED2483" w14:textId="41EA8BCA" w:rsidR="00735302" w:rsidRPr="001E0D05" w:rsidRDefault="00735302" w:rsidP="00735302">
            <w:pPr>
              <w:rPr>
                <w:rFonts w:asciiTheme="majorBidi" w:hAnsiTheme="majorBidi" w:cstheme="majorBidi"/>
                <w:b/>
              </w:rPr>
            </w:pPr>
            <w:r w:rsidRPr="001E0D05">
              <w:rPr>
                <w:rFonts w:asciiTheme="majorBidi" w:hAnsiTheme="majorBidi" w:cstheme="majorBidi"/>
                <w:b/>
              </w:rPr>
              <w:t>Time of spin-lock (TSL)/Prepared TE (ms)</w:t>
            </w:r>
          </w:p>
        </w:tc>
        <w:tc>
          <w:tcPr>
            <w:tcW w:w="250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tcPr>
          <w:p w14:paraId="1D9E949A" w14:textId="77777777" w:rsidR="00735302" w:rsidRPr="001E0D05" w:rsidRDefault="00735302" w:rsidP="00455F97">
            <w:pPr>
              <w:rPr>
                <w:rFonts w:asciiTheme="majorBidi" w:hAnsiTheme="majorBidi" w:cstheme="majorBidi"/>
                <w:bCs/>
              </w:rPr>
            </w:pPr>
          </w:p>
        </w:tc>
        <w:tc>
          <w:tcPr>
            <w:tcW w:w="1786"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67B797B5" w14:textId="3AF3E163" w:rsidR="00735302" w:rsidRPr="001E0D05" w:rsidRDefault="00735302" w:rsidP="00455F97">
            <w:pPr>
              <w:rPr>
                <w:rFonts w:asciiTheme="majorBidi" w:hAnsiTheme="majorBidi" w:cstheme="majorBidi"/>
                <w:bCs/>
              </w:rPr>
            </w:pPr>
            <w:r w:rsidRPr="001E0D05">
              <w:rPr>
                <w:rFonts w:asciiTheme="majorBidi" w:hAnsiTheme="majorBidi" w:cstheme="majorBidi"/>
                <w:bCs/>
              </w:rPr>
              <w:t>0/10/40/80</w:t>
            </w:r>
          </w:p>
        </w:tc>
        <w:tc>
          <w:tcPr>
            <w:tcW w:w="1959" w:type="dxa"/>
            <w:tcBorders>
              <w:top w:val="outset" w:sz="6" w:space="0" w:color="AAAAAA"/>
              <w:left w:val="outset" w:sz="6" w:space="0" w:color="AAAAAA"/>
              <w:bottom w:val="outset" w:sz="6" w:space="0" w:color="AAAAAA"/>
              <w:right w:val="outset" w:sz="6" w:space="0" w:color="AAAAAA"/>
            </w:tcBorders>
            <w:shd w:val="clear" w:color="auto" w:fill="D9D9D9" w:themeFill="background1" w:themeFillShade="D9"/>
            <w:vAlign w:val="center"/>
          </w:tcPr>
          <w:p w14:paraId="0943EAB3" w14:textId="045B09C0" w:rsidR="00735302" w:rsidRPr="001E0D05" w:rsidRDefault="00735302" w:rsidP="00735302">
            <w:pPr>
              <w:rPr>
                <w:rFonts w:asciiTheme="majorBidi" w:hAnsiTheme="majorBidi" w:cstheme="majorBidi"/>
                <w:bCs/>
              </w:rPr>
            </w:pPr>
            <w:r w:rsidRPr="001E0D05">
              <w:rPr>
                <w:rFonts w:asciiTheme="majorBidi" w:hAnsiTheme="majorBidi" w:cstheme="majorBidi"/>
                <w:bCs/>
              </w:rPr>
              <w:t>0/10/30/60</w:t>
            </w:r>
          </w:p>
        </w:tc>
      </w:tr>
    </w:tbl>
    <w:p w14:paraId="5B5609CD" w14:textId="77777777" w:rsidR="00DD69AB" w:rsidRDefault="00DD69AB" w:rsidP="000D48D6">
      <w:pPr>
        <w:pStyle w:val="Heading2"/>
        <w:rPr>
          <w:rFonts w:asciiTheme="majorBidi" w:hAnsiTheme="majorBidi" w:cstheme="majorBidi"/>
          <w:sz w:val="24"/>
          <w:szCs w:val="24"/>
        </w:rPr>
      </w:pPr>
      <w:bookmarkStart w:id="33" w:name="_Toc438038797"/>
    </w:p>
    <w:p w14:paraId="659C94C8" w14:textId="31B60580" w:rsidR="00DD69AB" w:rsidRPr="00246619" w:rsidRDefault="00B50836" w:rsidP="00B21042">
      <w:pPr>
        <w:pStyle w:val="Heading2"/>
        <w:jc w:val="both"/>
        <w:rPr>
          <w:b w:val="0"/>
          <w:sz w:val="24"/>
          <w:szCs w:val="24"/>
        </w:rPr>
      </w:pPr>
      <w:r w:rsidRPr="00276A09">
        <w:rPr>
          <w:b w:val="0"/>
          <w:sz w:val="24"/>
          <w:szCs w:val="24"/>
        </w:rPr>
        <w:t>Sequence is currently a research sequence and not generally availabl</w:t>
      </w:r>
      <w:r w:rsidR="00276A09" w:rsidRPr="00276A09">
        <w:rPr>
          <w:b w:val="0"/>
          <w:sz w:val="24"/>
          <w:szCs w:val="24"/>
        </w:rPr>
        <w:t xml:space="preserve">e, however, sequences/patch may be obtained though a point person </w:t>
      </w:r>
      <w:r w:rsidR="00276A09" w:rsidRPr="00246619">
        <w:rPr>
          <w:b w:val="0"/>
          <w:sz w:val="24"/>
          <w:szCs w:val="24"/>
        </w:rPr>
        <w:t xml:space="preserve">from the vendor or through special webpages. </w:t>
      </w:r>
    </w:p>
    <w:p w14:paraId="5A9D9160" w14:textId="43519AC2" w:rsidR="00B50836" w:rsidRPr="00246619" w:rsidRDefault="00276A09" w:rsidP="00B21042">
      <w:pPr>
        <w:jc w:val="both"/>
        <w:rPr>
          <w:b/>
          <w:bCs/>
        </w:rPr>
      </w:pPr>
      <w:r w:rsidRPr="00246619">
        <w:rPr>
          <w:b/>
          <w:bCs/>
        </w:rPr>
        <w:t>C</w:t>
      </w:r>
      <w:r w:rsidR="00B50836" w:rsidRPr="00246619">
        <w:rPr>
          <w:b/>
          <w:bCs/>
        </w:rPr>
        <w:t>ontact details to get</w:t>
      </w:r>
      <w:r w:rsidR="009A0366" w:rsidRPr="00246619">
        <w:rPr>
          <w:b/>
          <w:bCs/>
        </w:rPr>
        <w:t xml:space="preserve"> MAPSS-</w:t>
      </w:r>
      <w:r w:rsidR="00167E27" w:rsidRPr="00246619">
        <w:rPr>
          <w:b/>
          <w:bCs/>
        </w:rPr>
        <w:t>T</w:t>
      </w:r>
      <w:r w:rsidR="00167E27" w:rsidRPr="00246619">
        <w:rPr>
          <w:b/>
          <w:bCs/>
          <w:vertAlign w:val="subscript"/>
        </w:rPr>
        <w:t>1ρ</w:t>
      </w:r>
      <w:r w:rsidR="009A0366" w:rsidRPr="00246619">
        <w:rPr>
          <w:b/>
          <w:bCs/>
        </w:rPr>
        <w:t>-T</w:t>
      </w:r>
      <w:r w:rsidR="009A0366" w:rsidRPr="00246619">
        <w:rPr>
          <w:b/>
          <w:bCs/>
          <w:vertAlign w:val="subscript"/>
        </w:rPr>
        <w:t>2</w:t>
      </w:r>
      <w:r w:rsidR="00B50836" w:rsidRPr="00246619">
        <w:rPr>
          <w:b/>
          <w:bCs/>
        </w:rPr>
        <w:t xml:space="preserve"> sequence/patch</w:t>
      </w:r>
      <w:r w:rsidRPr="00246619">
        <w:rPr>
          <w:b/>
          <w:bCs/>
        </w:rPr>
        <w:t>:</w:t>
      </w:r>
      <w:r w:rsidR="00B50836" w:rsidRPr="00246619">
        <w:rPr>
          <w:b/>
          <w:bCs/>
        </w:rPr>
        <w:t xml:space="preserve"> </w:t>
      </w:r>
    </w:p>
    <w:p w14:paraId="41F3B69D" w14:textId="77777777" w:rsidR="009A0366" w:rsidRPr="00246619" w:rsidRDefault="009A0366" w:rsidP="00B21042">
      <w:pPr>
        <w:jc w:val="both"/>
        <w:rPr>
          <w:b/>
          <w:bCs/>
        </w:rPr>
      </w:pPr>
    </w:p>
    <w:p w14:paraId="7EF6633B" w14:textId="7BD42D74" w:rsidR="00B95B3D" w:rsidRPr="00246619" w:rsidRDefault="00B95B3D" w:rsidP="000F57C7">
      <w:pPr>
        <w:jc w:val="both"/>
        <w:rPr>
          <w:b/>
          <w:bCs/>
          <w:color w:val="000000" w:themeColor="text1"/>
        </w:rPr>
      </w:pPr>
      <w:r w:rsidRPr="00246619">
        <w:rPr>
          <w:color w:val="000000" w:themeColor="text1"/>
        </w:rPr>
        <w:t>The MAPSS-</w:t>
      </w:r>
      <w:r w:rsidR="00167E27" w:rsidRPr="00246619">
        <w:rPr>
          <w:color w:val="000000" w:themeColor="text1"/>
        </w:rPr>
        <w:t>T</w:t>
      </w:r>
      <w:r w:rsidR="00167E27" w:rsidRPr="00246619">
        <w:rPr>
          <w:color w:val="000000" w:themeColor="text1"/>
          <w:vertAlign w:val="subscript"/>
        </w:rPr>
        <w:t>1ρ</w:t>
      </w:r>
      <w:r w:rsidR="009A0366" w:rsidRPr="00246619">
        <w:rPr>
          <w:color w:val="000000" w:themeColor="text1"/>
        </w:rPr>
        <w:t>-T</w:t>
      </w:r>
      <w:r w:rsidR="009A0366" w:rsidRPr="00246619">
        <w:rPr>
          <w:color w:val="000000" w:themeColor="text1"/>
          <w:vertAlign w:val="subscript"/>
        </w:rPr>
        <w:t>2</w:t>
      </w:r>
      <w:r w:rsidRPr="00246619">
        <w:rPr>
          <w:color w:val="000000" w:themeColor="text1"/>
        </w:rPr>
        <w:t xml:space="preserve"> patch is not certified by the vendors and is not supposed to be considered as a medical device provided by the vendors.</w:t>
      </w:r>
    </w:p>
    <w:p w14:paraId="2064392D" w14:textId="77777777" w:rsidR="00B95B3D" w:rsidRPr="00246619" w:rsidRDefault="00B95B3D" w:rsidP="000F57C7">
      <w:pPr>
        <w:jc w:val="both"/>
        <w:rPr>
          <w:b/>
          <w:bCs/>
          <w:color w:val="000000" w:themeColor="text1"/>
        </w:rPr>
      </w:pPr>
    </w:p>
    <w:p w14:paraId="494A7370" w14:textId="619CA5E7" w:rsidR="009A0366" w:rsidRDefault="00276A09" w:rsidP="000F57C7">
      <w:pPr>
        <w:jc w:val="both"/>
        <w:rPr>
          <w:color w:val="000000" w:themeColor="text1"/>
        </w:rPr>
      </w:pPr>
      <w:r w:rsidRPr="00C14CAA">
        <w:rPr>
          <w:b/>
          <w:bCs/>
          <w:color w:val="000000" w:themeColor="text1"/>
        </w:rPr>
        <w:t>Philips:</w:t>
      </w:r>
      <w:r w:rsidRPr="008215EA">
        <w:rPr>
          <w:color w:val="000000" w:themeColor="text1"/>
        </w:rPr>
        <w:t xml:space="preserve"> </w:t>
      </w:r>
      <w:r w:rsidR="009A0366" w:rsidRPr="00FB7051">
        <w:rPr>
          <w:rFonts w:asciiTheme="majorBidi" w:hAnsiTheme="majorBidi" w:cstheme="majorBidi"/>
        </w:rPr>
        <w:t xml:space="preserve">The </w:t>
      </w:r>
      <w:r w:rsidR="00167E27" w:rsidRPr="00FB7051">
        <w:rPr>
          <w:color w:val="000000" w:themeColor="text1"/>
        </w:rPr>
        <w:t>MAPSS-T</w:t>
      </w:r>
      <w:r w:rsidR="00167E27" w:rsidRPr="0070295D">
        <w:rPr>
          <w:color w:val="000000" w:themeColor="text1"/>
          <w:vertAlign w:val="subscript"/>
        </w:rPr>
        <w:t>1ρ</w:t>
      </w:r>
      <w:r w:rsidR="00167E27" w:rsidRPr="00C14CAA">
        <w:rPr>
          <w:color w:val="000000" w:themeColor="text1"/>
        </w:rPr>
        <w:t>-T</w:t>
      </w:r>
      <w:r w:rsidR="00167E27" w:rsidRPr="00C14CAA">
        <w:rPr>
          <w:color w:val="000000" w:themeColor="text1"/>
          <w:vertAlign w:val="subscript"/>
        </w:rPr>
        <w:t>2</w:t>
      </w:r>
      <w:r w:rsidR="00167E27" w:rsidRPr="00C14CAA">
        <w:rPr>
          <w:color w:val="000000" w:themeColor="text1"/>
        </w:rPr>
        <w:t xml:space="preserve"> </w:t>
      </w:r>
      <w:r w:rsidR="009A0366" w:rsidRPr="00C14CAA">
        <w:rPr>
          <w:rFonts w:asciiTheme="majorBidi" w:hAnsiTheme="majorBidi" w:cstheme="majorBidi"/>
        </w:rPr>
        <w:t xml:space="preserve">sequence on Philips can be disseminated as a site-to-site collaboration between Philips sites who are interested in having the sequence </w:t>
      </w:r>
      <w:r w:rsidR="009A0366" w:rsidRPr="00557597">
        <w:rPr>
          <w:rFonts w:asciiTheme="majorBidi" w:hAnsiTheme="majorBidi" w:cstheme="majorBidi"/>
        </w:rPr>
        <w:t xml:space="preserve">and Albert Einstein College of Medicine. </w:t>
      </w:r>
      <w:r w:rsidR="009A0366" w:rsidRPr="00557597">
        <w:rPr>
          <w:color w:val="000000" w:themeColor="text1"/>
        </w:rPr>
        <w:t>P</w:t>
      </w:r>
      <w:r w:rsidR="004343D9" w:rsidRPr="00557597">
        <w:rPr>
          <w:color w:val="000000" w:themeColor="text1"/>
        </w:rPr>
        <w:t>lease contact both Dr. Chris Peng (</w:t>
      </w:r>
      <w:r w:rsidR="00133DA4">
        <w:fldChar w:fldCharType="begin"/>
      </w:r>
      <w:r w:rsidR="00133DA4">
        <w:instrText xml:space="preserve"> HYPERLINK "mailto:dr.chrispeng@gmail.com" </w:instrText>
      </w:r>
      <w:r w:rsidR="00133DA4">
        <w:fldChar w:fldCharType="separate"/>
      </w:r>
      <w:r w:rsidR="004343D9" w:rsidRPr="00557597">
        <w:rPr>
          <w:rStyle w:val="Hyperlink"/>
          <w:color w:val="000000" w:themeColor="text1"/>
        </w:rPr>
        <w:t>dr.chrispeng@gmail.com</w:t>
      </w:r>
      <w:r w:rsidR="00133DA4">
        <w:rPr>
          <w:rStyle w:val="Hyperlink"/>
          <w:color w:val="000000" w:themeColor="text1"/>
        </w:rPr>
        <w:fldChar w:fldCharType="end"/>
      </w:r>
      <w:r w:rsidR="004343D9" w:rsidRPr="00557597">
        <w:rPr>
          <w:color w:val="000000" w:themeColor="text1"/>
        </w:rPr>
        <w:t xml:space="preserve">) </w:t>
      </w:r>
      <w:r w:rsidR="009A0366" w:rsidRPr="00557597">
        <w:rPr>
          <w:color w:val="000000" w:themeColor="text1"/>
        </w:rPr>
        <w:t xml:space="preserve">at Albert Einstein College of Medicine </w:t>
      </w:r>
      <w:r w:rsidR="004343D9" w:rsidRPr="00557597">
        <w:rPr>
          <w:color w:val="000000" w:themeColor="text1"/>
        </w:rPr>
        <w:t>and Dr. Can Wu (</w:t>
      </w:r>
      <w:r w:rsidR="00133DA4">
        <w:fldChar w:fldCharType="begin"/>
      </w:r>
      <w:r w:rsidR="00133DA4">
        <w:instrText xml:space="preserve"> HYPERLINK "mailto:can.wu@philips.com" </w:instrText>
      </w:r>
      <w:r w:rsidR="00133DA4">
        <w:fldChar w:fldCharType="separate"/>
      </w:r>
      <w:r w:rsidR="004343D9" w:rsidRPr="00557597">
        <w:rPr>
          <w:rStyle w:val="Hyperlink"/>
          <w:color w:val="000000" w:themeColor="text1"/>
        </w:rPr>
        <w:t>can.wu@philips.com</w:t>
      </w:r>
      <w:r w:rsidR="00133DA4">
        <w:rPr>
          <w:rStyle w:val="Hyperlink"/>
          <w:color w:val="000000" w:themeColor="text1"/>
        </w:rPr>
        <w:fldChar w:fldCharType="end"/>
      </w:r>
      <w:r w:rsidR="004343D9" w:rsidRPr="00557597">
        <w:rPr>
          <w:color w:val="000000" w:themeColor="text1"/>
        </w:rPr>
        <w:t>)</w:t>
      </w:r>
      <w:r w:rsidR="009A0366" w:rsidRPr="00557597">
        <w:rPr>
          <w:color w:val="000000" w:themeColor="text1"/>
        </w:rPr>
        <w:t xml:space="preserve"> at Philips</w:t>
      </w:r>
      <w:r w:rsidR="004343D9" w:rsidRPr="00557597">
        <w:rPr>
          <w:color w:val="000000" w:themeColor="text1"/>
        </w:rPr>
        <w:t xml:space="preserve">. </w:t>
      </w:r>
      <w:r w:rsidR="009A0366" w:rsidRPr="00557597">
        <w:rPr>
          <w:color w:val="000000" w:themeColor="text1"/>
        </w:rPr>
        <w:t>The site needs to have research agreement with Philips</w:t>
      </w:r>
      <w:r w:rsidR="00120A6B" w:rsidRPr="00557597">
        <w:rPr>
          <w:color w:val="000000" w:themeColor="text1"/>
        </w:rPr>
        <w:t xml:space="preserve"> </w:t>
      </w:r>
      <w:r w:rsidR="00557597" w:rsidRPr="00557597">
        <w:rPr>
          <w:color w:val="000000" w:themeColor="text1"/>
        </w:rPr>
        <w:t>and clinical science keys that allow patch installation on the scanner.</w:t>
      </w:r>
    </w:p>
    <w:p w14:paraId="3B19D7D6" w14:textId="77777777" w:rsidR="00557597" w:rsidRPr="00C14CAA" w:rsidRDefault="00557597" w:rsidP="000F57C7">
      <w:pPr>
        <w:jc w:val="both"/>
        <w:rPr>
          <w:rFonts w:asciiTheme="majorBidi" w:hAnsiTheme="majorBidi" w:cstheme="majorBidi"/>
          <w:b/>
          <w:bCs/>
        </w:rPr>
      </w:pPr>
    </w:p>
    <w:p w14:paraId="7F4C2267" w14:textId="78A1CB1B" w:rsidR="0047455E" w:rsidRPr="00FB7051" w:rsidRDefault="009A0366" w:rsidP="000F57C7">
      <w:pPr>
        <w:jc w:val="both"/>
        <w:rPr>
          <w:rFonts w:asciiTheme="majorBidi" w:hAnsiTheme="majorBidi" w:cstheme="majorBidi"/>
        </w:rPr>
      </w:pPr>
      <w:r w:rsidRPr="00C14CAA">
        <w:rPr>
          <w:rFonts w:asciiTheme="majorBidi" w:hAnsiTheme="majorBidi" w:cstheme="majorBidi"/>
          <w:b/>
          <w:bCs/>
        </w:rPr>
        <w:t xml:space="preserve">Siemens: </w:t>
      </w:r>
      <w:r w:rsidRPr="00C14CAA">
        <w:rPr>
          <w:rFonts w:asciiTheme="majorBidi" w:hAnsiTheme="majorBidi" w:cstheme="majorBidi"/>
        </w:rPr>
        <w:t xml:space="preserve">The </w:t>
      </w:r>
      <w:r w:rsidR="00167E27" w:rsidRPr="00C14CAA">
        <w:rPr>
          <w:color w:val="000000" w:themeColor="text1"/>
        </w:rPr>
        <w:t>MAPSS-T</w:t>
      </w:r>
      <w:r w:rsidR="00167E27" w:rsidRPr="00C14CAA">
        <w:rPr>
          <w:color w:val="000000" w:themeColor="text1"/>
          <w:vertAlign w:val="subscript"/>
        </w:rPr>
        <w:t>1ρ</w:t>
      </w:r>
      <w:r w:rsidR="00167E27" w:rsidRPr="00C14CAA">
        <w:rPr>
          <w:color w:val="000000" w:themeColor="text1"/>
        </w:rPr>
        <w:t>-T</w:t>
      </w:r>
      <w:r w:rsidR="00167E27" w:rsidRPr="00C14CAA">
        <w:rPr>
          <w:color w:val="000000" w:themeColor="text1"/>
          <w:vertAlign w:val="subscript"/>
        </w:rPr>
        <w:t>2</w:t>
      </w:r>
      <w:r w:rsidR="00167E27" w:rsidRPr="00C14CAA">
        <w:rPr>
          <w:color w:val="000000" w:themeColor="text1"/>
        </w:rPr>
        <w:t xml:space="preserve"> </w:t>
      </w:r>
      <w:r w:rsidRPr="00C14CAA">
        <w:rPr>
          <w:rFonts w:asciiTheme="majorBidi" w:hAnsiTheme="majorBidi" w:cstheme="majorBidi"/>
        </w:rPr>
        <w:t>sequence on Siemens can be disseminated as a site-to-site collaboration (C2P) between the Siemens sites who are interested in having the sequence and the Cleveland Clinic. Please contact both Dr. Xiaojuan Li (</w:t>
      </w:r>
      <w:r w:rsidR="00133DA4">
        <w:fldChar w:fldCharType="begin"/>
      </w:r>
      <w:r w:rsidR="00133DA4">
        <w:instrText xml:space="preserve"> HYPERLINK "mailto:lix6@ccf.org" </w:instrText>
      </w:r>
      <w:r w:rsidR="00133DA4">
        <w:fldChar w:fldCharType="separate"/>
      </w:r>
      <w:r w:rsidRPr="008215EA">
        <w:rPr>
          <w:rStyle w:val="Hyperlink"/>
          <w:rFonts w:asciiTheme="majorBidi" w:hAnsiTheme="majorBidi" w:cstheme="majorBidi"/>
        </w:rPr>
        <w:t>lix6@c</w:t>
      </w:r>
      <w:r w:rsidRPr="00FB7051">
        <w:rPr>
          <w:rStyle w:val="Hyperlink"/>
          <w:rFonts w:asciiTheme="majorBidi" w:hAnsiTheme="majorBidi" w:cstheme="majorBidi"/>
        </w:rPr>
        <w:t>cf.org</w:t>
      </w:r>
      <w:r w:rsidR="00133DA4">
        <w:rPr>
          <w:rStyle w:val="Hyperlink"/>
          <w:rFonts w:asciiTheme="majorBidi" w:hAnsiTheme="majorBidi" w:cstheme="majorBidi"/>
        </w:rPr>
        <w:fldChar w:fldCharType="end"/>
      </w:r>
      <w:r w:rsidRPr="00C14CAA">
        <w:rPr>
          <w:rFonts w:asciiTheme="majorBidi" w:hAnsiTheme="majorBidi" w:cstheme="majorBidi"/>
        </w:rPr>
        <w:t>) at Cleveland Clinic and Dr. Kecheng Liu (</w:t>
      </w:r>
      <w:r w:rsidR="00133DA4">
        <w:fldChar w:fldCharType="begin"/>
      </w:r>
      <w:r w:rsidR="00133DA4">
        <w:instrText xml:space="preserve"> HYPERLINK "mailto:kecheng.liu@siemens-healthineers.com" </w:instrText>
      </w:r>
      <w:r w:rsidR="00133DA4">
        <w:fldChar w:fldCharType="separate"/>
      </w:r>
      <w:r w:rsidRPr="008215EA">
        <w:rPr>
          <w:rStyle w:val="Hyperlink"/>
          <w:rFonts w:asciiTheme="majorBidi" w:hAnsiTheme="majorBidi" w:cstheme="majorBidi"/>
        </w:rPr>
        <w:t>kecheng.liu@siemens-healthineers.com</w:t>
      </w:r>
      <w:r w:rsidR="00133DA4">
        <w:rPr>
          <w:rStyle w:val="Hyperlink"/>
          <w:rFonts w:asciiTheme="majorBidi" w:hAnsiTheme="majorBidi" w:cstheme="majorBidi"/>
        </w:rPr>
        <w:fldChar w:fldCharType="end"/>
      </w:r>
      <w:r w:rsidRPr="00C14CAA">
        <w:rPr>
          <w:rFonts w:asciiTheme="majorBidi" w:hAnsiTheme="majorBidi" w:cstheme="majorBidi"/>
        </w:rPr>
        <w:t xml:space="preserve">) at Siemens. The sites needs to have research </w:t>
      </w:r>
      <w:r w:rsidRPr="00FB7051">
        <w:rPr>
          <w:rFonts w:asciiTheme="majorBidi" w:hAnsiTheme="majorBidi" w:cstheme="majorBidi"/>
        </w:rPr>
        <w:t>agreement with Simens and IDEA license.</w:t>
      </w:r>
    </w:p>
    <w:p w14:paraId="071C889A" w14:textId="42B6AC5D" w:rsidR="00AE5B7F" w:rsidRPr="00C14CAA" w:rsidRDefault="00B50836" w:rsidP="000F57C7">
      <w:pPr>
        <w:pStyle w:val="Heading2"/>
        <w:jc w:val="both"/>
        <w:rPr>
          <w:b w:val="0"/>
          <w:bCs/>
          <w:color w:val="000000" w:themeColor="text1"/>
          <w:sz w:val="24"/>
          <w:szCs w:val="24"/>
        </w:rPr>
      </w:pPr>
      <w:r w:rsidRPr="0070295D">
        <w:rPr>
          <w:bCs/>
          <w:color w:val="000000" w:themeColor="text1"/>
          <w:sz w:val="24"/>
          <w:szCs w:val="24"/>
        </w:rPr>
        <w:t>GE</w:t>
      </w:r>
      <w:r w:rsidR="00276A09" w:rsidRPr="00C14CAA">
        <w:rPr>
          <w:bCs/>
          <w:color w:val="000000" w:themeColor="text1"/>
          <w:sz w:val="24"/>
          <w:szCs w:val="24"/>
        </w:rPr>
        <w:t>:</w:t>
      </w:r>
      <w:r w:rsidR="00276A09" w:rsidRPr="00C14CAA">
        <w:rPr>
          <w:b w:val="0"/>
          <w:color w:val="000000" w:themeColor="text1"/>
          <w:sz w:val="24"/>
          <w:szCs w:val="24"/>
        </w:rPr>
        <w:t xml:space="preserve">  </w:t>
      </w:r>
      <w:r w:rsidR="005E598F" w:rsidRPr="00C14CAA">
        <w:rPr>
          <w:rStyle w:val="Hyperlink"/>
          <w:b w:val="0"/>
          <w:bCs/>
          <w:color w:val="000000" w:themeColor="text1"/>
          <w:sz w:val="24"/>
          <w:szCs w:val="24"/>
          <w:u w:val="none"/>
        </w:rPr>
        <w:t xml:space="preserve">With support from Dr. Sharmila Majumdar, UCSF, GE has the </w:t>
      </w:r>
      <w:r w:rsidR="00167E27" w:rsidRPr="00C14CAA">
        <w:rPr>
          <w:b w:val="0"/>
          <w:bCs/>
          <w:color w:val="000000" w:themeColor="text1"/>
          <w:sz w:val="24"/>
          <w:szCs w:val="24"/>
        </w:rPr>
        <w:t>MAPSS-T</w:t>
      </w:r>
      <w:r w:rsidR="00167E27" w:rsidRPr="00C14CAA">
        <w:rPr>
          <w:b w:val="0"/>
          <w:bCs/>
          <w:color w:val="000000" w:themeColor="text1"/>
          <w:sz w:val="24"/>
          <w:szCs w:val="24"/>
          <w:vertAlign w:val="subscript"/>
        </w:rPr>
        <w:t>1ρ</w:t>
      </w:r>
      <w:r w:rsidR="00167E27" w:rsidRPr="00C14CAA">
        <w:rPr>
          <w:b w:val="0"/>
          <w:bCs/>
          <w:color w:val="000000" w:themeColor="text1"/>
          <w:sz w:val="24"/>
          <w:szCs w:val="24"/>
        </w:rPr>
        <w:t>-T</w:t>
      </w:r>
      <w:r w:rsidR="00167E27" w:rsidRPr="00C14CAA">
        <w:rPr>
          <w:b w:val="0"/>
          <w:bCs/>
          <w:color w:val="000000" w:themeColor="text1"/>
          <w:sz w:val="24"/>
          <w:szCs w:val="24"/>
          <w:vertAlign w:val="subscript"/>
        </w:rPr>
        <w:t>2</w:t>
      </w:r>
      <w:r w:rsidR="00167E27" w:rsidRPr="00C14CAA">
        <w:rPr>
          <w:b w:val="0"/>
          <w:bCs/>
          <w:color w:val="000000" w:themeColor="text1"/>
          <w:sz w:val="24"/>
          <w:szCs w:val="24"/>
        </w:rPr>
        <w:t xml:space="preserve"> </w:t>
      </w:r>
      <w:r w:rsidR="005E598F" w:rsidRPr="00714F98">
        <w:rPr>
          <w:rStyle w:val="Hyperlink"/>
          <w:b w:val="0"/>
          <w:color w:val="000000" w:themeColor="text1"/>
          <w:sz w:val="24"/>
          <w:szCs w:val="24"/>
          <w:u w:val="none"/>
        </w:rPr>
        <w:t>sequence</w:t>
      </w:r>
      <w:r w:rsidR="005E598F" w:rsidRPr="00C14CAA">
        <w:rPr>
          <w:rStyle w:val="Hyperlink"/>
          <w:b w:val="0"/>
          <w:bCs/>
          <w:color w:val="000000" w:themeColor="text1"/>
          <w:sz w:val="24"/>
          <w:szCs w:val="24"/>
          <w:u w:val="none"/>
        </w:rPr>
        <w:t xml:space="preserve"> available through the GE Collaboration website</w:t>
      </w:r>
      <w:r w:rsidR="00FA0ECA" w:rsidRPr="008215EA">
        <w:rPr>
          <w:rStyle w:val="Hyperlink"/>
          <w:b w:val="0"/>
          <w:bCs/>
          <w:color w:val="000000" w:themeColor="text1"/>
          <w:sz w:val="24"/>
          <w:szCs w:val="24"/>
          <w:u w:val="none"/>
        </w:rPr>
        <w:t xml:space="preserve"> </w:t>
      </w:r>
      <w:r w:rsidR="005E598F" w:rsidRPr="00FB7051">
        <w:rPr>
          <w:rStyle w:val="Hyperlink"/>
          <w:b w:val="0"/>
          <w:bCs/>
          <w:color w:val="000000" w:themeColor="text1"/>
          <w:sz w:val="24"/>
          <w:szCs w:val="24"/>
          <w:u w:val="none"/>
        </w:rPr>
        <w:t>(</w:t>
      </w:r>
      <w:r w:rsidR="002531E5" w:rsidRPr="00FB7051">
        <w:rPr>
          <w:b w:val="0"/>
          <w:bCs/>
          <w:color w:val="000000" w:themeColor="text1"/>
          <w:sz w:val="24"/>
          <w:szCs w:val="24"/>
        </w:rPr>
        <w:t>URL:</w:t>
      </w:r>
      <w:r w:rsidR="002531E5" w:rsidRPr="0070295D">
        <w:rPr>
          <w:rStyle w:val="apple-converted-space"/>
          <w:b w:val="0"/>
          <w:bCs/>
          <w:color w:val="000000" w:themeColor="text1"/>
          <w:sz w:val="24"/>
          <w:szCs w:val="24"/>
        </w:rPr>
        <w:t> </w:t>
      </w:r>
      <w:r w:rsidR="00133DA4">
        <w:fldChar w:fldCharType="begin"/>
      </w:r>
      <w:r w:rsidR="00133DA4">
        <w:instrText xml:space="preserve"> HYPERLINK "https://urldefense.proofpoint.com/v2/url?u=https-3A__collaborate.mr.gehealthcare.com_groups_mr-2Dsoftware-2Dsharing&amp;d=DwMGaQ&amp;c=iORugZls2LlYyCAZRB3XLg&amp;r=AvlffN9e44milP0Ma50P-JDpQ2X8ExMyQLlkwms7_3o&amp;m=eRyDHINGDkdmf2epL6azpUwa2dgi_l65u5ZkTD_9lHU&amp;s=W8_mQQZukmUeNeVSzeDCa0yI5DwS4k6hxUx9ZcwD1yY&amp;e=" </w:instrText>
      </w:r>
      <w:r w:rsidR="00133DA4">
        <w:fldChar w:fldCharType="separate"/>
      </w:r>
      <w:r w:rsidR="002531E5" w:rsidRPr="00C14CAA">
        <w:rPr>
          <w:rStyle w:val="Hyperlink"/>
          <w:b w:val="0"/>
          <w:bCs/>
          <w:color w:val="000000" w:themeColor="text1"/>
          <w:sz w:val="24"/>
          <w:szCs w:val="24"/>
        </w:rPr>
        <w:t>https://collaborate.mr.gehealthcare.com/groups/mr-software-sharing</w:t>
      </w:r>
      <w:r w:rsidR="00133DA4">
        <w:rPr>
          <w:rStyle w:val="Hyperlink"/>
          <w:b w:val="0"/>
          <w:bCs/>
          <w:color w:val="000000" w:themeColor="text1"/>
          <w:sz w:val="24"/>
          <w:szCs w:val="24"/>
        </w:rPr>
        <w:fldChar w:fldCharType="end"/>
      </w:r>
      <w:r w:rsidR="005E598F" w:rsidRPr="00C14CAA">
        <w:rPr>
          <w:rStyle w:val="Hyperlink"/>
          <w:b w:val="0"/>
          <w:bCs/>
          <w:color w:val="000000" w:themeColor="text1"/>
          <w:sz w:val="24"/>
          <w:szCs w:val="24"/>
        </w:rPr>
        <w:t>)</w:t>
      </w:r>
      <w:r w:rsidR="00C9042E" w:rsidRPr="008215EA">
        <w:rPr>
          <w:rStyle w:val="Hyperlink"/>
          <w:b w:val="0"/>
          <w:bCs/>
          <w:color w:val="000000" w:themeColor="text1"/>
          <w:sz w:val="24"/>
          <w:szCs w:val="24"/>
        </w:rPr>
        <w:t>.</w:t>
      </w:r>
      <w:r w:rsidR="00C9042E" w:rsidRPr="00052B6B">
        <w:rPr>
          <w:rStyle w:val="Hyperlink"/>
          <w:bCs/>
          <w:color w:val="000000" w:themeColor="text1"/>
          <w:sz w:val="24"/>
          <w:szCs w:val="24"/>
          <w:u w:val="none"/>
        </w:rPr>
        <w:t xml:space="preserve"> </w:t>
      </w:r>
      <w:r w:rsidR="00C9042E" w:rsidRPr="00C14CAA">
        <w:rPr>
          <w:rStyle w:val="Hyperlink"/>
          <w:b w:val="0"/>
          <w:bCs/>
          <w:color w:val="000000" w:themeColor="text1"/>
          <w:sz w:val="24"/>
          <w:szCs w:val="24"/>
          <w:u w:val="none"/>
        </w:rPr>
        <w:t xml:space="preserve">For </w:t>
      </w:r>
      <w:r w:rsidR="00AE5B7F" w:rsidRPr="008215EA">
        <w:rPr>
          <w:rStyle w:val="Hyperlink"/>
          <w:b w:val="0"/>
          <w:bCs/>
          <w:color w:val="000000" w:themeColor="text1"/>
          <w:sz w:val="24"/>
          <w:szCs w:val="24"/>
          <w:u w:val="none"/>
        </w:rPr>
        <w:t xml:space="preserve">GE </w:t>
      </w:r>
      <w:r w:rsidR="00C9042E" w:rsidRPr="00FB7051">
        <w:rPr>
          <w:rStyle w:val="Hyperlink"/>
          <w:b w:val="0"/>
          <w:bCs/>
          <w:color w:val="000000" w:themeColor="text1"/>
          <w:sz w:val="24"/>
          <w:szCs w:val="24"/>
          <w:u w:val="none"/>
        </w:rPr>
        <w:t>sites who have (1) an EPIC license and (2) have signed the software sharing agreement, they can have access the list of available t</w:t>
      </w:r>
      <w:r w:rsidR="00C9042E" w:rsidRPr="0070295D">
        <w:rPr>
          <w:rStyle w:val="Hyperlink"/>
          <w:b w:val="0"/>
          <w:bCs/>
          <w:color w:val="000000" w:themeColor="text1"/>
          <w:sz w:val="24"/>
          <w:szCs w:val="24"/>
          <w:u w:val="none"/>
        </w:rPr>
        <w:t>hird party research prototypes and contact details. In the case of GE sites who are interested in getting the MAPSS prototype, they would need to have both (1) and (2) above, they will e</w:t>
      </w:r>
      <w:r w:rsidR="00C9042E" w:rsidRPr="00C14CAA">
        <w:rPr>
          <w:rStyle w:val="Hyperlink"/>
          <w:b w:val="0"/>
          <w:bCs/>
          <w:color w:val="000000" w:themeColor="text1"/>
          <w:sz w:val="24"/>
          <w:szCs w:val="24"/>
          <w:u w:val="none"/>
        </w:rPr>
        <w:t xml:space="preserve">nter the software sharing website and find the contact info for Misung </w:t>
      </w:r>
      <w:r w:rsidR="00AE5B7F" w:rsidRPr="00C14CAA">
        <w:rPr>
          <w:rStyle w:val="Hyperlink"/>
          <w:b w:val="0"/>
          <w:bCs/>
          <w:color w:val="000000" w:themeColor="text1"/>
          <w:sz w:val="24"/>
          <w:szCs w:val="24"/>
          <w:u w:val="none"/>
        </w:rPr>
        <w:t xml:space="preserve">Han, PhD </w:t>
      </w:r>
      <w:r w:rsidR="00C9042E" w:rsidRPr="00C14CAA">
        <w:rPr>
          <w:rStyle w:val="Hyperlink"/>
          <w:b w:val="0"/>
          <w:bCs/>
          <w:color w:val="000000" w:themeColor="text1"/>
          <w:sz w:val="24"/>
          <w:szCs w:val="24"/>
          <w:u w:val="none"/>
        </w:rPr>
        <w:t xml:space="preserve">at UCSF.  </w:t>
      </w:r>
      <w:r w:rsidR="00AE5B7F" w:rsidRPr="00C14CAA">
        <w:rPr>
          <w:rStyle w:val="Hyperlink"/>
          <w:b w:val="0"/>
          <w:bCs/>
          <w:color w:val="000000" w:themeColor="text1"/>
          <w:sz w:val="24"/>
          <w:szCs w:val="24"/>
          <w:u w:val="none"/>
        </w:rPr>
        <w:t xml:space="preserve">Dr. Han </w:t>
      </w:r>
      <w:r w:rsidR="00C9042E" w:rsidRPr="00C14CAA">
        <w:rPr>
          <w:rStyle w:val="Hyperlink"/>
          <w:b w:val="0"/>
          <w:bCs/>
          <w:color w:val="000000" w:themeColor="text1"/>
          <w:sz w:val="24"/>
          <w:szCs w:val="24"/>
          <w:u w:val="none"/>
        </w:rPr>
        <w:t xml:space="preserve">will then cross-check their name with </w:t>
      </w:r>
      <w:r w:rsidR="00AE5B7F" w:rsidRPr="00C14CAA">
        <w:rPr>
          <w:rStyle w:val="Hyperlink"/>
          <w:b w:val="0"/>
          <w:bCs/>
          <w:color w:val="000000" w:themeColor="text1"/>
          <w:sz w:val="24"/>
          <w:szCs w:val="24"/>
          <w:u w:val="none"/>
        </w:rPr>
        <w:t xml:space="preserve">GE’s </w:t>
      </w:r>
      <w:r w:rsidR="00C9042E" w:rsidRPr="00C14CAA">
        <w:rPr>
          <w:rStyle w:val="Hyperlink"/>
          <w:b w:val="0"/>
          <w:bCs/>
          <w:color w:val="000000" w:themeColor="text1"/>
          <w:sz w:val="24"/>
          <w:szCs w:val="24"/>
          <w:u w:val="none"/>
        </w:rPr>
        <w:t xml:space="preserve">software sharing list and grant them access to the MAPSS prototype on </w:t>
      </w:r>
      <w:r w:rsidR="00AE5B7F" w:rsidRPr="00C14CAA">
        <w:rPr>
          <w:rStyle w:val="Hyperlink"/>
          <w:b w:val="0"/>
          <w:bCs/>
          <w:color w:val="000000" w:themeColor="text1"/>
          <w:sz w:val="24"/>
          <w:szCs w:val="24"/>
          <w:u w:val="none"/>
        </w:rPr>
        <w:t xml:space="preserve">Dr. Han’s </w:t>
      </w:r>
      <w:r w:rsidR="00C9042E" w:rsidRPr="00C14CAA">
        <w:rPr>
          <w:rStyle w:val="Hyperlink"/>
          <w:b w:val="0"/>
          <w:bCs/>
          <w:color w:val="000000" w:themeColor="text1"/>
          <w:sz w:val="24"/>
          <w:szCs w:val="24"/>
          <w:u w:val="none"/>
        </w:rPr>
        <w:t xml:space="preserve">managed github folder. </w:t>
      </w:r>
    </w:p>
    <w:p w14:paraId="617641F8" w14:textId="77777777" w:rsidR="00052CEC" w:rsidRPr="00C14CAA" w:rsidRDefault="00052CEC" w:rsidP="00625876">
      <w:pPr>
        <w:rPr>
          <w:bCs/>
          <w:color w:val="000000" w:themeColor="text1"/>
        </w:rPr>
      </w:pPr>
    </w:p>
    <w:p w14:paraId="30D72C78" w14:textId="40F03811" w:rsidR="000D48D6" w:rsidRPr="001E0D05" w:rsidRDefault="000D48D6" w:rsidP="000D48D6">
      <w:pPr>
        <w:pStyle w:val="Heading2"/>
        <w:rPr>
          <w:rFonts w:asciiTheme="majorBidi" w:hAnsiTheme="majorBidi" w:cstheme="majorBidi"/>
          <w:sz w:val="24"/>
          <w:szCs w:val="24"/>
        </w:rPr>
      </w:pPr>
      <w:r w:rsidRPr="001E0D05">
        <w:rPr>
          <w:rFonts w:asciiTheme="majorBidi" w:hAnsiTheme="majorBidi" w:cstheme="majorBidi"/>
          <w:sz w:val="24"/>
          <w:szCs w:val="24"/>
        </w:rPr>
        <w:t>3.</w:t>
      </w:r>
      <w:r w:rsidR="00753587">
        <w:rPr>
          <w:rFonts w:asciiTheme="majorBidi" w:hAnsiTheme="majorBidi" w:cstheme="majorBidi"/>
          <w:sz w:val="24"/>
          <w:szCs w:val="24"/>
        </w:rPr>
        <w:t>6</w:t>
      </w:r>
      <w:r w:rsidRPr="001E0D05">
        <w:rPr>
          <w:rFonts w:asciiTheme="majorBidi" w:hAnsiTheme="majorBidi" w:cstheme="majorBidi"/>
          <w:sz w:val="24"/>
          <w:szCs w:val="24"/>
        </w:rPr>
        <w:t xml:space="preserve">. Image Data </w:t>
      </w:r>
      <w:bookmarkEnd w:id="31"/>
      <w:bookmarkEnd w:id="33"/>
      <w:r w:rsidR="008254F9" w:rsidRPr="001E0D05">
        <w:rPr>
          <w:rFonts w:asciiTheme="majorBidi" w:hAnsiTheme="majorBidi" w:cstheme="majorBidi"/>
          <w:sz w:val="24"/>
          <w:szCs w:val="24"/>
        </w:rPr>
        <w:t xml:space="preserve">Analysis </w:t>
      </w:r>
    </w:p>
    <w:p w14:paraId="70B58B1F" w14:textId="0BA27996" w:rsidR="00A80F62" w:rsidRPr="00A80F62" w:rsidRDefault="00822648" w:rsidP="00725C96">
      <w:pPr>
        <w:pStyle w:val="BodyText"/>
        <w:jc w:val="both"/>
        <w:rPr>
          <w:rFonts w:asciiTheme="majorBidi" w:hAnsiTheme="majorBidi" w:cstheme="majorBidi"/>
          <w:b/>
          <w:bCs/>
          <w:color w:val="000000" w:themeColor="text1"/>
        </w:rPr>
      </w:pPr>
      <w:r>
        <w:rPr>
          <w:rFonts w:asciiTheme="majorBidi" w:hAnsiTheme="majorBidi" w:cstheme="majorBidi"/>
          <w:b/>
          <w:bCs/>
          <w:color w:val="000000" w:themeColor="text1"/>
        </w:rPr>
        <w:t>Global and c</w:t>
      </w:r>
      <w:r w:rsidRPr="00A80F62">
        <w:rPr>
          <w:rFonts w:asciiTheme="majorBidi" w:hAnsiTheme="majorBidi" w:cstheme="majorBidi"/>
          <w:b/>
          <w:bCs/>
          <w:color w:val="000000" w:themeColor="text1"/>
        </w:rPr>
        <w:t xml:space="preserve">ompartment </w:t>
      </w:r>
      <w:r w:rsidR="00A80F62" w:rsidRPr="00A80F62">
        <w:rPr>
          <w:rFonts w:asciiTheme="majorBidi" w:hAnsiTheme="majorBidi" w:cstheme="majorBidi"/>
          <w:b/>
          <w:bCs/>
          <w:color w:val="000000" w:themeColor="text1"/>
        </w:rPr>
        <w:t xml:space="preserve">specific analysis: </w:t>
      </w:r>
    </w:p>
    <w:p w14:paraId="5299026A" w14:textId="21C72A7C" w:rsidR="00FE440D" w:rsidRDefault="00FE440D" w:rsidP="00725C96">
      <w:pPr>
        <w:pStyle w:val="BodyText"/>
        <w:jc w:val="both"/>
        <w:rPr>
          <w:rFonts w:asciiTheme="majorBidi" w:hAnsiTheme="majorBidi" w:cstheme="majorBidi"/>
        </w:rPr>
      </w:pPr>
      <w:r w:rsidRPr="001E0D05">
        <w:rPr>
          <w:rFonts w:asciiTheme="majorBidi" w:hAnsiTheme="majorBidi" w:cstheme="majorBidi"/>
          <w:color w:val="000000" w:themeColor="text1"/>
        </w:rPr>
        <w:t>Cartilage will be segmented on high-resolution gradien</w:t>
      </w:r>
      <w:r w:rsidR="00725C96">
        <w:rPr>
          <w:rFonts w:asciiTheme="majorBidi" w:hAnsiTheme="majorBidi" w:cstheme="majorBidi"/>
          <w:color w:val="000000" w:themeColor="text1"/>
        </w:rPr>
        <w:t>t</w:t>
      </w:r>
      <w:r w:rsidRPr="001E0D05">
        <w:rPr>
          <w:rFonts w:asciiTheme="majorBidi" w:hAnsiTheme="majorBidi" w:cstheme="majorBidi"/>
          <w:color w:val="000000" w:themeColor="text1"/>
        </w:rPr>
        <w:t xml:space="preserve"> echo images. Six compartments will be defined: patella</w:t>
      </w:r>
      <w:r>
        <w:rPr>
          <w:rFonts w:asciiTheme="majorBidi" w:hAnsiTheme="majorBidi" w:cstheme="majorBidi"/>
          <w:color w:val="000000" w:themeColor="text1"/>
        </w:rPr>
        <w:t xml:space="preserve"> (P)</w:t>
      </w:r>
      <w:r w:rsidRPr="001E0D05">
        <w:rPr>
          <w:rFonts w:asciiTheme="majorBidi" w:hAnsiTheme="majorBidi" w:cstheme="majorBidi"/>
          <w:color w:val="000000" w:themeColor="text1"/>
        </w:rPr>
        <w:t>, trochlea</w:t>
      </w:r>
      <w:r>
        <w:rPr>
          <w:rFonts w:asciiTheme="majorBidi" w:hAnsiTheme="majorBidi" w:cstheme="majorBidi"/>
          <w:color w:val="000000" w:themeColor="text1"/>
        </w:rPr>
        <w:t xml:space="preserve"> (TrF)</w:t>
      </w:r>
      <w:r w:rsidRPr="001E0D05">
        <w:rPr>
          <w:rFonts w:asciiTheme="majorBidi" w:hAnsiTheme="majorBidi" w:cstheme="majorBidi"/>
          <w:color w:val="000000" w:themeColor="text1"/>
        </w:rPr>
        <w:t>, lateral and medial femoral condyles (LF and MF), lateral and medial tibiae (LT and MT). The LF/MF and LT/MT can be further divided into sub-compartment with regard to the menisci as shown in Fig. 2.</w:t>
      </w:r>
      <w:r>
        <w:rPr>
          <w:rFonts w:asciiTheme="majorBidi" w:hAnsiTheme="majorBidi" w:cstheme="majorBidi"/>
          <w:color w:val="000000" w:themeColor="text1"/>
        </w:rPr>
        <w:t xml:space="preserve"> The segmentation will be overlaid to </w:t>
      </w:r>
      <w:r w:rsidRPr="001E0D05">
        <w:rPr>
          <w:rFonts w:asciiTheme="majorBidi" w:hAnsiTheme="majorBidi" w:cstheme="majorBidi"/>
        </w:rPr>
        <w:t>T</w:t>
      </w:r>
      <w:r w:rsidRPr="001E0D05">
        <w:rPr>
          <w:rFonts w:asciiTheme="majorBidi" w:hAnsiTheme="majorBidi" w:cstheme="majorBidi"/>
          <w:vertAlign w:val="subscript"/>
        </w:rPr>
        <w:t>1ρ</w:t>
      </w:r>
      <w:r w:rsidRPr="001E0D05">
        <w:rPr>
          <w:rFonts w:asciiTheme="majorBidi" w:hAnsiTheme="majorBidi" w:cstheme="majorBidi"/>
        </w:rPr>
        <w:t xml:space="preserve"> and T</w:t>
      </w:r>
      <w:r w:rsidRPr="001E0D05">
        <w:rPr>
          <w:rFonts w:asciiTheme="majorBidi" w:hAnsiTheme="majorBidi" w:cstheme="majorBidi"/>
          <w:vertAlign w:val="subscript"/>
        </w:rPr>
        <w:t>2</w:t>
      </w:r>
      <w:r w:rsidRPr="001E0D05">
        <w:rPr>
          <w:rFonts w:asciiTheme="majorBidi" w:hAnsiTheme="majorBidi" w:cstheme="majorBidi"/>
        </w:rPr>
        <w:t xml:space="preserve"> maps</w:t>
      </w:r>
      <w:r>
        <w:rPr>
          <w:rFonts w:asciiTheme="majorBidi" w:hAnsiTheme="majorBidi" w:cstheme="majorBidi"/>
        </w:rPr>
        <w:t xml:space="preserve">. Mean and standard deviation of </w:t>
      </w:r>
      <w:r w:rsidRPr="001E0D05">
        <w:rPr>
          <w:rFonts w:asciiTheme="majorBidi" w:hAnsiTheme="majorBidi" w:cstheme="majorBidi"/>
        </w:rPr>
        <w:t>T</w:t>
      </w:r>
      <w:r w:rsidRPr="001E0D05">
        <w:rPr>
          <w:rFonts w:asciiTheme="majorBidi" w:hAnsiTheme="majorBidi" w:cstheme="majorBidi"/>
          <w:vertAlign w:val="subscript"/>
        </w:rPr>
        <w:t>1ρ</w:t>
      </w:r>
      <w:r w:rsidRPr="001E0D05">
        <w:rPr>
          <w:rFonts w:asciiTheme="majorBidi" w:hAnsiTheme="majorBidi" w:cstheme="majorBidi"/>
        </w:rPr>
        <w:t xml:space="preserve"> and T</w:t>
      </w:r>
      <w:r w:rsidRPr="001E0D05">
        <w:rPr>
          <w:rFonts w:asciiTheme="majorBidi" w:hAnsiTheme="majorBidi" w:cstheme="majorBidi"/>
          <w:vertAlign w:val="subscript"/>
        </w:rPr>
        <w:t>2</w:t>
      </w:r>
      <w:r>
        <w:rPr>
          <w:rFonts w:asciiTheme="majorBidi" w:hAnsiTheme="majorBidi" w:cstheme="majorBidi"/>
        </w:rPr>
        <w:t xml:space="preserve"> values will be calculated for each defined compartments.</w:t>
      </w:r>
    </w:p>
    <w:p w14:paraId="1CA151C8" w14:textId="147A2484" w:rsidR="001E0D05" w:rsidRPr="001E0D05" w:rsidRDefault="001E0D05" w:rsidP="00725C96">
      <w:pPr>
        <w:pStyle w:val="BodyText"/>
        <w:jc w:val="both"/>
        <w:rPr>
          <w:rFonts w:asciiTheme="majorBidi" w:hAnsiTheme="majorBidi" w:cstheme="majorBidi"/>
        </w:rPr>
      </w:pPr>
      <w:r>
        <w:rPr>
          <w:rFonts w:asciiTheme="majorBidi" w:hAnsiTheme="majorBidi" w:cstheme="majorBidi"/>
        </w:rPr>
        <w:t xml:space="preserve">High-resolution anatomic images, as well as all </w:t>
      </w:r>
      <w:r w:rsidRPr="001E0D05">
        <w:rPr>
          <w:rFonts w:asciiTheme="majorBidi" w:hAnsiTheme="majorBidi" w:cstheme="majorBidi"/>
        </w:rPr>
        <w:t>T</w:t>
      </w:r>
      <w:r w:rsidRPr="001E0D05">
        <w:rPr>
          <w:rFonts w:asciiTheme="majorBidi" w:hAnsiTheme="majorBidi" w:cstheme="majorBidi"/>
          <w:vertAlign w:val="subscript"/>
        </w:rPr>
        <w:t>1ρ</w:t>
      </w:r>
      <w:r>
        <w:rPr>
          <w:rFonts w:asciiTheme="majorBidi" w:hAnsiTheme="majorBidi" w:cstheme="majorBidi"/>
        </w:rPr>
        <w:t>-</w:t>
      </w:r>
      <w:r w:rsidRPr="001E0D05">
        <w:rPr>
          <w:rFonts w:asciiTheme="majorBidi" w:hAnsiTheme="majorBidi" w:cstheme="majorBidi"/>
        </w:rPr>
        <w:t xml:space="preserve"> and T</w:t>
      </w:r>
      <w:r w:rsidRPr="001E0D05">
        <w:rPr>
          <w:rFonts w:asciiTheme="majorBidi" w:hAnsiTheme="majorBidi" w:cstheme="majorBidi"/>
          <w:vertAlign w:val="subscript"/>
        </w:rPr>
        <w:t>2</w:t>
      </w:r>
      <w:r>
        <w:rPr>
          <w:rFonts w:asciiTheme="majorBidi" w:hAnsiTheme="majorBidi" w:cstheme="majorBidi"/>
        </w:rPr>
        <w:t>-weighted images</w:t>
      </w:r>
      <w:r w:rsidRPr="001E0D05">
        <w:rPr>
          <w:rFonts w:asciiTheme="majorBidi" w:hAnsiTheme="majorBidi" w:cstheme="majorBidi"/>
        </w:rPr>
        <w:t xml:space="preserve"> </w:t>
      </w:r>
      <w:r>
        <w:rPr>
          <w:rFonts w:asciiTheme="majorBidi" w:hAnsiTheme="majorBidi" w:cstheme="majorBidi"/>
        </w:rPr>
        <w:t>will be registered to the first e</w:t>
      </w:r>
      <w:r w:rsidRPr="001E0D05">
        <w:rPr>
          <w:rFonts w:asciiTheme="majorBidi" w:hAnsiTheme="majorBidi" w:cstheme="majorBidi"/>
        </w:rPr>
        <w:t>cho of the T</w:t>
      </w:r>
      <w:r w:rsidRPr="001E0D05">
        <w:rPr>
          <w:rFonts w:asciiTheme="majorBidi" w:hAnsiTheme="majorBidi" w:cstheme="majorBidi"/>
          <w:vertAlign w:val="subscript"/>
        </w:rPr>
        <w:t>1ρ</w:t>
      </w:r>
      <w:r w:rsidRPr="001E0D05">
        <w:rPr>
          <w:rFonts w:asciiTheme="majorBidi" w:hAnsiTheme="majorBidi" w:cstheme="majorBidi"/>
        </w:rPr>
        <w:t xml:space="preserve">-weighted images. </w:t>
      </w:r>
    </w:p>
    <w:p w14:paraId="594557DF" w14:textId="26BEFEA4" w:rsidR="002D0F94" w:rsidRPr="001E0D05" w:rsidRDefault="002D0F94" w:rsidP="00725C96">
      <w:pPr>
        <w:pStyle w:val="BodyText"/>
        <w:jc w:val="both"/>
        <w:rPr>
          <w:rFonts w:asciiTheme="majorBidi" w:hAnsiTheme="majorBidi" w:cstheme="majorBidi"/>
        </w:rPr>
      </w:pPr>
      <w:r w:rsidRPr="001E0D05">
        <w:rPr>
          <w:rFonts w:asciiTheme="majorBidi" w:hAnsiTheme="majorBidi" w:cstheme="majorBidi"/>
        </w:rPr>
        <w:t>The T</w:t>
      </w:r>
      <w:r w:rsidRPr="001E0D05">
        <w:rPr>
          <w:rFonts w:asciiTheme="majorBidi" w:hAnsiTheme="majorBidi" w:cstheme="majorBidi"/>
          <w:vertAlign w:val="subscript"/>
        </w:rPr>
        <w:t>1ρ</w:t>
      </w:r>
      <w:r w:rsidRPr="001E0D05">
        <w:rPr>
          <w:rFonts w:asciiTheme="majorBidi" w:hAnsiTheme="majorBidi" w:cstheme="majorBidi"/>
        </w:rPr>
        <w:t xml:space="preserve"> and T</w:t>
      </w:r>
      <w:r w:rsidRPr="001E0D05">
        <w:rPr>
          <w:rFonts w:asciiTheme="majorBidi" w:hAnsiTheme="majorBidi" w:cstheme="majorBidi"/>
          <w:vertAlign w:val="subscript"/>
        </w:rPr>
        <w:t>2</w:t>
      </w:r>
      <w:r w:rsidRPr="001E0D05">
        <w:rPr>
          <w:rFonts w:asciiTheme="majorBidi" w:hAnsiTheme="majorBidi" w:cstheme="majorBidi"/>
        </w:rPr>
        <w:t xml:space="preserve"> maps will be reconstructed pixel-by-pixel by fitting the T</w:t>
      </w:r>
      <w:r w:rsidRPr="001E0D05">
        <w:rPr>
          <w:rFonts w:asciiTheme="majorBidi" w:hAnsiTheme="majorBidi" w:cstheme="majorBidi"/>
          <w:vertAlign w:val="subscript"/>
        </w:rPr>
        <w:t>1ρ</w:t>
      </w:r>
      <w:r w:rsidRPr="001E0D05">
        <w:rPr>
          <w:rFonts w:asciiTheme="majorBidi" w:hAnsiTheme="majorBidi" w:cstheme="majorBidi"/>
        </w:rPr>
        <w:t>- and T</w:t>
      </w:r>
      <w:r w:rsidRPr="001E0D05">
        <w:rPr>
          <w:rFonts w:asciiTheme="majorBidi" w:hAnsiTheme="majorBidi" w:cstheme="majorBidi"/>
          <w:vertAlign w:val="subscript"/>
        </w:rPr>
        <w:t>2</w:t>
      </w:r>
      <w:r w:rsidRPr="001E0D05">
        <w:rPr>
          <w:rFonts w:asciiTheme="majorBidi" w:hAnsiTheme="majorBidi" w:cstheme="majorBidi"/>
        </w:rPr>
        <w:t>-weighted images based on equations S(TSL) =S</w:t>
      </w:r>
      <w:r w:rsidRPr="001E0D05">
        <w:rPr>
          <w:rFonts w:asciiTheme="majorBidi" w:hAnsiTheme="majorBidi" w:cstheme="majorBidi"/>
          <w:vertAlign w:val="subscript"/>
        </w:rPr>
        <w:t>0</w:t>
      </w:r>
      <w:r w:rsidRPr="001E0D05">
        <w:rPr>
          <w:rFonts w:asciiTheme="majorBidi" w:hAnsiTheme="majorBidi" w:cstheme="majorBidi"/>
        </w:rPr>
        <w:t>exp(-TSL/ T</w:t>
      </w:r>
      <w:r w:rsidRPr="001E0D05">
        <w:rPr>
          <w:rFonts w:asciiTheme="majorBidi" w:hAnsiTheme="majorBidi" w:cstheme="majorBidi"/>
          <w:vertAlign w:val="subscript"/>
        </w:rPr>
        <w:t>1ρ</w:t>
      </w:r>
      <w:r w:rsidRPr="001E0D05">
        <w:rPr>
          <w:rFonts w:asciiTheme="majorBidi" w:hAnsiTheme="majorBidi" w:cstheme="majorBidi"/>
        </w:rPr>
        <w:t>) and S(TE) =S</w:t>
      </w:r>
      <w:r w:rsidRPr="001E0D05">
        <w:rPr>
          <w:rFonts w:asciiTheme="majorBidi" w:hAnsiTheme="majorBidi" w:cstheme="majorBidi"/>
          <w:vertAlign w:val="subscript"/>
        </w:rPr>
        <w:t>0</w:t>
      </w:r>
      <w:r w:rsidRPr="001E0D05">
        <w:rPr>
          <w:rFonts w:asciiTheme="majorBidi" w:hAnsiTheme="majorBidi" w:cstheme="majorBidi"/>
        </w:rPr>
        <w:t>exp(-TE/ T</w:t>
      </w:r>
      <w:r w:rsidRPr="001E0D05">
        <w:rPr>
          <w:rFonts w:asciiTheme="majorBidi" w:hAnsiTheme="majorBidi" w:cstheme="majorBidi"/>
          <w:vertAlign w:val="subscript"/>
        </w:rPr>
        <w:t>2</w:t>
      </w:r>
      <w:r w:rsidRPr="001E0D05">
        <w:rPr>
          <w:rFonts w:asciiTheme="majorBidi" w:hAnsiTheme="majorBidi" w:cstheme="majorBidi"/>
        </w:rPr>
        <w:t xml:space="preserve">), </w:t>
      </w:r>
      <w:r w:rsidR="004A432D">
        <w:rPr>
          <w:rFonts w:asciiTheme="majorBidi" w:hAnsiTheme="majorBidi" w:cstheme="majorBidi"/>
        </w:rPr>
        <w:t xml:space="preserve">with or without noise components, </w:t>
      </w:r>
      <w:r w:rsidRPr="001E0D05">
        <w:rPr>
          <w:rFonts w:asciiTheme="majorBidi" w:hAnsiTheme="majorBidi" w:cstheme="majorBidi"/>
        </w:rPr>
        <w:t>respectively.</w:t>
      </w:r>
    </w:p>
    <w:p w14:paraId="2BBDCA9E" w14:textId="4A9EC2BF" w:rsidR="00FE440D" w:rsidRDefault="00FE440D" w:rsidP="00725C96">
      <w:pPr>
        <w:pStyle w:val="BodyText"/>
        <w:jc w:val="both"/>
        <w:rPr>
          <w:rFonts w:asciiTheme="majorBidi" w:hAnsiTheme="majorBidi" w:cstheme="majorBidi"/>
          <w:color w:val="000000" w:themeColor="text1"/>
        </w:rPr>
      </w:pPr>
      <w:r>
        <w:rPr>
          <w:rFonts w:asciiTheme="majorBidi" w:hAnsiTheme="majorBidi" w:cstheme="majorBidi"/>
          <w:color w:val="000000" w:themeColor="text1"/>
        </w:rPr>
        <w:t xml:space="preserve">Semi-automatic or automatic segmentation software shall be be used. </w:t>
      </w:r>
    </w:p>
    <w:p w14:paraId="3504B181" w14:textId="77777777" w:rsidR="008F72FA" w:rsidRDefault="008F72FA" w:rsidP="00725C96">
      <w:pPr>
        <w:pStyle w:val="BodyText"/>
        <w:jc w:val="both"/>
        <w:rPr>
          <w:rFonts w:asciiTheme="majorBidi" w:hAnsiTheme="majorBidi" w:cstheme="majorBidi"/>
          <w:color w:val="000000" w:themeColor="text1"/>
        </w:rPr>
      </w:pPr>
    </w:p>
    <w:tbl>
      <w:tblPr>
        <w:tblStyle w:val="TableGrid"/>
        <w:tblW w:w="0" w:type="auto"/>
        <w:tblLook w:val="04A0" w:firstRow="1" w:lastRow="0" w:firstColumn="1" w:lastColumn="0" w:noHBand="0" w:noVBand="1"/>
      </w:tblPr>
      <w:tblGrid>
        <w:gridCol w:w="5996"/>
        <w:gridCol w:w="3354"/>
      </w:tblGrid>
      <w:tr w:rsidR="008F72FA" w14:paraId="2BDEF611" w14:textId="77777777" w:rsidTr="008F72FA">
        <w:tc>
          <w:tcPr>
            <w:tcW w:w="6475" w:type="dxa"/>
            <w:shd w:val="clear" w:color="auto" w:fill="auto"/>
          </w:tcPr>
          <w:p w14:paraId="2183741B" w14:textId="77777777" w:rsidR="008F72FA" w:rsidRDefault="008F72FA" w:rsidP="00725C96">
            <w:pPr>
              <w:pStyle w:val="BodyText"/>
              <w:jc w:val="both"/>
              <w:rPr>
                <w:rFonts w:asciiTheme="majorBidi" w:hAnsiTheme="majorBidi" w:cstheme="majorBidi"/>
                <w:color w:val="000000" w:themeColor="text1"/>
              </w:rPr>
            </w:pPr>
            <w:r w:rsidRPr="008F72FA">
              <w:rPr>
                <w:rFonts w:ascii="Arial" w:hAnsi="Arial"/>
                <w:noProof/>
                <w:sz w:val="20"/>
                <w:szCs w:val="20"/>
                <w:lang w:eastAsia="en-US"/>
              </w:rPr>
              <w:drawing>
                <wp:inline distT="0" distB="0" distL="0" distR="0" wp14:anchorId="22D10605" wp14:editId="1704D9D4">
                  <wp:extent cx="5016137" cy="1783080"/>
                  <wp:effectExtent l="0" t="0" r="635" b="0"/>
                  <wp:docPr id="8" name="Picture 2" descr="Description: Compart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ompartments"/>
                          <pic:cNvPicPr>
                            <a:picLocks/>
                          </pic:cNvPicPr>
                        </pic:nvPicPr>
                        <pic:blipFill>
                          <a:blip r:embed="rId12">
                            <a:extLst>
                              <a:ext uri="{28A0092B-C50C-407E-A947-70E740481C1C}">
                                <a14:useLocalDpi xmlns:a14="http://schemas.microsoft.com/office/drawing/2010/main" val="0"/>
                              </a:ext>
                            </a:extLst>
                          </a:blip>
                          <a:srcRect b="13889"/>
                          <a:stretch>
                            <a:fillRect/>
                          </a:stretch>
                        </pic:blipFill>
                        <pic:spPr bwMode="auto">
                          <a:xfrm>
                            <a:off x="0" y="0"/>
                            <a:ext cx="5163982" cy="1835634"/>
                          </a:xfrm>
                          <a:prstGeom prst="rect">
                            <a:avLst/>
                          </a:prstGeom>
                          <a:noFill/>
                          <a:ln>
                            <a:noFill/>
                          </a:ln>
                        </pic:spPr>
                      </pic:pic>
                    </a:graphicData>
                  </a:graphic>
                </wp:inline>
              </w:drawing>
            </w:r>
          </w:p>
          <w:p w14:paraId="5CBBF3DD" w14:textId="77777777" w:rsidR="008F72FA" w:rsidRDefault="008F72FA" w:rsidP="00725C96">
            <w:pPr>
              <w:pStyle w:val="BodyText"/>
              <w:jc w:val="both"/>
              <w:rPr>
                <w:rFonts w:asciiTheme="majorBidi" w:hAnsiTheme="majorBidi" w:cstheme="majorBidi"/>
                <w:color w:val="000000" w:themeColor="text1"/>
              </w:rPr>
            </w:pPr>
          </w:p>
          <w:p w14:paraId="5EA635D4" w14:textId="0F6E487D" w:rsidR="008F72FA" w:rsidRDefault="008F72FA" w:rsidP="008F72FA">
            <w:pPr>
              <w:pStyle w:val="BodyText"/>
              <w:jc w:val="both"/>
              <w:rPr>
                <w:rFonts w:asciiTheme="majorBidi" w:hAnsiTheme="majorBidi" w:cstheme="majorBidi"/>
                <w:color w:val="000000" w:themeColor="text1"/>
              </w:rPr>
            </w:pPr>
            <w:r w:rsidRPr="008C43D6">
              <w:rPr>
                <w:rFonts w:asciiTheme="majorBidi" w:hAnsiTheme="majorBidi" w:cstheme="majorBidi"/>
                <w:b/>
                <w:bCs/>
                <w:sz w:val="22"/>
                <w:szCs w:val="22"/>
              </w:rPr>
              <w:t>Fig. 2.</w:t>
            </w:r>
            <w:r w:rsidRPr="008C43D6">
              <w:rPr>
                <w:rFonts w:asciiTheme="majorBidi" w:hAnsiTheme="majorBidi" w:cstheme="majorBidi"/>
                <w:sz w:val="22"/>
                <w:szCs w:val="22"/>
              </w:rPr>
              <w:t xml:space="preserve"> </w:t>
            </w:r>
            <w:r>
              <w:rPr>
                <w:rFonts w:asciiTheme="majorBidi" w:hAnsiTheme="majorBidi" w:cstheme="majorBidi"/>
                <w:sz w:val="22"/>
                <w:szCs w:val="22"/>
              </w:rPr>
              <w:t>Cartilage compartments (left ) and a</w:t>
            </w:r>
            <w:r w:rsidRPr="008C43D6">
              <w:rPr>
                <w:rFonts w:asciiTheme="majorBidi" w:hAnsiTheme="majorBidi" w:cstheme="majorBidi"/>
                <w:sz w:val="22"/>
                <w:szCs w:val="22"/>
              </w:rPr>
              <w:t>natomical lables of knee joint cartilage plates</w:t>
            </w:r>
            <w:r>
              <w:rPr>
                <w:rFonts w:asciiTheme="majorBidi" w:hAnsiTheme="majorBidi" w:cstheme="majorBidi"/>
                <w:sz w:val="22"/>
                <w:szCs w:val="22"/>
              </w:rPr>
              <w:t xml:space="preserve"> (right) according to reference</w:t>
            </w:r>
            <w:r w:rsidR="00633D46">
              <w:rPr>
                <w:rFonts w:asciiTheme="majorBidi" w:hAnsiTheme="majorBidi" w:cstheme="majorBidi"/>
                <w:sz w:val="22"/>
                <w:szCs w:val="22"/>
              </w:rPr>
              <w:t xml:space="preserve"> (1</w:t>
            </w:r>
            <w:r w:rsidR="00302FBE">
              <w:rPr>
                <w:rFonts w:asciiTheme="majorBidi" w:hAnsiTheme="majorBidi" w:cstheme="majorBidi"/>
                <w:sz w:val="22"/>
                <w:szCs w:val="22"/>
              </w:rPr>
              <w:t>,2</w:t>
            </w:r>
            <w:r w:rsidR="00633D46">
              <w:rPr>
                <w:rFonts w:asciiTheme="majorBidi" w:hAnsiTheme="majorBidi" w:cstheme="majorBidi"/>
                <w:sz w:val="22"/>
                <w:szCs w:val="22"/>
              </w:rPr>
              <w:t>)</w:t>
            </w:r>
            <w:r>
              <w:rPr>
                <w:rFonts w:asciiTheme="majorBidi" w:hAnsiTheme="majorBidi" w:cstheme="majorBidi"/>
                <w:sz w:val="22"/>
                <w:szCs w:val="22"/>
              </w:rPr>
              <w:t>.</w:t>
            </w:r>
            <w:r w:rsidRPr="008C43D6">
              <w:rPr>
                <w:rFonts w:asciiTheme="majorBidi" w:hAnsiTheme="majorBidi" w:cstheme="majorBidi"/>
                <w:sz w:val="22"/>
                <w:szCs w:val="22"/>
              </w:rPr>
              <w:t xml:space="preserve"> </w:t>
            </w:r>
            <w:r>
              <w:rPr>
                <w:rFonts w:asciiTheme="majorBidi" w:hAnsiTheme="majorBidi" w:cstheme="majorBidi"/>
                <w:sz w:val="22"/>
                <w:szCs w:val="22"/>
              </w:rPr>
              <w:t xml:space="preserve">(P=patella, TrF=trochlea, LT=lateral tibia, MT=medial tibia, cLF=central lateral femur, pLF=posterior lateral femur, cMF=central medial femur, pMF=posterior medial femur) </w:t>
            </w:r>
          </w:p>
        </w:tc>
        <w:tc>
          <w:tcPr>
            <w:tcW w:w="6475" w:type="dxa"/>
            <w:shd w:val="clear" w:color="auto" w:fill="auto"/>
          </w:tcPr>
          <w:p w14:paraId="296BE939" w14:textId="30A996BD" w:rsidR="008F72FA" w:rsidRDefault="008F72FA" w:rsidP="00725C96">
            <w:pPr>
              <w:pStyle w:val="BodyText"/>
              <w:jc w:val="both"/>
              <w:rPr>
                <w:rFonts w:asciiTheme="majorBidi" w:hAnsiTheme="majorBidi" w:cstheme="majorBidi"/>
                <w:color w:val="000000" w:themeColor="text1"/>
              </w:rPr>
            </w:pPr>
            <w:r w:rsidRPr="008C43D6">
              <w:rPr>
                <w:rFonts w:asciiTheme="majorBidi" w:hAnsiTheme="majorBidi" w:cstheme="majorBidi"/>
                <w:noProof/>
              </w:rPr>
              <w:drawing>
                <wp:inline distT="0" distB="0" distL="0" distR="0" wp14:anchorId="7508A793" wp14:editId="14414FF2">
                  <wp:extent cx="2723606" cy="4594130"/>
                  <wp:effectExtent l="0" t="0" r="0" b="3810"/>
                  <wp:docPr id="11" name="Picture 11" descr="A picture containing indoor, look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7837" cy="4635003"/>
                          </a:xfrm>
                          <a:prstGeom prst="rect">
                            <a:avLst/>
                          </a:prstGeom>
                        </pic:spPr>
                      </pic:pic>
                    </a:graphicData>
                  </a:graphic>
                </wp:inline>
              </w:drawing>
            </w:r>
          </w:p>
        </w:tc>
      </w:tr>
    </w:tbl>
    <w:p w14:paraId="01A4D0C2" w14:textId="77777777" w:rsidR="008F72FA" w:rsidRDefault="008F72FA" w:rsidP="00725C96">
      <w:pPr>
        <w:pStyle w:val="BodyText"/>
        <w:jc w:val="both"/>
        <w:rPr>
          <w:rFonts w:asciiTheme="majorBidi" w:hAnsiTheme="majorBidi" w:cstheme="majorBidi"/>
          <w:color w:val="000000" w:themeColor="text1"/>
        </w:rPr>
      </w:pPr>
    </w:p>
    <w:p w14:paraId="1BE8E17D" w14:textId="10FF41BD" w:rsidR="002F120E" w:rsidRPr="00A80F62" w:rsidRDefault="00A80F62" w:rsidP="00725C96">
      <w:pPr>
        <w:pStyle w:val="BodyText"/>
        <w:jc w:val="both"/>
        <w:rPr>
          <w:rFonts w:asciiTheme="majorBidi" w:hAnsiTheme="majorBidi" w:cstheme="majorBidi"/>
          <w:b/>
          <w:bCs/>
          <w:color w:val="000000" w:themeColor="text1"/>
        </w:rPr>
      </w:pPr>
      <w:r w:rsidRPr="00A80F62">
        <w:rPr>
          <w:rFonts w:asciiTheme="majorBidi" w:hAnsiTheme="majorBidi" w:cstheme="majorBidi"/>
          <w:b/>
          <w:bCs/>
          <w:color w:val="000000" w:themeColor="text1"/>
        </w:rPr>
        <w:t xml:space="preserve">Lesion specific analysis: </w:t>
      </w:r>
    </w:p>
    <w:p w14:paraId="373CFF89" w14:textId="208B718D" w:rsidR="00141540" w:rsidRDefault="002F120E" w:rsidP="00BF5669">
      <w:pPr>
        <w:pStyle w:val="BodyText"/>
        <w:jc w:val="both"/>
        <w:rPr>
          <w:rFonts w:asciiTheme="majorBidi" w:hAnsiTheme="majorBidi" w:cstheme="majorBidi"/>
          <w:color w:val="000000" w:themeColor="text1"/>
        </w:rPr>
      </w:pPr>
      <w:r w:rsidRPr="00540218">
        <w:rPr>
          <w:rFonts w:asciiTheme="majorBidi" w:hAnsiTheme="majorBidi" w:cstheme="majorBidi"/>
          <w:color w:val="000000" w:themeColor="text1"/>
        </w:rPr>
        <w:t>Lesion specific analysis</w:t>
      </w:r>
      <w:r w:rsidRPr="00B225B0">
        <w:rPr>
          <w:rFonts w:asciiTheme="majorBidi" w:hAnsiTheme="majorBidi" w:cstheme="majorBidi"/>
          <w:color w:val="000000" w:themeColor="text1"/>
        </w:rPr>
        <w:t xml:space="preserve"> </w:t>
      </w:r>
      <w:r w:rsidR="005E2505" w:rsidRPr="00B225B0">
        <w:rPr>
          <w:rFonts w:asciiTheme="majorBidi" w:hAnsiTheme="majorBidi" w:cstheme="majorBidi"/>
          <w:color w:val="000000" w:themeColor="text1"/>
        </w:rPr>
        <w:t>for areas of cartilage repair and evolving cartilage lesions</w:t>
      </w:r>
      <w:r w:rsidR="008F72FA" w:rsidRPr="00B225B0">
        <w:rPr>
          <w:rFonts w:asciiTheme="majorBidi" w:hAnsiTheme="majorBidi" w:cstheme="majorBidi"/>
          <w:color w:val="000000" w:themeColor="text1"/>
        </w:rPr>
        <w:t xml:space="preserve"> will be performed according to a previously published</w:t>
      </w:r>
      <w:r w:rsidR="008F72FA">
        <w:rPr>
          <w:rFonts w:asciiTheme="majorBidi" w:hAnsiTheme="majorBidi" w:cstheme="majorBidi"/>
          <w:color w:val="000000" w:themeColor="text1"/>
        </w:rPr>
        <w:t xml:space="preserve"> study </w:t>
      </w:r>
      <w:commentRangeStart w:id="34"/>
      <w:r w:rsidR="00CC16D7">
        <w:rPr>
          <w:rFonts w:asciiTheme="majorBidi" w:hAnsiTheme="majorBidi" w:cstheme="majorBidi"/>
          <w:color w:val="000000" w:themeColor="text1"/>
        </w:rPr>
        <w:fldChar w:fldCharType="begin">
          <w:fldData xml:space="preserve">PEVuZE5vdGU+PENpdGU+PEF1dGhvcj5LcmV0enNjaG1hcjwvQXV0aG9yPjxZZWFyPjIwMTk8L1ll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</w:fldData>
        </w:fldChar>
      </w:r>
      <w:r w:rsidR="00BD25A8">
        <w:rPr>
          <w:rFonts w:asciiTheme="majorBidi" w:hAnsiTheme="majorBidi" w:cstheme="majorBidi"/>
          <w:color w:val="000000" w:themeColor="text1"/>
        </w:rPr>
        <w:instrText xml:space="preserve"> ADDIN EN.CITE </w:instrText>
      </w:r>
      <w:r w:rsidR="00BD25A8">
        <w:rPr>
          <w:rFonts w:asciiTheme="majorBidi" w:hAnsiTheme="majorBidi" w:cstheme="majorBidi"/>
          <w:color w:val="000000" w:themeColor="text1"/>
        </w:rPr>
        <w:fldChar w:fldCharType="begin">
          <w:fldData xml:space="preserve">PEVuZE5vdGU+PENpdGU+PEF1dGhvcj5LcmV0enNjaG1hcjwvQXV0aG9yPjxZZWFyPjIwMTk8L1ll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</w:fldData>
        </w:fldChar>
      </w:r>
      <w:r w:rsidR="00BD25A8">
        <w:rPr>
          <w:rFonts w:asciiTheme="majorBidi" w:hAnsiTheme="majorBidi" w:cstheme="majorBidi"/>
          <w:color w:val="000000" w:themeColor="text1"/>
        </w:rPr>
        <w:instrText xml:space="preserve"> ADDIN EN.CITE.DATA </w:instrText>
      </w:r>
      <w:r w:rsidR="00BD25A8">
        <w:rPr>
          <w:rFonts w:asciiTheme="majorBidi" w:hAnsiTheme="majorBidi" w:cstheme="majorBidi"/>
          <w:color w:val="000000" w:themeColor="text1"/>
        </w:rPr>
      </w:r>
      <w:r w:rsidR="00BD25A8">
        <w:rPr>
          <w:rFonts w:asciiTheme="majorBidi" w:hAnsiTheme="majorBidi" w:cstheme="majorBidi"/>
          <w:color w:val="000000" w:themeColor="text1"/>
        </w:rPr>
        <w:fldChar w:fldCharType="end"/>
      </w:r>
      <w:r w:rsidR="00CC16D7">
        <w:rPr>
          <w:rFonts w:asciiTheme="majorBidi" w:hAnsiTheme="majorBidi" w:cstheme="majorBidi"/>
          <w:color w:val="000000" w:themeColor="text1"/>
        </w:rPr>
      </w:r>
      <w:r w:rsidR="00CC16D7">
        <w:rPr>
          <w:rFonts w:asciiTheme="majorBidi" w:hAnsiTheme="majorBidi" w:cstheme="majorBidi"/>
          <w:color w:val="000000" w:themeColor="text1"/>
        </w:rPr>
        <w:fldChar w:fldCharType="separate"/>
      </w:r>
      <w:r w:rsidR="00BD25A8">
        <w:rPr>
          <w:rFonts w:asciiTheme="majorBidi" w:hAnsiTheme="majorBidi" w:cstheme="majorBidi"/>
          <w:noProof/>
          <w:color w:val="000000" w:themeColor="text1"/>
        </w:rPr>
        <w:t>(11)</w:t>
      </w:r>
      <w:r w:rsidR="00CC16D7">
        <w:rPr>
          <w:rFonts w:asciiTheme="majorBidi" w:hAnsiTheme="majorBidi" w:cstheme="majorBidi"/>
          <w:color w:val="000000" w:themeColor="text1"/>
        </w:rPr>
        <w:fldChar w:fldCharType="end"/>
      </w:r>
      <w:commentRangeEnd w:id="34"/>
      <w:r w:rsidR="00633D46">
        <w:rPr>
          <w:rStyle w:val="CommentReference"/>
          <w:lang w:val="x-none" w:eastAsia="x-none"/>
        </w:rPr>
        <w:commentReference w:id="34"/>
      </w:r>
      <w:ins w:id="35" w:author="Link, Thomas" w:date="2020-01-28T11:28:00Z">
        <w:r w:rsidR="000F57C7">
          <w:rPr>
            <w:rFonts w:asciiTheme="majorBidi" w:hAnsiTheme="majorBidi" w:cstheme="majorBidi"/>
            <w:color w:val="000000" w:themeColor="text1"/>
          </w:rPr>
          <w:t>/(3)</w:t>
        </w:r>
      </w:ins>
      <w:r w:rsidR="005E2505">
        <w:rPr>
          <w:rFonts w:asciiTheme="majorBidi" w:hAnsiTheme="majorBidi" w:cstheme="majorBidi"/>
          <w:color w:val="000000" w:themeColor="text1"/>
        </w:rPr>
        <w:t>. Regions of interest will be manually drawn around</w:t>
      </w:r>
      <w:r w:rsidR="00141540">
        <w:rPr>
          <w:rFonts w:asciiTheme="majorBidi" w:hAnsiTheme="majorBidi" w:cstheme="majorBidi"/>
          <w:color w:val="000000" w:themeColor="text1"/>
        </w:rPr>
        <w:t xml:space="preserve"> the</w:t>
      </w:r>
      <w:r w:rsidR="005E2505">
        <w:rPr>
          <w:rFonts w:asciiTheme="majorBidi" w:hAnsiTheme="majorBidi" w:cstheme="majorBidi"/>
          <w:color w:val="000000" w:themeColor="text1"/>
        </w:rPr>
        <w:t xml:space="preserve"> lesion area </w:t>
      </w:r>
      <w:r w:rsidR="00141540" w:rsidRPr="00141540">
        <w:rPr>
          <w:rFonts w:asciiTheme="majorBidi" w:hAnsiTheme="majorBidi" w:cstheme="majorBidi"/>
          <w:color w:val="000000" w:themeColor="text1"/>
        </w:rPr>
        <w:t>in all slices</w:t>
      </w:r>
      <w:r w:rsidR="00141540">
        <w:rPr>
          <w:rFonts w:asciiTheme="majorBidi" w:hAnsiTheme="majorBidi" w:cstheme="majorBidi"/>
          <w:color w:val="000000" w:themeColor="text1"/>
        </w:rPr>
        <w:t xml:space="preserve">. The surrounding cartilage will be used as a control region. </w:t>
      </w:r>
      <w:r w:rsidR="00141540" w:rsidRPr="00141540">
        <w:rPr>
          <w:rFonts w:asciiTheme="majorBidi" w:hAnsiTheme="majorBidi" w:cstheme="majorBidi"/>
          <w:color w:val="000000" w:themeColor="text1"/>
        </w:rPr>
        <w:t>The segmentation of the “surrounding” cartilage</w:t>
      </w:r>
      <w:r w:rsidR="00141540">
        <w:rPr>
          <w:rFonts w:asciiTheme="majorBidi" w:hAnsiTheme="majorBidi" w:cstheme="majorBidi"/>
          <w:color w:val="000000" w:themeColor="text1"/>
        </w:rPr>
        <w:t xml:space="preserve"> will</w:t>
      </w:r>
      <w:r w:rsidR="00141540" w:rsidRPr="00141540">
        <w:rPr>
          <w:rFonts w:asciiTheme="majorBidi" w:hAnsiTheme="majorBidi" w:cstheme="majorBidi"/>
          <w:color w:val="000000" w:themeColor="text1"/>
        </w:rPr>
        <w:t xml:space="preserve"> include all the remaining clearly distinguishable cartilage of the articular plate of one of the following anatomical regions: medial (MFC) or lateral femoral condyle (LFC), medial (MT) or lateral tibia (LT), patella (PAT) or trochlea (TRO)</w:t>
      </w:r>
      <w:r w:rsidR="007072A6">
        <w:rPr>
          <w:rFonts w:asciiTheme="majorBidi" w:hAnsiTheme="majorBidi" w:cstheme="majorBidi"/>
          <w:color w:val="000000" w:themeColor="text1"/>
        </w:rPr>
        <w:t xml:space="preserve"> (</w:t>
      </w:r>
      <w:r w:rsidR="007072A6" w:rsidRPr="00557597">
        <w:rPr>
          <w:rFonts w:asciiTheme="majorBidi" w:hAnsiTheme="majorBidi" w:cstheme="majorBidi"/>
          <w:b/>
          <w:bCs/>
          <w:color w:val="000000" w:themeColor="text1"/>
        </w:rPr>
        <w:t>Fig.3</w:t>
      </w:r>
      <w:r w:rsidR="007072A6">
        <w:rPr>
          <w:rFonts w:asciiTheme="majorBidi" w:hAnsiTheme="majorBidi" w:cstheme="majorBidi"/>
          <w:color w:val="000000" w:themeColor="text1"/>
        </w:rPr>
        <w:t>)</w:t>
      </w:r>
      <w:r w:rsidR="00141540">
        <w:rPr>
          <w:rFonts w:asciiTheme="majorBidi" w:hAnsiTheme="majorBidi" w:cstheme="majorBidi"/>
          <w:color w:val="000000" w:themeColor="text1"/>
        </w:rPr>
        <w:t>.</w:t>
      </w:r>
      <w:r w:rsidR="00557597">
        <w:rPr>
          <w:rFonts w:asciiTheme="majorBidi" w:hAnsiTheme="majorBidi" w:cstheme="majorBidi"/>
          <w:color w:val="000000" w:themeColor="text1"/>
        </w:rPr>
        <w:t xml:space="preserve"> Analysis will take magic angle effects into consideration.</w:t>
      </w:r>
    </w:p>
    <w:p w14:paraId="635FAAF5" w14:textId="77777777" w:rsidR="00141540" w:rsidRDefault="00141540" w:rsidP="00BF5669">
      <w:pPr>
        <w:pStyle w:val="BodyText"/>
        <w:jc w:val="both"/>
        <w:rPr>
          <w:rFonts w:asciiTheme="majorBidi" w:hAnsiTheme="majorBidi" w:cstheme="majorBidi"/>
          <w:color w:val="000000" w:themeColor="text1"/>
        </w:rPr>
      </w:pPr>
    </w:p>
    <w:p w14:paraId="4A496D27" w14:textId="63D4B598" w:rsidR="00141540" w:rsidRPr="001E0D05" w:rsidRDefault="00141540" w:rsidP="00BF5669">
      <w:pPr>
        <w:pStyle w:val="BodyText"/>
        <w:jc w:val="both"/>
        <w:rPr>
          <w:rFonts w:asciiTheme="majorBidi" w:hAnsiTheme="majorBidi" w:cstheme="majorBidi"/>
          <w:color w:val="000000" w:themeColor="text1"/>
        </w:rPr>
      </w:pPr>
      <w:r w:rsidRPr="00161662">
        <w:rPr>
          <w:noProof/>
        </w:rPr>
        <w:drawing>
          <wp:inline distT="0" distB="0" distL="0" distR="0" wp14:anchorId="724779A8" wp14:editId="20A912D6">
            <wp:extent cx="2095763" cy="1945913"/>
            <wp:effectExtent l="12700" t="12700" r="12700" b="1016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rotWithShape="1">
                    <a:blip r:embed="rId14">
                      <a:extLst>
                        <a:ext uri="{28A0092B-C50C-407E-A947-70E740481C1C}">
                          <a14:useLocalDpi xmlns:a14="http://schemas.microsoft.com/office/drawing/2010/main" val="0"/>
                        </a:ext>
                      </a:extLst>
                    </a:blip>
                    <a:srcRect l="11268" t="30608" r="50503" b="22079"/>
                    <a:stretch/>
                  </pic:blipFill>
                  <pic:spPr bwMode="auto">
                    <a:xfrm>
                      <a:off x="0" y="0"/>
                      <a:ext cx="2097430" cy="1947461"/>
                    </a:xfrm>
                    <a:prstGeom prst="rect">
                      <a:avLst/>
                    </a:prstGeom>
                    <a:ln w="12700">
                      <a:solidFill>
                        <a:schemeClr val="tx1"/>
                      </a:solidFill>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72E10076" w14:textId="77777777" w:rsidR="000A52D9" w:rsidRDefault="000A52D9" w:rsidP="000A52D9">
      <w:pPr>
        <w:pStyle w:val="BodyText"/>
        <w:jc w:val="both"/>
        <w:rPr>
          <w:rFonts w:asciiTheme="majorBidi" w:hAnsiTheme="majorBidi" w:cstheme="majorBidi"/>
          <w:color w:val="000000" w:themeColor="text1"/>
        </w:rPr>
      </w:pPr>
      <w:r w:rsidRPr="00141540">
        <w:rPr>
          <w:rFonts w:asciiTheme="majorBidi" w:hAnsiTheme="majorBidi" w:cstheme="majorBidi"/>
          <w:b/>
          <w:bCs/>
          <w:color w:val="000000" w:themeColor="text1"/>
        </w:rPr>
        <w:t>Fig. 3:</w:t>
      </w:r>
      <w:r>
        <w:rPr>
          <w:rFonts w:asciiTheme="majorBidi" w:hAnsiTheme="majorBidi" w:cstheme="majorBidi"/>
          <w:color w:val="000000" w:themeColor="text1"/>
        </w:rPr>
        <w:t xml:space="preserve"> Segmented lesion in red and surrounding control cartilage in black. </w:t>
      </w:r>
    </w:p>
    <w:p w14:paraId="59C913C5" w14:textId="4007CD39" w:rsidR="002F120E" w:rsidRDefault="002F120E" w:rsidP="00725C96">
      <w:pPr>
        <w:pStyle w:val="BodyText"/>
        <w:jc w:val="both"/>
        <w:rPr>
          <w:rFonts w:asciiTheme="majorBidi" w:hAnsiTheme="majorBidi" w:cstheme="majorBidi"/>
          <w:color w:val="000000" w:themeColor="text1"/>
        </w:rPr>
      </w:pPr>
    </w:p>
    <w:p w14:paraId="559775F1" w14:textId="7F5F3B93" w:rsidR="001E0D05" w:rsidRDefault="001E0D05" w:rsidP="008C43D6">
      <w:pPr>
        <w:pStyle w:val="BodyText"/>
        <w:jc w:val="center"/>
        <w:rPr>
          <w:rFonts w:asciiTheme="majorBidi" w:hAnsiTheme="majorBidi" w:cstheme="majorBidi"/>
        </w:rPr>
      </w:pPr>
    </w:p>
    <w:p w14:paraId="0CC4BF3D" w14:textId="5610F8E2" w:rsidR="001E0D05" w:rsidRPr="00E03FDF" w:rsidRDefault="000E5B90" w:rsidP="00E03FDF">
      <w:pPr>
        <w:pStyle w:val="Heading3"/>
      </w:pPr>
      <w:bookmarkStart w:id="36" w:name="_Toc438038798"/>
      <w:r w:rsidRPr="00B466EA">
        <w:t>3.</w:t>
      </w:r>
      <w:r w:rsidR="00753587">
        <w:t>6</w:t>
      </w:r>
      <w:r w:rsidRPr="00B466EA">
        <w:t>.1 Discussion</w:t>
      </w:r>
      <w:bookmarkEnd w:id="36"/>
    </w:p>
    <w:p w14:paraId="4A3B4430" w14:textId="7CCDEDAC" w:rsidR="00E03FDF" w:rsidRDefault="00E03FDF" w:rsidP="00725C96">
      <w:pPr>
        <w:pStyle w:val="BodyText"/>
        <w:jc w:val="both"/>
      </w:pPr>
      <w:r>
        <w:t xml:space="preserve">In clinical trials, centralized data processing is </w:t>
      </w:r>
      <w:r w:rsidR="001D5604">
        <w:t xml:space="preserve">needed </w:t>
      </w:r>
      <w:r>
        <w:t>to avoid variation introduced by different software for relaxation time fitting and cartilage segmentation.</w:t>
      </w:r>
    </w:p>
    <w:p w14:paraId="691621AF" w14:textId="06873057" w:rsidR="00E03FDF" w:rsidRPr="001D5604" w:rsidRDefault="00C414CC" w:rsidP="00725C96">
      <w:pPr>
        <w:pStyle w:val="BodyText"/>
        <w:jc w:val="both"/>
      </w:pPr>
      <w:r>
        <w:t xml:space="preserve">To perform registration between different </w:t>
      </w:r>
      <w:r w:rsidRPr="001E0D05">
        <w:rPr>
          <w:rFonts w:asciiTheme="majorBidi" w:hAnsiTheme="majorBidi" w:cstheme="majorBidi"/>
        </w:rPr>
        <w:t>T</w:t>
      </w:r>
      <w:r w:rsidRPr="001E0D05">
        <w:rPr>
          <w:rFonts w:asciiTheme="majorBidi" w:hAnsiTheme="majorBidi" w:cstheme="majorBidi"/>
          <w:vertAlign w:val="subscript"/>
        </w:rPr>
        <w:t>1ρ</w:t>
      </w:r>
      <w:r>
        <w:rPr>
          <w:rFonts w:asciiTheme="majorBidi" w:hAnsiTheme="majorBidi" w:cstheme="majorBidi"/>
        </w:rPr>
        <w:t>-</w:t>
      </w:r>
      <w:r w:rsidRPr="001E0D05">
        <w:rPr>
          <w:rFonts w:asciiTheme="majorBidi" w:hAnsiTheme="majorBidi" w:cstheme="majorBidi"/>
        </w:rPr>
        <w:t xml:space="preserve"> and T</w:t>
      </w:r>
      <w:r w:rsidRPr="001E0D05">
        <w:rPr>
          <w:rFonts w:asciiTheme="majorBidi" w:hAnsiTheme="majorBidi" w:cstheme="majorBidi"/>
          <w:vertAlign w:val="subscript"/>
        </w:rPr>
        <w:t>2</w:t>
      </w:r>
      <w:r>
        <w:rPr>
          <w:rFonts w:asciiTheme="majorBidi" w:hAnsiTheme="majorBidi" w:cstheme="majorBidi"/>
        </w:rPr>
        <w:t xml:space="preserve">-weighted images will minimize bias introduced by potential subject motion during data acquisition. </w:t>
      </w:r>
      <w:r w:rsidR="00E03FDF">
        <w:t xml:space="preserve">Rigid registration is normally sufficient </w:t>
      </w:r>
      <w:r w:rsidR="001D5604">
        <w:t>between</w:t>
      </w:r>
      <w:r w:rsidR="00E03FDF">
        <w:t xml:space="preserve"> different echo images of </w:t>
      </w:r>
      <w:r w:rsidR="001D5604" w:rsidRPr="001E0D05">
        <w:rPr>
          <w:rFonts w:asciiTheme="majorBidi" w:hAnsiTheme="majorBidi" w:cstheme="majorBidi"/>
        </w:rPr>
        <w:t>T</w:t>
      </w:r>
      <w:r w:rsidR="001D5604" w:rsidRPr="001E0D05">
        <w:rPr>
          <w:rFonts w:asciiTheme="majorBidi" w:hAnsiTheme="majorBidi" w:cstheme="majorBidi"/>
          <w:vertAlign w:val="subscript"/>
        </w:rPr>
        <w:t>1ρ</w:t>
      </w:r>
      <w:r w:rsidR="001D5604" w:rsidRPr="001E0D05">
        <w:rPr>
          <w:rFonts w:asciiTheme="majorBidi" w:hAnsiTheme="majorBidi" w:cstheme="majorBidi"/>
        </w:rPr>
        <w:t xml:space="preserve"> and T</w:t>
      </w:r>
      <w:r w:rsidR="001D5604" w:rsidRPr="001E0D05">
        <w:rPr>
          <w:rFonts w:asciiTheme="majorBidi" w:hAnsiTheme="majorBidi" w:cstheme="majorBidi"/>
          <w:vertAlign w:val="subscript"/>
        </w:rPr>
        <w:t>2</w:t>
      </w:r>
      <w:r w:rsidR="001D5604" w:rsidRPr="001E0D05">
        <w:rPr>
          <w:rFonts w:asciiTheme="majorBidi" w:hAnsiTheme="majorBidi" w:cstheme="majorBidi"/>
        </w:rPr>
        <w:t xml:space="preserve"> </w:t>
      </w:r>
      <w:r w:rsidR="00E03FDF">
        <w:t xml:space="preserve">imaging. </w:t>
      </w:r>
      <w:r w:rsidR="005B4486">
        <w:t>Piece-wise (separated for each bone) rigid registration or n</w:t>
      </w:r>
      <w:r w:rsidR="00E03FDF">
        <w:t xml:space="preserve">on-rigid registration will be needed to register </w:t>
      </w:r>
      <w:r w:rsidR="001D5604">
        <w:t xml:space="preserve">between </w:t>
      </w:r>
      <w:r w:rsidR="00E03FDF">
        <w:t>the high-resolution anatomical images</w:t>
      </w:r>
      <w:r w:rsidR="001D5604">
        <w:t xml:space="preserve"> and </w:t>
      </w:r>
      <w:r w:rsidR="001D5604" w:rsidRPr="001E0D05">
        <w:rPr>
          <w:rFonts w:asciiTheme="majorBidi" w:hAnsiTheme="majorBidi" w:cstheme="majorBidi"/>
        </w:rPr>
        <w:t>T</w:t>
      </w:r>
      <w:r w:rsidR="001D5604" w:rsidRPr="001E0D05">
        <w:rPr>
          <w:rFonts w:asciiTheme="majorBidi" w:hAnsiTheme="majorBidi" w:cstheme="majorBidi"/>
          <w:vertAlign w:val="subscript"/>
        </w:rPr>
        <w:t>1ρ</w:t>
      </w:r>
      <w:r w:rsidR="001D5604" w:rsidRPr="001E0D05">
        <w:rPr>
          <w:rFonts w:asciiTheme="majorBidi" w:hAnsiTheme="majorBidi" w:cstheme="majorBidi"/>
        </w:rPr>
        <w:t xml:space="preserve"> and T</w:t>
      </w:r>
      <w:r w:rsidR="001D5604" w:rsidRPr="001E0D05">
        <w:rPr>
          <w:rFonts w:asciiTheme="majorBidi" w:hAnsiTheme="majorBidi" w:cstheme="majorBidi"/>
          <w:vertAlign w:val="subscript"/>
        </w:rPr>
        <w:t>2</w:t>
      </w:r>
      <w:r w:rsidR="001D5604">
        <w:rPr>
          <w:rFonts w:asciiTheme="majorBidi" w:hAnsiTheme="majorBidi" w:cstheme="majorBidi"/>
        </w:rPr>
        <w:t xml:space="preserve"> images.</w:t>
      </w:r>
    </w:p>
    <w:p w14:paraId="43770E7A" w14:textId="2B038CE5" w:rsidR="00E03FDF" w:rsidRDefault="00E03FDF" w:rsidP="00725C96">
      <w:pPr>
        <w:pStyle w:val="BodyText"/>
        <w:jc w:val="both"/>
      </w:pPr>
      <w:r>
        <w:t xml:space="preserve">Non-linear fitting </w:t>
      </w:r>
      <w:r w:rsidR="001D5604">
        <w:t>is recommended which provides more reliable results compared to linear fitting</w:t>
      </w:r>
      <w:r w:rsidR="00D97014">
        <w:t xml:space="preserve"> (</w:t>
      </w:r>
      <w:r w:rsidR="00302FBE">
        <w:t>4</w:t>
      </w:r>
      <w:r w:rsidR="00D97014">
        <w:t>,</w:t>
      </w:r>
      <w:r w:rsidR="00302FBE">
        <w:t>5</w:t>
      </w:r>
      <w:r w:rsidR="00D97014">
        <w:t>)</w:t>
      </w:r>
      <w:r w:rsidR="001D5604">
        <w:t xml:space="preserve">. At least three echoes images are needed for reliable fitting. With more than six echo images, three parameter fitting (with noise components) can provide more reliable fitting </w:t>
      </w:r>
      <w:r w:rsidR="003574EA">
        <w:t>results but comes at a cost of longer scan times</w:t>
      </w:r>
      <w:r w:rsidR="001D5604">
        <w:t>. This profile focused on mono-exponential fitting. Bi-exponential or multi-exponential decay fitting will requ</w:t>
      </w:r>
      <w:r w:rsidR="005B4486">
        <w:t xml:space="preserve">ire </w:t>
      </w:r>
      <w:r w:rsidR="004A432D">
        <w:t>larger number of echoes and higher SNR of images.</w:t>
      </w:r>
    </w:p>
    <w:p w14:paraId="3227A777" w14:textId="14DFA593" w:rsidR="005B4486" w:rsidRDefault="00B679E8" w:rsidP="00725C96">
      <w:pPr>
        <w:pStyle w:val="BodyText"/>
        <w:jc w:val="both"/>
      </w:pPr>
      <w:r>
        <w:t>There is a rich literature for cartilage segmentation methods, including manual, semi-automatic and automatic-segmentation methods</w:t>
      </w:r>
      <w:r w:rsidR="00302FBE">
        <w:t xml:space="preserve"> (6)</w:t>
      </w:r>
      <w:r>
        <w:t xml:space="preserve">. The operator needs to be trained rigorously if manual or semi-automatic segmentation will be used. </w:t>
      </w:r>
    </w:p>
    <w:p w14:paraId="650F8152" w14:textId="0CAE5F89" w:rsidR="004C0041" w:rsidRPr="004C0041" w:rsidRDefault="00302FBE" w:rsidP="004C0041">
      <w:pPr>
        <w:autoSpaceDE w:val="0"/>
        <w:autoSpaceDN w:val="0"/>
        <w:adjustRightInd w:val="0"/>
        <w:rPr>
          <w:rFonts w:asciiTheme="majorBidi" w:hAnsiTheme="majorBidi" w:cstheme="majorBidi"/>
        </w:rPr>
      </w:pPr>
      <w:r>
        <w:rPr>
          <w:rFonts w:asciiTheme="majorBidi" w:hAnsiTheme="majorBidi" w:cstheme="majorBidi"/>
        </w:rPr>
        <w:t>More recently, deep-learning based methods have been developed for automatic segmentation of cartilage</w:t>
      </w:r>
      <w:r w:rsidR="00105FC6">
        <w:rPr>
          <w:rFonts w:asciiTheme="majorBidi" w:hAnsiTheme="majorBidi" w:cstheme="majorBidi"/>
        </w:rPr>
        <w:t xml:space="preserve"> (7-</w:t>
      </w:r>
      <w:r w:rsidR="00B373AA">
        <w:rPr>
          <w:rFonts w:asciiTheme="majorBidi" w:hAnsiTheme="majorBidi" w:cstheme="majorBidi"/>
        </w:rPr>
        <w:t>9</w:t>
      </w:r>
      <w:r w:rsidR="00105FC6">
        <w:rPr>
          <w:rFonts w:asciiTheme="majorBidi" w:hAnsiTheme="majorBidi" w:cstheme="majorBidi"/>
        </w:rPr>
        <w:t>)</w:t>
      </w:r>
      <w:r>
        <w:rPr>
          <w:rFonts w:asciiTheme="majorBidi" w:hAnsiTheme="majorBidi" w:cstheme="majorBidi"/>
        </w:rPr>
        <w:t xml:space="preserve">. </w:t>
      </w:r>
      <w:r w:rsidR="004C0041" w:rsidRPr="004C0041">
        <w:rPr>
          <w:rFonts w:asciiTheme="majorBidi" w:eastAsiaTheme="minorEastAsia" w:hAnsiTheme="majorBidi" w:cstheme="majorBidi"/>
        </w:rPr>
        <w:t>Such automatic segmentation methods are promising for facilitating future clinical translation of advanced quantitiative imaging</w:t>
      </w:r>
      <w:r w:rsidR="00B373AA">
        <w:rPr>
          <w:rFonts w:asciiTheme="majorBidi" w:eastAsiaTheme="minorEastAsia" w:hAnsiTheme="majorBidi" w:cstheme="majorBidi"/>
        </w:rPr>
        <w:t xml:space="preserve"> techniques</w:t>
      </w:r>
      <w:r w:rsidR="004C0041" w:rsidRPr="004C0041">
        <w:rPr>
          <w:rFonts w:asciiTheme="majorBidi" w:eastAsiaTheme="minorEastAsia" w:hAnsiTheme="majorBidi" w:cstheme="majorBidi"/>
        </w:rPr>
        <w:t>.</w:t>
      </w:r>
    </w:p>
    <w:p w14:paraId="72741757" w14:textId="0F3C4584" w:rsidR="007A0EA0" w:rsidRPr="00B466EA" w:rsidRDefault="007A0EA0" w:rsidP="007A0EA0">
      <w:pPr>
        <w:pStyle w:val="Heading3"/>
      </w:pPr>
      <w:bookmarkStart w:id="37" w:name="_Toc438038799"/>
      <w:bookmarkStart w:id="38" w:name="_Toc292350663"/>
      <w:r w:rsidRPr="00B466EA">
        <w:t>3.</w:t>
      </w:r>
      <w:r w:rsidR="00753587">
        <w:t>6</w:t>
      </w:r>
      <w:r>
        <w:t>.2</w:t>
      </w:r>
      <w:r w:rsidRPr="00B466EA">
        <w:t xml:space="preserve"> </w:t>
      </w:r>
      <w:r>
        <w:t>S</w:t>
      </w:r>
      <w:r w:rsidR="006731DD">
        <w:t>pecification</w:t>
      </w:r>
      <w:bookmarkEnd w:id="37"/>
    </w:p>
    <w:p w14:paraId="167F7BB6" w14:textId="28EC55FF" w:rsidR="000D48D6" w:rsidRPr="009C7534" w:rsidRDefault="000D48D6" w:rsidP="007A0EA0">
      <w:pPr>
        <w:rPr>
          <w:rStyle w:val="IntenseReference"/>
        </w:rPr>
      </w:pPr>
    </w:p>
    <w:tbl>
      <w:tblPr>
        <w:tblW w:w="10608"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9"/>
        <w:gridCol w:w="1655"/>
        <w:gridCol w:w="7324"/>
      </w:tblGrid>
      <w:tr w:rsidR="000D48D6" w:rsidRPr="00FC77FF" w14:paraId="138E9070" w14:textId="77777777" w:rsidTr="000E5B90">
        <w:trPr>
          <w:tblHeader/>
          <w:tblCellSpacing w:w="7" w:type="dxa"/>
        </w:trPr>
        <w:tc>
          <w:tcPr>
            <w:tcW w:w="1608" w:type="dxa"/>
            <w:shd w:val="clear" w:color="auto" w:fill="D9D9D9" w:themeFill="background1" w:themeFillShade="D9"/>
            <w:vAlign w:val="center"/>
          </w:tcPr>
          <w:p w14:paraId="33B9A645" w14:textId="77777777" w:rsidR="000D48D6" w:rsidRPr="005613AB" w:rsidRDefault="000D48D6" w:rsidP="00E70C8A">
            <w:pPr>
              <w:rPr>
                <w:b/>
              </w:rPr>
            </w:pPr>
            <w:r w:rsidRPr="005613AB">
              <w:rPr>
                <w:b/>
              </w:rPr>
              <w:t>Parameter</w:t>
            </w:r>
          </w:p>
        </w:tc>
        <w:tc>
          <w:tcPr>
            <w:tcW w:w="1641" w:type="dxa"/>
            <w:shd w:val="clear" w:color="auto" w:fill="D9D9D9" w:themeFill="background1" w:themeFillShade="D9"/>
          </w:tcPr>
          <w:p w14:paraId="742C84E6" w14:textId="77777777" w:rsidR="000D48D6" w:rsidRPr="005613AB" w:rsidRDefault="000D48D6" w:rsidP="00E70C8A">
            <w:pPr>
              <w:rPr>
                <w:b/>
              </w:rPr>
            </w:pPr>
            <w:r w:rsidRPr="005613AB">
              <w:rPr>
                <w:b/>
              </w:rPr>
              <w:t>Actor</w:t>
            </w:r>
          </w:p>
        </w:tc>
        <w:tc>
          <w:tcPr>
            <w:tcW w:w="7303" w:type="dxa"/>
            <w:shd w:val="clear" w:color="auto" w:fill="D9D9D9" w:themeFill="background1" w:themeFillShade="D9"/>
            <w:vAlign w:val="center"/>
          </w:tcPr>
          <w:p w14:paraId="6AF3519B" w14:textId="77777777" w:rsidR="000D48D6" w:rsidRPr="000E5B90" w:rsidRDefault="000D48D6" w:rsidP="00E70C8A">
            <w:pPr>
              <w:rPr>
                <w:b/>
              </w:rPr>
            </w:pPr>
            <w:r w:rsidRPr="000E5B90">
              <w:rPr>
                <w:b/>
              </w:rPr>
              <w:t>Requirement</w:t>
            </w:r>
          </w:p>
        </w:tc>
      </w:tr>
      <w:tr w:rsidR="000D48D6" w:rsidRPr="00FC77FF" w14:paraId="00D9F834" w14:textId="77777777" w:rsidTr="00E70C8A">
        <w:trPr>
          <w:tblCellSpacing w:w="7" w:type="dxa"/>
        </w:trPr>
        <w:tc>
          <w:tcPr>
            <w:tcW w:w="1608" w:type="dxa"/>
            <w:vMerge w:val="restart"/>
            <w:vAlign w:val="center"/>
          </w:tcPr>
          <w:p w14:paraId="5F47C62B" w14:textId="03B90630" w:rsidR="000D48D6" w:rsidRPr="00FC77FF" w:rsidRDefault="00620A1F" w:rsidP="003111A5">
            <w:r>
              <w:t>Global</w:t>
            </w:r>
            <w:r w:rsidR="00680562">
              <w:t xml:space="preserve"> analysis </w:t>
            </w:r>
          </w:p>
        </w:tc>
        <w:tc>
          <w:tcPr>
            <w:tcW w:w="1641" w:type="dxa"/>
          </w:tcPr>
          <w:p w14:paraId="5F8A4346" w14:textId="0BE65D36" w:rsidR="000D48D6" w:rsidRPr="00FC77FF" w:rsidRDefault="00620A1F" w:rsidP="003111A5">
            <w:r>
              <w:t>Technologist</w:t>
            </w:r>
          </w:p>
        </w:tc>
        <w:tc>
          <w:tcPr>
            <w:tcW w:w="7303" w:type="dxa"/>
            <w:vAlign w:val="center"/>
          </w:tcPr>
          <w:p w14:paraId="5643C499" w14:textId="07B9AC51" w:rsidR="000D48D6" w:rsidRPr="00FC77FF" w:rsidRDefault="00620A1F" w:rsidP="003111A5">
            <w:r>
              <w:t xml:space="preserve">Perform manual, semi-automatic or automatic segmentation and including registration </w:t>
            </w:r>
          </w:p>
        </w:tc>
      </w:tr>
      <w:tr w:rsidR="00620A1F" w:rsidRPr="00FC77FF" w14:paraId="2EA6A538" w14:textId="77777777" w:rsidTr="00E70C8A">
        <w:trPr>
          <w:tblCellSpacing w:w="7" w:type="dxa"/>
        </w:trPr>
        <w:tc>
          <w:tcPr>
            <w:tcW w:w="1608" w:type="dxa"/>
            <w:vMerge/>
            <w:vAlign w:val="center"/>
          </w:tcPr>
          <w:p w14:paraId="45139578" w14:textId="77777777" w:rsidR="00620A1F" w:rsidRPr="00FC77FF" w:rsidRDefault="00620A1F" w:rsidP="00620A1F"/>
        </w:tc>
        <w:tc>
          <w:tcPr>
            <w:tcW w:w="1641" w:type="dxa"/>
          </w:tcPr>
          <w:p w14:paraId="1B59E760" w14:textId="403296E7" w:rsidR="00620A1F" w:rsidRPr="00FC77FF" w:rsidRDefault="00620A1F" w:rsidP="00620A1F">
            <w:r>
              <w:t>Researcher</w:t>
            </w:r>
          </w:p>
        </w:tc>
        <w:tc>
          <w:tcPr>
            <w:tcW w:w="7303" w:type="dxa"/>
            <w:vAlign w:val="center"/>
          </w:tcPr>
          <w:p w14:paraId="630E1774" w14:textId="6CFD5375" w:rsidR="00620A1F" w:rsidRPr="00FC77FF" w:rsidDel="00210341" w:rsidRDefault="00620A1F" w:rsidP="00620A1F">
            <w:r>
              <w:t xml:space="preserve">Perform manual, semi-automatic or automatic segmentation and including registration </w:t>
            </w:r>
          </w:p>
        </w:tc>
      </w:tr>
      <w:tr w:rsidR="00620A1F" w:rsidRPr="00FC77FF" w14:paraId="0D5466BA" w14:textId="77777777" w:rsidTr="00E70C8A">
        <w:trPr>
          <w:tblCellSpacing w:w="7" w:type="dxa"/>
        </w:trPr>
        <w:tc>
          <w:tcPr>
            <w:tcW w:w="1608" w:type="dxa"/>
            <w:vAlign w:val="center"/>
          </w:tcPr>
          <w:p w14:paraId="4A1D1449" w14:textId="77EE453A" w:rsidR="00620A1F" w:rsidRPr="00FC77FF" w:rsidRDefault="00620A1F" w:rsidP="00620A1F">
            <w:r>
              <w:t xml:space="preserve">Lesion specific analysis </w:t>
            </w:r>
          </w:p>
        </w:tc>
        <w:tc>
          <w:tcPr>
            <w:tcW w:w="1641" w:type="dxa"/>
          </w:tcPr>
          <w:p w14:paraId="31E23D2D" w14:textId="77777777" w:rsidR="00620A1F" w:rsidRDefault="00620A1F" w:rsidP="00620A1F">
            <w:r>
              <w:t>Technologist/</w:t>
            </w:r>
          </w:p>
          <w:p w14:paraId="589FFE2C" w14:textId="528E2304" w:rsidR="00620A1F" w:rsidRPr="00FC77FF" w:rsidRDefault="00620A1F" w:rsidP="00620A1F">
            <w:r>
              <w:t xml:space="preserve">radiologist </w:t>
            </w:r>
          </w:p>
        </w:tc>
        <w:tc>
          <w:tcPr>
            <w:tcW w:w="7303" w:type="dxa"/>
            <w:vAlign w:val="center"/>
          </w:tcPr>
          <w:p w14:paraId="0CE6CD08" w14:textId="49D2198A" w:rsidR="00620A1F" w:rsidRPr="00FC77FF" w:rsidRDefault="00620A1F" w:rsidP="00620A1F">
            <w:r>
              <w:t xml:space="preserve">Perform manual, semi-automatic segmentation of lesion and surrounding tissue </w:t>
            </w:r>
          </w:p>
        </w:tc>
      </w:tr>
    </w:tbl>
    <w:p w14:paraId="79F5B799" w14:textId="4043EF7C" w:rsidR="000D48D6" w:rsidRDefault="000D48D6" w:rsidP="000D48D6"/>
    <w:p w14:paraId="09473560" w14:textId="1808B227" w:rsidR="00725C96" w:rsidRPr="00725C96" w:rsidRDefault="00725C96" w:rsidP="000D48D6">
      <w:pPr>
        <w:rPr>
          <w:b/>
        </w:rPr>
      </w:pPr>
      <w:r w:rsidRPr="00725C96">
        <w:rPr>
          <w:b/>
        </w:rPr>
        <w:t xml:space="preserve">References: </w:t>
      </w:r>
    </w:p>
    <w:p w14:paraId="0198B798" w14:textId="77777777" w:rsidR="00302FBE" w:rsidRPr="008C43D6" w:rsidRDefault="00302FBE" w:rsidP="00302FBE">
      <w:pPr>
        <w:pStyle w:val="ListParagraph"/>
        <w:numPr>
          <w:ilvl w:val="0"/>
          <w:numId w:val="7"/>
        </w:numPr>
        <w:rPr>
          <w:moveTo w:id="39" w:author="Microsoft Office User" w:date="2020-01-23T21:04:00Z"/>
          <w:rFonts w:asciiTheme="majorBidi" w:hAnsiTheme="majorBidi" w:cstheme="majorBidi"/>
        </w:rPr>
      </w:pPr>
      <w:moveToRangeStart w:id="40" w:author="Microsoft Office User" w:date="2020-01-23T21:04:00Z" w:name="move30705906"/>
      <w:moveTo w:id="41" w:author="Microsoft Office User" w:date="2020-01-23T21:04:00Z">
        <w:r w:rsidRPr="008C43D6">
          <w:rPr>
            <w:rFonts w:asciiTheme="majorBidi" w:eastAsiaTheme="minorHAnsi" w:hAnsiTheme="majorBidi" w:cstheme="majorBidi"/>
            <w:lang w:eastAsia="en-US"/>
          </w:rPr>
          <w:t>Eckstein F, Ateshian G, Burgkart R, Burstein D, Cicuttini F, Dardzinski B, Gray M, Link TM, Majumdar S, Mosher T, Peterfy C, Totterman S, Waterton J, Winalski CS, Felson D. Proposal for a nomenclature for magnetic resonance imaging based measures of articular cartilage in osteoarthritis. Osteoarthritis Cartilage. 2006;14(10):974-83. Epub 2006/05/30. doi: 10.1016/j.joca.2006.03.005. PubMed PMID: 16730462.</w:t>
        </w:r>
      </w:moveTo>
    </w:p>
    <w:p w14:paraId="7335797C" w14:textId="77777777" w:rsidR="00302FBE" w:rsidRDefault="00302FBE" w:rsidP="00232FFF">
      <w:pPr>
        <w:pStyle w:val="ListParagraph"/>
        <w:numPr>
          <w:ilvl w:val="0"/>
          <w:numId w:val="7"/>
        </w:numPr>
        <w:rPr>
          <w:ins w:id="42" w:author="Microsoft Office User" w:date="2020-01-23T21:11:00Z"/>
          <w:rFonts w:asciiTheme="majorBidi" w:hAnsiTheme="majorBidi" w:cstheme="majorBidi"/>
          <w:noProof/>
        </w:rPr>
      </w:pPr>
      <w:moveToRangeStart w:id="43" w:author="Microsoft Office User" w:date="2020-01-23T21:11:00Z" w:name="move30706303"/>
      <w:moveToRangeEnd w:id="40"/>
      <w:moveTo w:id="44" w:author="Microsoft Office User" w:date="2020-01-23T21:11:00Z">
        <w:r w:rsidRPr="00443679">
          <w:rPr>
            <w:rFonts w:asciiTheme="majorBidi" w:hAnsiTheme="majorBidi" w:cstheme="majorBidi"/>
            <w:noProof/>
            <w:lang w:val="it-IT"/>
          </w:rPr>
          <w:t xml:space="preserve">Pedoia V, Su F, Amano K, Li Q, McCulloch CE, Souza RB, et al. </w:t>
        </w:r>
        <w:r w:rsidRPr="00AF1BB4">
          <w:rPr>
            <w:rFonts w:asciiTheme="majorBidi" w:hAnsiTheme="majorBidi" w:cstheme="majorBidi"/>
            <w:noProof/>
          </w:rPr>
          <w:t xml:space="preserve">Analysis of the articular cartilage </w:t>
        </w:r>
        <w:r>
          <w:rPr>
            <w:rFonts w:asciiTheme="majorBidi" w:hAnsiTheme="majorBidi" w:cstheme="majorBidi"/>
            <w:noProof/>
          </w:rPr>
          <w:t>T1ρ</w:t>
        </w:r>
        <w:r w:rsidRPr="00AF1BB4">
          <w:rPr>
            <w:rFonts w:asciiTheme="majorBidi" w:hAnsiTheme="majorBidi" w:cstheme="majorBidi"/>
            <w:noProof/>
          </w:rPr>
          <w:t xml:space="preserve"> and T2 relaxation times changes after ACL reconstruction in injured and contralateral knees and relationships with bone shape. J Orthop Res. 2017;35(3):707-17. Epub 2016/08/25. doi: 10.1002/jor.23398. PubMed PMID: 27557479.</w:t>
        </w:r>
      </w:moveTo>
      <w:moveToRangeEnd w:id="43"/>
    </w:p>
    <w:p w14:paraId="5BB98E19" w14:textId="6BC75C61" w:rsidR="00302FBE" w:rsidRPr="000F57C7" w:rsidRDefault="000F57C7">
      <w:pPr>
        <w:pStyle w:val="EndNoteBibliography"/>
        <w:numPr>
          <w:ilvl w:val="0"/>
          <w:numId w:val="7"/>
        </w:numPr>
        <w:rPr>
          <w:ins w:id="45" w:author="Microsoft Office User" w:date="2020-01-23T21:11:00Z"/>
          <w:noProof/>
        </w:rPr>
        <w:pPrChange w:id="46" w:author="Link, Thomas" w:date="2020-01-28T11:27:00Z">
          <w:pPr>
            <w:pStyle w:val="ListParagraph"/>
            <w:numPr>
              <w:numId w:val="7"/>
            </w:numPr>
            <w:ind w:hanging="360"/>
          </w:pPr>
        </w:pPrChange>
      </w:pPr>
      <w:ins w:id="47" w:author="Link, Thomas" w:date="2020-01-28T11:27:00Z">
        <w:r w:rsidRPr="00BD25A8">
          <w:rPr>
            <w:noProof/>
          </w:rPr>
          <w:t>Kretzschmar M, Nevitt MC, Schwaiger BJ, Joseph GB, McCulloch CE, Link TM. Spatial distribution and temporal progression of T2 relaxation time values in knee cartilage prior to the onset of cartilage lesions - data from the Osteoarthritis Initiative (OAI). Osteoarthritis Cartilage. 2019;27(5):737-45.</w:t>
        </w:r>
      </w:ins>
    </w:p>
    <w:p w14:paraId="2EFC34D3" w14:textId="65828873" w:rsidR="00B143FE" w:rsidRPr="00AF1BB4" w:rsidRDefault="00B143FE" w:rsidP="00232FFF">
      <w:pPr>
        <w:pStyle w:val="ListParagraph"/>
        <w:numPr>
          <w:ilvl w:val="0"/>
          <w:numId w:val="7"/>
        </w:numPr>
        <w:rPr>
          <w:rFonts w:asciiTheme="majorBidi" w:hAnsiTheme="majorBidi" w:cstheme="majorBidi"/>
          <w:noProof/>
        </w:rPr>
      </w:pPr>
      <w:r w:rsidRPr="00AF1BB4">
        <w:rPr>
          <w:rFonts w:asciiTheme="majorBidi" w:hAnsiTheme="majorBidi" w:cstheme="majorBidi"/>
          <w:noProof/>
        </w:rPr>
        <w:t>Koff MF, Amrami KK, Felmlee JP, Kaufman KR. Bias of cartilage T2 values related to method of calculation. Magn Reson Imaging. 2008;26(9):1236-43. Epub 2008/05/10. PubMed PMID: 18467063; PubMed Central PMCID: PMC2615234.</w:t>
      </w:r>
    </w:p>
    <w:p w14:paraId="030B69AE" w14:textId="72BB5007" w:rsidR="00B143FE" w:rsidRDefault="00B143FE" w:rsidP="00232FFF">
      <w:pPr>
        <w:pStyle w:val="ListParagraph"/>
        <w:numPr>
          <w:ilvl w:val="0"/>
          <w:numId w:val="7"/>
        </w:numPr>
        <w:rPr>
          <w:ins w:id="48" w:author="Microsoft Office User" w:date="2020-01-23T21:16:00Z"/>
          <w:rFonts w:asciiTheme="majorBidi" w:hAnsiTheme="majorBidi" w:cstheme="majorBidi"/>
          <w:noProof/>
        </w:rPr>
      </w:pPr>
      <w:r w:rsidRPr="00AF1BB4">
        <w:rPr>
          <w:rFonts w:asciiTheme="majorBidi" w:hAnsiTheme="majorBidi" w:cstheme="majorBidi"/>
          <w:noProof/>
        </w:rPr>
        <w:t>Raya JG, Dietrich O, Horng A, Weber J, Reiser MF, Glaser C. T2 measurement in articular cartilage: impact of the fitting method on accuracy and precision at low SNR. Magn Reson Med. 2010;63(1):181-93. doi: 10.1002/mrm.22178. PubMed PMID: 19859960.</w:t>
      </w:r>
    </w:p>
    <w:p w14:paraId="16FA1375" w14:textId="6F2F36A6" w:rsidR="00105FC6" w:rsidRPr="00B373AA" w:rsidRDefault="00105FC6" w:rsidP="00232FFF">
      <w:pPr>
        <w:pStyle w:val="ListParagraph"/>
        <w:numPr>
          <w:ilvl w:val="0"/>
          <w:numId w:val="7"/>
        </w:numPr>
        <w:rPr>
          <w:rFonts w:asciiTheme="majorBidi" w:hAnsiTheme="majorBidi" w:cstheme="majorBidi"/>
          <w:noProof/>
        </w:rPr>
      </w:pPr>
      <w:ins w:id="49" w:author="Microsoft Office User" w:date="2020-01-23T21:16:00Z">
        <w:r w:rsidRPr="00B373AA">
          <w:rPr>
            <w:rFonts w:asciiTheme="majorBidi" w:eastAsiaTheme="minorHAnsi" w:hAnsiTheme="majorBidi" w:cstheme="majorBidi"/>
            <w:color w:val="000000"/>
            <w:lang w:eastAsia="en-US"/>
          </w:rPr>
          <w:t>Pedoia V, Majumdar S, Link TM. Segmentation of joint and musculoskeletal tissue in the study of arthritis. MAGMA. 2016;29(2):207-21. Epub 2016/02/26. doi: 10.1007/s10334-016-0532-9. PubMed PMID: 26915082.</w:t>
        </w:r>
      </w:ins>
    </w:p>
    <w:p w14:paraId="30406602" w14:textId="77777777" w:rsidR="00105FC6" w:rsidRPr="00B373AA" w:rsidRDefault="00105FC6" w:rsidP="00232FFF">
      <w:pPr>
        <w:pStyle w:val="ListParagraph"/>
        <w:numPr>
          <w:ilvl w:val="0"/>
          <w:numId w:val="7"/>
        </w:numPr>
        <w:rPr>
          <w:ins w:id="50" w:author="Microsoft Office User" w:date="2020-01-23T21:27:00Z"/>
          <w:rFonts w:asciiTheme="majorBidi" w:hAnsiTheme="majorBidi" w:cstheme="majorBidi"/>
        </w:rPr>
      </w:pPr>
      <w:ins w:id="51" w:author="Microsoft Office User" w:date="2020-01-23T21:27:00Z">
        <w:r w:rsidRPr="00B373AA">
          <w:rPr>
            <w:rFonts w:asciiTheme="majorBidi" w:eastAsiaTheme="minorHAnsi" w:hAnsiTheme="majorBidi" w:cstheme="majorBidi"/>
            <w:color w:val="000000"/>
            <w:lang w:eastAsia="en-US"/>
          </w:rPr>
          <w:t>Liu F, Zhou Z, Jang H, Samsonov A, Zhao G, Kijowski R. Deep convolutional neural network and 3D deformable approach for tissue segmentation in musculoskeletal magnetic resonance imaging. Magn Reson Med. 2018;79(4):2379-91. Epub 2017/07/25. doi: 10.1002/mrm.26841. PubMed PMID: 28733975; PMCID: PMC6271435.</w:t>
        </w:r>
      </w:ins>
    </w:p>
    <w:p w14:paraId="620EAB2B" w14:textId="1740E93C" w:rsidR="00105FC6" w:rsidRPr="00B373AA" w:rsidRDefault="00105FC6" w:rsidP="00232FFF">
      <w:pPr>
        <w:pStyle w:val="ListParagraph"/>
        <w:numPr>
          <w:ilvl w:val="0"/>
          <w:numId w:val="7"/>
        </w:numPr>
        <w:rPr>
          <w:ins w:id="52" w:author="Microsoft Office User" w:date="2020-01-23T21:23:00Z"/>
          <w:rFonts w:asciiTheme="majorBidi" w:hAnsiTheme="majorBidi" w:cstheme="majorBidi"/>
        </w:rPr>
      </w:pPr>
      <w:ins w:id="53" w:author="Microsoft Office User" w:date="2020-01-23T21:23:00Z">
        <w:r w:rsidRPr="00B373AA">
          <w:rPr>
            <w:rFonts w:asciiTheme="majorBidi" w:eastAsiaTheme="minorHAnsi" w:hAnsiTheme="majorBidi" w:cstheme="majorBidi"/>
            <w:color w:val="000000"/>
            <w:lang w:eastAsia="en-US"/>
          </w:rPr>
          <w:t>Norman B, Pedoia V, Majumdar S. Use of 2D U-Net Convolutional Neural Networks for Automated Cartilage and Meniscus Segmentation of Knee MR Imaging Data to Determine Relaxometry and Morphometry. Radiology. 2018;288(1):177-85. Epub 2018/03/28. doi: 10.1148/radiol.2018172322. PubMed PMID: 29584598; PMCID: PMC6013406.</w:t>
        </w:r>
      </w:ins>
    </w:p>
    <w:p w14:paraId="3BF018B7" w14:textId="07ABBA17" w:rsidR="008C43D6" w:rsidRPr="00B373AA" w:rsidDel="00302FBE" w:rsidRDefault="00105FC6" w:rsidP="00232FFF">
      <w:pPr>
        <w:pStyle w:val="ListParagraph"/>
        <w:numPr>
          <w:ilvl w:val="0"/>
          <w:numId w:val="7"/>
        </w:numPr>
        <w:rPr>
          <w:moveFrom w:id="54" w:author="Microsoft Office User" w:date="2020-01-23T21:04:00Z"/>
          <w:rFonts w:asciiTheme="majorBidi" w:hAnsiTheme="majorBidi" w:cstheme="majorBidi"/>
        </w:rPr>
      </w:pPr>
      <w:ins w:id="55" w:author="Microsoft Office User" w:date="2020-01-23T21:16:00Z">
        <w:r w:rsidRPr="00B373AA">
          <w:rPr>
            <w:rFonts w:asciiTheme="majorBidi" w:eastAsiaTheme="minorHAnsi" w:hAnsiTheme="majorBidi" w:cstheme="majorBidi"/>
            <w:color w:val="000000"/>
            <w:lang w:eastAsia="en-US"/>
          </w:rPr>
          <w:t>Gaj S, Yang M, Nakamura K, Li X. Automated cartilage and meniscus segmentation of knee MRI with conditional generative adversarial networks. Magn Reson Med. 2019. Epub 2019/12/04. doi: 10.1002/mrm.28111. PubMed PMID: 31793071.</w:t>
        </w:r>
      </w:ins>
      <w:moveFromRangeStart w:id="56" w:author="Microsoft Office User" w:date="2020-01-23T21:04:00Z" w:name="move30705906"/>
      <w:moveFrom w:id="57" w:author="Microsoft Office User" w:date="2020-01-23T21:04:00Z">
        <w:r w:rsidR="008C43D6" w:rsidRPr="00B373AA" w:rsidDel="00302FBE">
          <w:rPr>
            <w:rFonts w:asciiTheme="majorBidi" w:eastAsiaTheme="minorHAnsi" w:hAnsiTheme="majorBidi" w:cstheme="majorBidi"/>
            <w:lang w:eastAsia="en-US"/>
          </w:rPr>
          <w:t>Eckstein F, Ateshian G, Burgkart R, Burstein D, Cicuttini F, Dardzinski B, Gray M, Link TM, Majumdar S, Mosher T, Peterfy C, Totterman S, Waterton J, Winalski CS, Felson D. Proposal for a nomenclature for magnetic resonance imaging based measures of articular cartilage in osteoarthritis. Osteoarthritis Cartilage. 2006;14(10):974-83. Epub 2006/05/30. doi: 10.1016/j.joca.2006.03.005. PubMed PMID: 16730462.</w:t>
        </w:r>
      </w:moveFrom>
    </w:p>
    <w:p w14:paraId="2540E635" w14:textId="22D2A5B2" w:rsidR="00AF1BB4" w:rsidRPr="00B373AA" w:rsidRDefault="00AF1BB4" w:rsidP="00232FFF">
      <w:pPr>
        <w:pStyle w:val="ListParagraph"/>
        <w:numPr>
          <w:ilvl w:val="0"/>
          <w:numId w:val="7"/>
        </w:numPr>
        <w:rPr>
          <w:rFonts w:asciiTheme="majorBidi" w:hAnsiTheme="majorBidi" w:cstheme="majorBidi"/>
        </w:rPr>
      </w:pPr>
      <w:moveFromRangeStart w:id="58" w:author="Microsoft Office User" w:date="2020-01-23T21:11:00Z" w:name="move30706303"/>
      <w:moveFromRangeEnd w:id="56"/>
      <w:moveFrom w:id="59" w:author="Microsoft Office User" w:date="2020-01-23T21:11:00Z">
        <w:r w:rsidRPr="00B373AA" w:rsidDel="00302FBE">
          <w:rPr>
            <w:rFonts w:asciiTheme="majorBidi" w:hAnsiTheme="majorBidi" w:cstheme="majorBidi"/>
            <w:noProof/>
            <w:lang w:val="it-IT"/>
          </w:rPr>
          <w:t xml:space="preserve">Pedoia V, Su F, Amano K, Li Q, McCulloch CE, Souza RB, et al. </w:t>
        </w:r>
        <w:r w:rsidRPr="00B373AA" w:rsidDel="00302FBE">
          <w:rPr>
            <w:rFonts w:asciiTheme="majorBidi" w:hAnsiTheme="majorBidi" w:cstheme="majorBidi"/>
            <w:noProof/>
          </w:rPr>
          <w:t xml:space="preserve">Analysis of the articular cartilage </w:t>
        </w:r>
        <w:r w:rsidR="00167E27" w:rsidRPr="00B373AA" w:rsidDel="00302FBE">
          <w:rPr>
            <w:rFonts w:asciiTheme="majorBidi" w:hAnsiTheme="majorBidi" w:cstheme="majorBidi"/>
            <w:noProof/>
          </w:rPr>
          <w:t>T1ρ</w:t>
        </w:r>
        <w:r w:rsidRPr="00B373AA" w:rsidDel="00302FBE">
          <w:rPr>
            <w:rFonts w:asciiTheme="majorBidi" w:hAnsiTheme="majorBidi" w:cstheme="majorBidi"/>
            <w:noProof/>
          </w:rPr>
          <w:t xml:space="preserve"> and T2 relaxation times changes after ACL reconstruction in injured and contralateral knees and relationships with bone shape. J Orthop Res. 2017;35(3):707-17. Epub 2016/08/25. doi: 10.1002/jor.23398. PubMed PMID: 27557479.</w:t>
        </w:r>
      </w:moveFrom>
      <w:moveFromRangeEnd w:id="58"/>
    </w:p>
    <w:p w14:paraId="65AD9F58" w14:textId="77777777" w:rsidR="00D743AE" w:rsidRDefault="00D743AE" w:rsidP="00EC50B0">
      <w:pPr>
        <w:pStyle w:val="BodyText"/>
      </w:pPr>
    </w:p>
    <w:p w14:paraId="69031C47" w14:textId="528C901A" w:rsidR="000D48D6" w:rsidRDefault="000D48D6" w:rsidP="000D48D6">
      <w:pPr>
        <w:pStyle w:val="Heading2"/>
      </w:pPr>
      <w:bookmarkStart w:id="60" w:name="_Toc438038806"/>
      <w:r>
        <w:t>3.</w:t>
      </w:r>
      <w:r w:rsidR="00753587">
        <w:t>7</w:t>
      </w:r>
      <w:r>
        <w:t xml:space="preserve">. </w:t>
      </w:r>
      <w:bookmarkEnd w:id="38"/>
      <w:bookmarkEnd w:id="60"/>
      <w:r w:rsidR="00A22E12">
        <w:t xml:space="preserve">Data Interpretation </w:t>
      </w:r>
    </w:p>
    <w:p w14:paraId="5178A1BC" w14:textId="67ED55D2" w:rsidR="003B1967" w:rsidRDefault="00DD0230" w:rsidP="002C363B">
      <w:pPr>
        <w:pStyle w:val="BodyText"/>
        <w:jc w:val="both"/>
      </w:pPr>
      <w:r>
        <w:t xml:space="preserve">Using standardized acquisition parameters </w:t>
      </w:r>
      <w:r w:rsidR="00C64C6A">
        <w:t xml:space="preserve">(described in 3.6.) and image analysis (described in 3.7) as well as calibration phantoms standardized </w:t>
      </w:r>
      <w:r w:rsidR="00AC148B" w:rsidRPr="00300D06">
        <w:rPr>
          <w:color w:val="000000" w:themeColor="text1"/>
        </w:rPr>
        <w:t>T</w:t>
      </w:r>
      <w:r w:rsidR="00AC148B" w:rsidRPr="00300D06">
        <w:rPr>
          <w:color w:val="000000" w:themeColor="text1"/>
          <w:vertAlign w:val="subscript"/>
        </w:rPr>
        <w:t>1ρ</w:t>
      </w:r>
      <w:r w:rsidR="00AC148B">
        <w:rPr>
          <w:color w:val="000000" w:themeColor="text1"/>
        </w:rPr>
        <w:t xml:space="preserve"> and T</w:t>
      </w:r>
      <w:r w:rsidR="00AC148B" w:rsidRPr="007F2C4B">
        <w:rPr>
          <w:color w:val="000000" w:themeColor="text1"/>
          <w:vertAlign w:val="subscript"/>
        </w:rPr>
        <w:t>2</w:t>
      </w:r>
      <w:r w:rsidR="00AC148B">
        <w:rPr>
          <w:color w:val="000000" w:themeColor="text1"/>
        </w:rPr>
        <w:t xml:space="preserve"> </w:t>
      </w:r>
      <w:r w:rsidR="00C64C6A">
        <w:t xml:space="preserve">values are generated. </w:t>
      </w:r>
      <w:r w:rsidR="00AC148B" w:rsidRPr="00300D06">
        <w:rPr>
          <w:color w:val="000000" w:themeColor="text1"/>
        </w:rPr>
        <w:t>T</w:t>
      </w:r>
      <w:r w:rsidR="00AC148B" w:rsidRPr="00300D06">
        <w:rPr>
          <w:color w:val="000000" w:themeColor="text1"/>
          <w:vertAlign w:val="subscript"/>
        </w:rPr>
        <w:t>1ρ</w:t>
      </w:r>
      <w:r w:rsidR="00AC148B">
        <w:rPr>
          <w:color w:val="000000" w:themeColor="text1"/>
        </w:rPr>
        <w:t xml:space="preserve"> and T</w:t>
      </w:r>
      <w:r w:rsidR="00AC148B" w:rsidRPr="007F2C4B">
        <w:rPr>
          <w:color w:val="000000" w:themeColor="text1"/>
          <w:vertAlign w:val="subscript"/>
        </w:rPr>
        <w:t>2</w:t>
      </w:r>
      <w:r w:rsidR="00AC148B">
        <w:rPr>
          <w:color w:val="000000" w:themeColor="text1"/>
        </w:rPr>
        <w:t xml:space="preserve"> </w:t>
      </w:r>
      <w:r w:rsidR="003B1967">
        <w:t xml:space="preserve">values will be reported for the global knee and 6 cartilage compartments (patella, trochlea, medial and lateral femur and tibia). </w:t>
      </w:r>
    </w:p>
    <w:p w14:paraId="5121CCB6" w14:textId="12CB7DD5" w:rsidR="008A7753" w:rsidRPr="008A7753" w:rsidRDefault="008A7753" w:rsidP="008A7753">
      <w:pPr>
        <w:pStyle w:val="BodyText"/>
        <w:jc w:val="both"/>
        <w:rPr>
          <w:i/>
          <w:iCs/>
        </w:rPr>
      </w:pPr>
      <w:r w:rsidRPr="008A7753">
        <w:rPr>
          <w:i/>
          <w:iCs/>
        </w:rPr>
        <w:t xml:space="preserve">Based on the claim of our profile data interpretation will focus on longitudinal changes of cartilage composition. </w:t>
      </w:r>
    </w:p>
    <w:p w14:paraId="47FFC553" w14:textId="3EADB1EE" w:rsidR="008A7753" w:rsidRDefault="008A7753" w:rsidP="008A7753">
      <w:pPr>
        <w:pStyle w:val="BodyText"/>
        <w:jc w:val="both"/>
      </w:pPr>
      <w:r>
        <w:t xml:space="preserve">Alternatively we can focus on the contralateral knee as a reference, but given that cartilage degeneration in the contralateral may be asymptomatic this approach has limitations. </w:t>
      </w:r>
    </w:p>
    <w:p w14:paraId="7FC266A2" w14:textId="2D10DA0D" w:rsidR="008A7753" w:rsidRDefault="008A7753" w:rsidP="008A7753">
      <w:pPr>
        <w:pStyle w:val="BodyText"/>
        <w:jc w:val="both"/>
      </w:pPr>
      <w:r>
        <w:t xml:space="preserve">The long term goal is to develop a </w:t>
      </w:r>
      <w:r w:rsidR="00C64C6A" w:rsidRPr="00883006">
        <w:rPr>
          <w:b/>
        </w:rPr>
        <w:t>reference database of normal, healthy individuals</w:t>
      </w:r>
      <w:r w:rsidR="00C64C6A">
        <w:t xml:space="preserve">. </w:t>
      </w:r>
    </w:p>
    <w:p w14:paraId="01D11938" w14:textId="3153122B" w:rsidR="008A7753" w:rsidRDefault="008A7753" w:rsidP="008A7753">
      <w:pPr>
        <w:pStyle w:val="BodyText"/>
        <w:jc w:val="both"/>
      </w:pPr>
      <w:r>
        <w:t>However, reference databases are not part of QIBA profiles, and we believe that this is beyond the scope of our profile. In the discussion we have included previous studies that describe a reference database for T2 measurements and a risk score.</w:t>
      </w:r>
    </w:p>
    <w:p w14:paraId="080958A5" w14:textId="77777777" w:rsidR="008A7753" w:rsidRDefault="008A7753" w:rsidP="008A7753">
      <w:pPr>
        <w:pStyle w:val="BodyText"/>
        <w:jc w:val="both"/>
      </w:pPr>
    </w:p>
    <w:p w14:paraId="37D454AD" w14:textId="773F06A2" w:rsidR="000E5B90" w:rsidRDefault="000E5B90" w:rsidP="00540218">
      <w:pPr>
        <w:pStyle w:val="Heading3"/>
        <w:jc w:val="both"/>
      </w:pPr>
      <w:bookmarkStart w:id="61" w:name="_Toc438038807"/>
      <w:bookmarkStart w:id="62" w:name="_Toc292350664"/>
      <w:r w:rsidRPr="00B466EA">
        <w:t>3.</w:t>
      </w:r>
      <w:r w:rsidR="00753587">
        <w:t>7</w:t>
      </w:r>
      <w:r w:rsidRPr="00B466EA">
        <w:t>.1 Discussion</w:t>
      </w:r>
      <w:bookmarkEnd w:id="61"/>
    </w:p>
    <w:p w14:paraId="2E993202" w14:textId="4ECE785A" w:rsidR="008A7753" w:rsidRDefault="00540218" w:rsidP="00540218">
      <w:pPr>
        <w:jc w:val="both"/>
      </w:pPr>
      <w:r>
        <w:t>A normal reference database would include h</w:t>
      </w:r>
      <w:r w:rsidR="008A7753">
        <w:t xml:space="preserve">ealthy individuals </w:t>
      </w:r>
      <w:r>
        <w:t>that would</w:t>
      </w:r>
      <w:r w:rsidR="008A7753">
        <w:t xml:space="preserve"> be defined as men and women who have no signs or symptoms of OA. This </w:t>
      </w:r>
      <w:r>
        <w:t xml:space="preserve">would </w:t>
      </w:r>
      <w:r w:rsidR="008A7753">
        <w:t>include no knee pain, no radiographic knee OA (KL0 and 1) and no cartilage defects on MRI. Given the high prevalence of cartilage lesions in asymptomatic and KL0/1 knees compartment specific reference values w</w:t>
      </w:r>
      <w:r>
        <w:t>ould</w:t>
      </w:r>
      <w:r w:rsidR="008A7753">
        <w:t xml:space="preserve"> be generated for cartilage </w:t>
      </w:r>
      <w:r w:rsidR="00AC148B" w:rsidRPr="00300D06">
        <w:rPr>
          <w:color w:val="000000" w:themeColor="text1"/>
        </w:rPr>
        <w:t>T</w:t>
      </w:r>
      <w:r w:rsidR="00AC148B" w:rsidRPr="00300D06">
        <w:rPr>
          <w:color w:val="000000" w:themeColor="text1"/>
          <w:vertAlign w:val="subscript"/>
        </w:rPr>
        <w:t>1ρ</w:t>
      </w:r>
      <w:r w:rsidR="00AC148B">
        <w:rPr>
          <w:color w:val="000000" w:themeColor="text1"/>
        </w:rPr>
        <w:t xml:space="preserve"> and T</w:t>
      </w:r>
      <w:r w:rsidR="00AC148B" w:rsidRPr="007F2C4B">
        <w:rPr>
          <w:color w:val="000000" w:themeColor="text1"/>
          <w:vertAlign w:val="subscript"/>
        </w:rPr>
        <w:t>2</w:t>
      </w:r>
      <w:r w:rsidR="00AC148B">
        <w:rPr>
          <w:color w:val="000000" w:themeColor="text1"/>
          <w:vertAlign w:val="subscript"/>
        </w:rPr>
        <w:t>.</w:t>
      </w:r>
      <w:r w:rsidR="00AC148B">
        <w:rPr>
          <w:color w:val="000000" w:themeColor="text1"/>
        </w:rPr>
        <w:t xml:space="preserve"> </w:t>
      </w:r>
      <w:r w:rsidR="008A7753">
        <w:t xml:space="preserve">An age range from 20-80 years would be useful. Given the complexity of generating normative values it would be important to use cross-calibration to be able to apply reference data for different scanners and sites. In addition to provide a more standardized approach to therapy </w:t>
      </w:r>
      <w:r w:rsidR="008A7753" w:rsidRPr="00883006">
        <w:rPr>
          <w:b/>
        </w:rPr>
        <w:t>Z-scores</w:t>
      </w:r>
      <w:r w:rsidR="008A7753">
        <w:t xml:space="preserve"> </w:t>
      </w:r>
      <w:r>
        <w:t>would</w:t>
      </w:r>
      <w:r w:rsidR="008A7753">
        <w:t xml:space="preserve"> be introduced. </w:t>
      </w:r>
      <w:r>
        <w:t>Analogous to BMD measurements</w:t>
      </w:r>
      <w:r w:rsidR="008A7753">
        <w:t xml:space="preserve"> a Z-score &gt;2 </w:t>
      </w:r>
      <w:r>
        <w:t>could be</w:t>
      </w:r>
      <w:r w:rsidR="008A7753">
        <w:t xml:space="preserve"> defined as significantly increased risk of progressive knee joint degeneration (using radiographic and MRI structural outcomes). </w:t>
      </w:r>
    </w:p>
    <w:p w14:paraId="02CE7A77" w14:textId="25919F79" w:rsidR="00540218" w:rsidRDefault="008A7753" w:rsidP="00540218">
      <w:pPr>
        <w:pStyle w:val="BodyText"/>
        <w:jc w:val="both"/>
      </w:pPr>
      <w:r>
        <w:t xml:space="preserve">In addition </w:t>
      </w:r>
      <w:r w:rsidRPr="00883006">
        <w:rPr>
          <w:b/>
        </w:rPr>
        <w:t>risk scores</w:t>
      </w:r>
      <w:r>
        <w:t xml:space="preserve"> c</w:t>
      </w:r>
      <w:r w:rsidR="00540218">
        <w:t>ould</w:t>
      </w:r>
      <w:r>
        <w:t xml:space="preserve"> be developed that </w:t>
      </w:r>
      <w:r w:rsidR="00540218">
        <w:t>would</w:t>
      </w:r>
      <w:r>
        <w:t xml:space="preserve"> include clinical and radiographic parameters (presence/absence of risk factors) and allow to better predict risk scores. </w:t>
      </w:r>
    </w:p>
    <w:p w14:paraId="456AC606" w14:textId="26065FF2" w:rsidR="008A7753" w:rsidRDefault="008A7753" w:rsidP="00540218">
      <w:pPr>
        <w:pStyle w:val="BodyText"/>
        <w:jc w:val="both"/>
      </w:pPr>
      <w:r>
        <w:t xml:space="preserve">See discussion below.  </w:t>
      </w:r>
    </w:p>
    <w:p w14:paraId="67C149EF" w14:textId="28A98FD5" w:rsidR="000E5B90" w:rsidRDefault="0048001D" w:rsidP="00540218">
      <w:pPr>
        <w:pStyle w:val="BodyText"/>
        <w:jc w:val="both"/>
      </w:pPr>
      <w:r>
        <w:t xml:space="preserve">To date </w:t>
      </w:r>
      <w:r w:rsidR="00D26EE4">
        <w:t xml:space="preserve">a </w:t>
      </w:r>
      <w:r>
        <w:t xml:space="preserve">large scale normative </w:t>
      </w:r>
      <w:r w:rsidR="00D26EE4" w:rsidRPr="00D26EE4">
        <w:t xml:space="preserve">cartilage T2 </w:t>
      </w:r>
      <w:r>
        <w:t>data</w:t>
      </w:r>
      <w:r w:rsidR="00D26EE4">
        <w:t xml:space="preserve">base </w:t>
      </w:r>
      <w:r>
        <w:t xml:space="preserve"> </w:t>
      </w:r>
      <w:r w:rsidR="00D26EE4">
        <w:t>is</w:t>
      </w:r>
      <w:r>
        <w:t xml:space="preserve"> available from the Osteoarthritis Inititiative data</w:t>
      </w:r>
      <w:r w:rsidR="00D26EE4">
        <w:t xml:space="preserve"> </w:t>
      </w:r>
      <w:r w:rsidR="00CC16D7">
        <w:fldChar w:fldCharType="begin">
          <w:fldData xml:space="preserve">PEVuZE5vdGU+PENpdGU+PEF1dGhvcj5Kb3NlcGg8L0F1dGhvcj48WWVhcj4yMDE1PC9ZZWFyPjxS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</w:fldData>
        </w:fldChar>
      </w:r>
      <w:r w:rsidR="00BD25A8">
        <w:instrText xml:space="preserve"> ADDIN EN.CITE </w:instrText>
      </w:r>
      <w:r w:rsidR="00BD25A8">
        <w:fldChar w:fldCharType="begin">
          <w:fldData xml:space="preserve">PEVuZE5vdGU+PENpdGU+PEF1dGhvcj5Kb3NlcGg8L0F1dGhvcj48WWVhcj4yMDE1PC9ZZWFyPjxS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</w:fldData>
        </w:fldChar>
      </w:r>
      <w:r w:rsidR="00BD25A8">
        <w:instrText xml:space="preserve"> ADDIN EN.CITE.DATA </w:instrText>
      </w:r>
      <w:r w:rsidR="00BD25A8">
        <w:fldChar w:fldCharType="end"/>
      </w:r>
      <w:r w:rsidR="00CC16D7">
        <w:fldChar w:fldCharType="separate"/>
      </w:r>
      <w:r w:rsidR="00BD25A8">
        <w:rPr>
          <w:noProof/>
        </w:rPr>
        <w:t>(12)</w:t>
      </w:r>
      <w:r w:rsidR="00CC16D7">
        <w:fldChar w:fldCharType="end"/>
      </w:r>
      <w:r>
        <w:t xml:space="preserve">. </w:t>
      </w:r>
      <w:r w:rsidR="00D26EE4">
        <w:t>This</w:t>
      </w:r>
      <w:r w:rsidR="00D26EE4" w:rsidRPr="00D26EE4">
        <w:t xml:space="preserve"> gender</w:t>
      </w:r>
      <w:r w:rsidR="00D26EE4">
        <w:t>, age</w:t>
      </w:r>
      <w:r w:rsidR="00D26EE4" w:rsidRPr="00D26EE4">
        <w:t xml:space="preserve"> and BMI-specific reference database of cartilage T2 values</w:t>
      </w:r>
      <w:r w:rsidR="00D26EE4">
        <w:t xml:space="preserve"> is based on </w:t>
      </w:r>
      <w:r w:rsidR="00D26EE4" w:rsidRPr="00D26EE4">
        <w:t xml:space="preserve">481 subjects aged 45-65 years with </w:t>
      </w:r>
      <w:r w:rsidR="00D26EE4">
        <w:t xml:space="preserve">radiographic </w:t>
      </w:r>
      <w:r w:rsidR="00D26EE4" w:rsidRPr="00D26EE4">
        <w:t>Kellgren-Lawrence Scores 0/1 in the study knee. Baseline T2 measurements (resolution = 0.313 mm x 0.446 mm) were performed in the medial and lateral femurs, medial and lateral tibias, and patella compartments</w:t>
      </w:r>
      <w:r w:rsidR="00D26EE4">
        <w:t xml:space="preserve"> and</w:t>
      </w:r>
      <w:r w:rsidR="00D26EE4" w:rsidRPr="00D26EE4">
        <w:t xml:space="preserve"> a logarithmic transforma</w:t>
      </w:r>
      <w:r w:rsidR="00D26EE4">
        <w:t>t</w:t>
      </w:r>
      <w:r w:rsidR="00D26EE4" w:rsidRPr="00D26EE4">
        <w:t xml:space="preserve">ion was applied to the data to obtain the 5th-95th percentile values for T2. </w:t>
      </w:r>
      <w:r w:rsidR="00D26EE4">
        <w:t>This database demonstrated</w:t>
      </w:r>
      <w:r w:rsidR="00D26EE4" w:rsidRPr="00D26EE4">
        <w:t xml:space="preserve"> </w:t>
      </w:r>
      <w:r w:rsidR="00D26EE4">
        <w:t>s</w:t>
      </w:r>
      <w:r w:rsidR="00D26EE4" w:rsidRPr="00D26EE4">
        <w:t xml:space="preserve">ignificant differences in mean cartilage T2 values between joint compartments. Although females had slightly higher T2 values than males in a majority of compartments, the differences were only significant in the medial femur (P &lt; 0.0001). A weak positive association was seen between age and T2 in all compartments, most pronounced in the patella (3.27% increase in median T2/10 years, P = 0.009). Significant associations between BMI and T2 were observed, most pronounced in the lateral tibia (5.33% increase in median T2/5 kg/m(2) increase in BMI, P &lt; 0.0001), and medial tibia (4.81% increase in median T2 /5 kg/m(2) increase in BMI, P &lt; 0.0001). </w:t>
      </w:r>
    </w:p>
    <w:p w14:paraId="06B52E2C" w14:textId="77777777" w:rsidR="00B62D18" w:rsidRDefault="00B62D18" w:rsidP="00DD0230">
      <w:pPr>
        <w:ind w:left="-720"/>
        <w:jc w:val="both"/>
        <w:rPr>
          <w:b/>
        </w:rPr>
      </w:pPr>
    </w:p>
    <w:p w14:paraId="12C731C2" w14:textId="232CBF57" w:rsidR="00DD0230" w:rsidRDefault="00DD0230" w:rsidP="00DD0230">
      <w:pPr>
        <w:ind w:left="-720"/>
        <w:jc w:val="both"/>
      </w:pPr>
      <w:r w:rsidRPr="00FE022B">
        <w:rPr>
          <w:b/>
        </w:rPr>
        <w:t xml:space="preserve">Table </w:t>
      </w:r>
      <w:r>
        <w:rPr>
          <w:b/>
        </w:rPr>
        <w:t xml:space="preserve">1: </w:t>
      </w:r>
      <w:r w:rsidRPr="00DD0230">
        <w:t>Reference database of percentiles of T2 values (in ms) in subjects with compartment-specific cartilage scores of WORMS 0/1 subdivided by gender*</w:t>
      </w:r>
    </w:p>
    <w:p w14:paraId="70D2D6FC" w14:textId="77777777" w:rsidR="00DD0230" w:rsidRPr="00DD0230" w:rsidRDefault="00DD0230" w:rsidP="00DD0230">
      <w:pPr>
        <w:ind w:left="-720"/>
        <w:jc w:val="both"/>
      </w:pPr>
    </w:p>
    <w:tbl>
      <w:tblPr>
        <w:tblStyle w:val="LightShading"/>
        <w:tblpPr w:leftFromText="180" w:rightFromText="180" w:vertAnchor="text" w:horzAnchor="page" w:tblpX="829" w:tblpY="80"/>
        <w:tblW w:w="5000" w:type="pct"/>
        <w:tblLook w:val="04A0" w:firstRow="1" w:lastRow="0" w:firstColumn="1" w:lastColumn="0" w:noHBand="0" w:noVBand="1"/>
      </w:tblPr>
      <w:tblGrid>
        <w:gridCol w:w="1553"/>
        <w:gridCol w:w="750"/>
        <w:gridCol w:w="945"/>
        <w:gridCol w:w="945"/>
        <w:gridCol w:w="945"/>
        <w:gridCol w:w="945"/>
        <w:gridCol w:w="945"/>
        <w:gridCol w:w="945"/>
        <w:gridCol w:w="953"/>
        <w:gridCol w:w="217"/>
        <w:gridCol w:w="217"/>
      </w:tblGrid>
      <w:tr w:rsidR="00DD0230" w:rsidRPr="00FE022B" w14:paraId="0F3F8688" w14:textId="77777777" w:rsidTr="00DD02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14:paraId="7ECC8BD5" w14:textId="77777777" w:rsidR="00DD0230" w:rsidRPr="00FE022B" w:rsidRDefault="00DD0230" w:rsidP="00DD0230">
            <w:pPr>
              <w:spacing w:line="360" w:lineRule="auto"/>
              <w:rPr>
                <w:rFonts w:ascii="Arial" w:hAnsi="Arial" w:cs="Arial"/>
                <w:color w:val="000000"/>
                <w:sz w:val="20"/>
                <w:szCs w:val="20"/>
              </w:rPr>
            </w:pPr>
          </w:p>
        </w:tc>
        <w:tc>
          <w:tcPr>
            <w:tcW w:w="380" w:type="pct"/>
            <w:noWrap/>
            <w:hideMark/>
          </w:tcPr>
          <w:p w14:paraId="081D6F9B" w14:textId="77777777" w:rsidR="00DD0230" w:rsidRPr="00FE022B" w:rsidRDefault="00DD0230" w:rsidP="00DD02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07" w:type="pct"/>
            <w:noWrap/>
            <w:hideMark/>
          </w:tcPr>
          <w:p w14:paraId="6C4F3F49" w14:textId="77777777" w:rsidR="00DD0230" w:rsidRPr="00FE022B" w:rsidRDefault="00DD0230" w:rsidP="00DD02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07" w:type="pct"/>
            <w:noWrap/>
            <w:hideMark/>
          </w:tcPr>
          <w:p w14:paraId="373BB347" w14:textId="77777777" w:rsidR="00DD0230" w:rsidRPr="00FE022B" w:rsidRDefault="00DD0230" w:rsidP="00DD02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07" w:type="pct"/>
            <w:noWrap/>
            <w:hideMark/>
          </w:tcPr>
          <w:p w14:paraId="08598A08" w14:textId="77777777" w:rsidR="00DD0230" w:rsidRPr="00FE022B" w:rsidRDefault="00DD0230" w:rsidP="00DD02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07" w:type="pct"/>
            <w:noWrap/>
            <w:hideMark/>
          </w:tcPr>
          <w:p w14:paraId="6E110336" w14:textId="77777777" w:rsidR="00DD0230" w:rsidRPr="00FE022B" w:rsidRDefault="00DD0230" w:rsidP="00DD02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07" w:type="pct"/>
            <w:noWrap/>
            <w:hideMark/>
          </w:tcPr>
          <w:p w14:paraId="1DB51233" w14:textId="77777777" w:rsidR="00DD0230" w:rsidRPr="00FE022B" w:rsidRDefault="00DD0230" w:rsidP="00DD02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07" w:type="pct"/>
            <w:noWrap/>
            <w:hideMark/>
          </w:tcPr>
          <w:p w14:paraId="4687F170" w14:textId="77777777" w:rsidR="00DD0230" w:rsidRPr="00FE022B" w:rsidRDefault="00DD0230" w:rsidP="00DD02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12" w:type="pct"/>
            <w:noWrap/>
            <w:hideMark/>
          </w:tcPr>
          <w:p w14:paraId="68463764" w14:textId="77777777" w:rsidR="00DD0230" w:rsidRPr="00FE022B" w:rsidRDefault="00DD0230" w:rsidP="00DD02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83" w:type="pct"/>
            <w:noWrap/>
            <w:hideMark/>
          </w:tcPr>
          <w:p w14:paraId="68C7F222" w14:textId="77777777" w:rsidR="00DD0230" w:rsidRPr="00FE022B" w:rsidRDefault="00DD0230" w:rsidP="00DD0230">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83" w:type="pct"/>
            <w:noWrap/>
            <w:hideMark/>
          </w:tcPr>
          <w:p w14:paraId="59A0F763" w14:textId="77777777" w:rsidR="00DD0230" w:rsidRPr="00FE022B" w:rsidRDefault="00DD0230" w:rsidP="00DD0230">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Arial"/>
                <w:color w:val="000000"/>
                <w:sz w:val="20"/>
                <w:szCs w:val="20"/>
              </w:rPr>
            </w:pPr>
          </w:p>
        </w:tc>
      </w:tr>
      <w:tr w:rsidR="00DD0230" w:rsidRPr="00FE022B" w14:paraId="02E2F011" w14:textId="77777777" w:rsidTr="00DD02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14:paraId="1318C2A9" w14:textId="77777777" w:rsidR="00DD0230" w:rsidRPr="00FE022B" w:rsidRDefault="00DD0230" w:rsidP="00DD0230">
            <w:pPr>
              <w:spacing w:line="360" w:lineRule="auto"/>
              <w:rPr>
                <w:rFonts w:ascii="Arial" w:hAnsi="Arial" w:cs="Arial"/>
                <w:color w:val="000000"/>
                <w:sz w:val="20"/>
                <w:szCs w:val="20"/>
              </w:rPr>
            </w:pPr>
          </w:p>
        </w:tc>
        <w:tc>
          <w:tcPr>
            <w:tcW w:w="380" w:type="pct"/>
            <w:noWrap/>
            <w:hideMark/>
          </w:tcPr>
          <w:p w14:paraId="37F08A2A"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FE022B">
              <w:rPr>
                <w:rFonts w:ascii="Arial" w:hAnsi="Arial" w:cs="Arial"/>
                <w:b/>
                <w:bCs/>
                <w:color w:val="000000"/>
                <w:sz w:val="20"/>
                <w:szCs w:val="20"/>
              </w:rPr>
              <w:t>N</w:t>
            </w:r>
          </w:p>
        </w:tc>
        <w:tc>
          <w:tcPr>
            <w:tcW w:w="507" w:type="pct"/>
            <w:noWrap/>
            <w:hideMark/>
          </w:tcPr>
          <w:p w14:paraId="21F12CA6"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FE022B">
              <w:rPr>
                <w:rFonts w:ascii="Arial" w:hAnsi="Arial" w:cs="Arial"/>
                <w:b/>
                <w:bCs/>
                <w:color w:val="000000"/>
                <w:sz w:val="20"/>
                <w:szCs w:val="20"/>
              </w:rPr>
              <w:t>5%</w:t>
            </w:r>
          </w:p>
        </w:tc>
        <w:tc>
          <w:tcPr>
            <w:tcW w:w="507" w:type="pct"/>
            <w:noWrap/>
            <w:hideMark/>
          </w:tcPr>
          <w:p w14:paraId="3C4AA968"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FE022B">
              <w:rPr>
                <w:rFonts w:ascii="Arial" w:hAnsi="Arial" w:cs="Arial"/>
                <w:b/>
                <w:bCs/>
                <w:color w:val="000000"/>
                <w:sz w:val="20"/>
                <w:szCs w:val="20"/>
              </w:rPr>
              <w:t>10%</w:t>
            </w:r>
          </w:p>
        </w:tc>
        <w:tc>
          <w:tcPr>
            <w:tcW w:w="507" w:type="pct"/>
            <w:noWrap/>
            <w:hideMark/>
          </w:tcPr>
          <w:p w14:paraId="1751D11A"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FE022B">
              <w:rPr>
                <w:rFonts w:ascii="Arial" w:hAnsi="Arial" w:cs="Arial"/>
                <w:b/>
                <w:bCs/>
                <w:color w:val="000000"/>
                <w:sz w:val="20"/>
                <w:szCs w:val="20"/>
              </w:rPr>
              <w:t>25%</w:t>
            </w:r>
          </w:p>
        </w:tc>
        <w:tc>
          <w:tcPr>
            <w:tcW w:w="507" w:type="pct"/>
            <w:noWrap/>
            <w:hideMark/>
          </w:tcPr>
          <w:p w14:paraId="38CF8F83"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FE022B">
              <w:rPr>
                <w:rFonts w:ascii="Arial" w:hAnsi="Arial" w:cs="Arial"/>
                <w:b/>
                <w:bCs/>
                <w:color w:val="000000"/>
                <w:sz w:val="20"/>
                <w:szCs w:val="20"/>
              </w:rPr>
              <w:t>50%</w:t>
            </w:r>
          </w:p>
        </w:tc>
        <w:tc>
          <w:tcPr>
            <w:tcW w:w="507" w:type="pct"/>
            <w:noWrap/>
            <w:hideMark/>
          </w:tcPr>
          <w:p w14:paraId="0DC16FDB"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FE022B">
              <w:rPr>
                <w:rFonts w:ascii="Arial" w:hAnsi="Arial" w:cs="Arial"/>
                <w:b/>
                <w:bCs/>
                <w:color w:val="000000"/>
                <w:sz w:val="20"/>
                <w:szCs w:val="20"/>
              </w:rPr>
              <w:t>75%</w:t>
            </w:r>
          </w:p>
        </w:tc>
        <w:tc>
          <w:tcPr>
            <w:tcW w:w="507" w:type="pct"/>
            <w:noWrap/>
            <w:hideMark/>
          </w:tcPr>
          <w:p w14:paraId="50ECE12D"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FE022B">
              <w:rPr>
                <w:rFonts w:ascii="Arial" w:hAnsi="Arial" w:cs="Arial"/>
                <w:b/>
                <w:bCs/>
                <w:color w:val="000000"/>
                <w:sz w:val="20"/>
                <w:szCs w:val="20"/>
              </w:rPr>
              <w:t>90%</w:t>
            </w:r>
          </w:p>
        </w:tc>
        <w:tc>
          <w:tcPr>
            <w:tcW w:w="512" w:type="pct"/>
            <w:noWrap/>
            <w:hideMark/>
          </w:tcPr>
          <w:p w14:paraId="2A87532A"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FE022B">
              <w:rPr>
                <w:rFonts w:ascii="Arial" w:hAnsi="Arial" w:cs="Arial"/>
                <w:b/>
                <w:bCs/>
                <w:color w:val="000000"/>
                <w:sz w:val="20"/>
                <w:szCs w:val="20"/>
              </w:rPr>
              <w:t>95%</w:t>
            </w:r>
          </w:p>
        </w:tc>
        <w:tc>
          <w:tcPr>
            <w:tcW w:w="83" w:type="pct"/>
            <w:noWrap/>
            <w:hideMark/>
          </w:tcPr>
          <w:p w14:paraId="248E479A" w14:textId="77777777" w:rsidR="00DD0230" w:rsidRPr="00FE022B" w:rsidRDefault="00DD0230" w:rsidP="00DD0230">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sz w:val="20"/>
                <w:szCs w:val="20"/>
              </w:rPr>
            </w:pPr>
          </w:p>
        </w:tc>
        <w:tc>
          <w:tcPr>
            <w:tcW w:w="83" w:type="pct"/>
            <w:noWrap/>
            <w:hideMark/>
          </w:tcPr>
          <w:p w14:paraId="015DB484" w14:textId="77777777" w:rsidR="00DD0230" w:rsidRPr="00FE022B" w:rsidRDefault="00DD0230" w:rsidP="00DD0230">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sz w:val="20"/>
                <w:szCs w:val="20"/>
              </w:rPr>
            </w:pPr>
          </w:p>
        </w:tc>
      </w:tr>
      <w:tr w:rsidR="00DD0230" w:rsidRPr="00FE022B" w14:paraId="2B2D3573" w14:textId="77777777" w:rsidTr="00DD0230">
        <w:trPr>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14:paraId="572073EC" w14:textId="77777777" w:rsidR="00DD0230" w:rsidRPr="00FE022B" w:rsidRDefault="00DD0230" w:rsidP="00DD0230">
            <w:pPr>
              <w:spacing w:line="360" w:lineRule="auto"/>
              <w:rPr>
                <w:rFonts w:ascii="Arial" w:hAnsi="Arial" w:cs="Arial"/>
                <w:color w:val="000000"/>
                <w:sz w:val="20"/>
                <w:szCs w:val="20"/>
              </w:rPr>
            </w:pPr>
            <w:r w:rsidRPr="00FE022B">
              <w:rPr>
                <w:rFonts w:ascii="Arial" w:hAnsi="Arial" w:cs="Arial"/>
                <w:color w:val="000000"/>
                <w:sz w:val="20"/>
                <w:szCs w:val="20"/>
              </w:rPr>
              <w:t>Females</w:t>
            </w:r>
          </w:p>
        </w:tc>
        <w:tc>
          <w:tcPr>
            <w:tcW w:w="380" w:type="pct"/>
            <w:noWrap/>
            <w:hideMark/>
          </w:tcPr>
          <w:p w14:paraId="130C0F78"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07" w:type="pct"/>
            <w:noWrap/>
            <w:hideMark/>
          </w:tcPr>
          <w:p w14:paraId="50BA3AF2"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07" w:type="pct"/>
            <w:noWrap/>
            <w:hideMark/>
          </w:tcPr>
          <w:p w14:paraId="13743347"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07" w:type="pct"/>
            <w:noWrap/>
            <w:hideMark/>
          </w:tcPr>
          <w:p w14:paraId="6BDFEAB4"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07" w:type="pct"/>
            <w:noWrap/>
            <w:hideMark/>
          </w:tcPr>
          <w:p w14:paraId="083BF946"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07" w:type="pct"/>
            <w:noWrap/>
            <w:hideMark/>
          </w:tcPr>
          <w:p w14:paraId="7FD6ABE5"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07" w:type="pct"/>
            <w:noWrap/>
            <w:hideMark/>
          </w:tcPr>
          <w:p w14:paraId="698D7C9B"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12" w:type="pct"/>
            <w:noWrap/>
            <w:hideMark/>
          </w:tcPr>
          <w:p w14:paraId="73F22F6E"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83" w:type="pct"/>
            <w:noWrap/>
            <w:hideMark/>
          </w:tcPr>
          <w:p w14:paraId="2D128918" w14:textId="77777777" w:rsidR="00DD0230" w:rsidRPr="00FE022B" w:rsidRDefault="00DD0230" w:rsidP="00DD023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83" w:type="pct"/>
            <w:noWrap/>
            <w:hideMark/>
          </w:tcPr>
          <w:p w14:paraId="3B223A8E" w14:textId="77777777" w:rsidR="00DD0230" w:rsidRPr="00FE022B" w:rsidRDefault="00DD0230" w:rsidP="00DD023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r>
      <w:tr w:rsidR="00DD0230" w:rsidRPr="00FE022B" w14:paraId="6A5BDB3D" w14:textId="77777777" w:rsidTr="00DD02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14:paraId="00684AC8" w14:textId="77777777" w:rsidR="00DD0230" w:rsidRPr="00FE022B" w:rsidRDefault="00DD0230" w:rsidP="00DD0230">
            <w:pPr>
              <w:spacing w:line="360" w:lineRule="auto"/>
              <w:rPr>
                <w:rFonts w:ascii="Arial" w:hAnsi="Arial" w:cs="Arial"/>
                <w:color w:val="000000"/>
                <w:sz w:val="20"/>
                <w:szCs w:val="20"/>
              </w:rPr>
            </w:pPr>
            <w:r w:rsidRPr="00FE022B">
              <w:rPr>
                <w:rFonts w:ascii="Arial" w:hAnsi="Arial" w:cs="Arial"/>
                <w:color w:val="000000"/>
                <w:sz w:val="20"/>
                <w:szCs w:val="20"/>
              </w:rPr>
              <w:t xml:space="preserve">    Lateral Femur</w:t>
            </w:r>
          </w:p>
        </w:tc>
        <w:tc>
          <w:tcPr>
            <w:tcW w:w="380" w:type="pct"/>
            <w:noWrap/>
            <w:hideMark/>
          </w:tcPr>
          <w:p w14:paraId="3C099181"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E022B">
              <w:rPr>
                <w:rFonts w:ascii="Arial" w:hAnsi="Arial" w:cs="Arial"/>
                <w:color w:val="000000"/>
                <w:sz w:val="20"/>
                <w:szCs w:val="20"/>
              </w:rPr>
              <w:t>236</w:t>
            </w:r>
          </w:p>
        </w:tc>
        <w:tc>
          <w:tcPr>
            <w:tcW w:w="507" w:type="pct"/>
            <w:noWrap/>
          </w:tcPr>
          <w:p w14:paraId="561FDA34"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30.936</w:t>
            </w:r>
          </w:p>
        </w:tc>
        <w:tc>
          <w:tcPr>
            <w:tcW w:w="507" w:type="pct"/>
            <w:noWrap/>
          </w:tcPr>
          <w:p w14:paraId="1F02EB0A"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31.718</w:t>
            </w:r>
          </w:p>
        </w:tc>
        <w:tc>
          <w:tcPr>
            <w:tcW w:w="507" w:type="pct"/>
            <w:noWrap/>
          </w:tcPr>
          <w:p w14:paraId="4DFF928F"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33.069</w:t>
            </w:r>
          </w:p>
        </w:tc>
        <w:tc>
          <w:tcPr>
            <w:tcW w:w="507" w:type="pct"/>
            <w:noWrap/>
          </w:tcPr>
          <w:p w14:paraId="60A64D11"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34.639</w:t>
            </w:r>
          </w:p>
        </w:tc>
        <w:tc>
          <w:tcPr>
            <w:tcW w:w="507" w:type="pct"/>
            <w:noWrap/>
          </w:tcPr>
          <w:p w14:paraId="66E76C33"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36.284</w:t>
            </w:r>
          </w:p>
        </w:tc>
        <w:tc>
          <w:tcPr>
            <w:tcW w:w="507" w:type="pct"/>
            <w:noWrap/>
          </w:tcPr>
          <w:p w14:paraId="572ED75D"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37.830</w:t>
            </w:r>
          </w:p>
        </w:tc>
        <w:tc>
          <w:tcPr>
            <w:tcW w:w="512" w:type="pct"/>
            <w:noWrap/>
          </w:tcPr>
          <w:p w14:paraId="3B08E7C6"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38.785</w:t>
            </w:r>
          </w:p>
        </w:tc>
        <w:tc>
          <w:tcPr>
            <w:tcW w:w="83" w:type="pct"/>
            <w:noWrap/>
          </w:tcPr>
          <w:p w14:paraId="5FB05A5D" w14:textId="77777777" w:rsidR="00DD0230" w:rsidRPr="00FE022B" w:rsidRDefault="00DD0230" w:rsidP="00DD0230">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p>
        </w:tc>
        <w:tc>
          <w:tcPr>
            <w:tcW w:w="83" w:type="pct"/>
            <w:noWrap/>
          </w:tcPr>
          <w:p w14:paraId="0B878DE9" w14:textId="77777777" w:rsidR="00DD0230" w:rsidRPr="00FE022B" w:rsidRDefault="00DD0230" w:rsidP="00DD0230">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p>
        </w:tc>
      </w:tr>
      <w:tr w:rsidR="00DD0230" w:rsidRPr="00FE022B" w14:paraId="6999066B" w14:textId="77777777" w:rsidTr="00DD0230">
        <w:trPr>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14:paraId="60F6AAD2" w14:textId="77777777" w:rsidR="00DD0230" w:rsidRPr="00FE022B" w:rsidRDefault="00DD0230" w:rsidP="00DD0230">
            <w:pPr>
              <w:spacing w:line="360" w:lineRule="auto"/>
              <w:rPr>
                <w:rFonts w:ascii="Arial" w:hAnsi="Arial" w:cs="Arial"/>
                <w:color w:val="000000"/>
                <w:sz w:val="20"/>
                <w:szCs w:val="20"/>
              </w:rPr>
            </w:pPr>
            <w:r w:rsidRPr="00FE022B">
              <w:rPr>
                <w:rFonts w:ascii="Arial" w:hAnsi="Arial" w:cs="Arial"/>
                <w:color w:val="000000"/>
                <w:sz w:val="20"/>
                <w:szCs w:val="20"/>
              </w:rPr>
              <w:t xml:space="preserve">    Lateral Tibia</w:t>
            </w:r>
          </w:p>
        </w:tc>
        <w:tc>
          <w:tcPr>
            <w:tcW w:w="380" w:type="pct"/>
            <w:noWrap/>
            <w:hideMark/>
          </w:tcPr>
          <w:p w14:paraId="72041733"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E022B">
              <w:rPr>
                <w:rFonts w:ascii="Arial" w:hAnsi="Arial" w:cs="Arial"/>
                <w:color w:val="000000"/>
                <w:sz w:val="20"/>
                <w:szCs w:val="20"/>
              </w:rPr>
              <w:t>212</w:t>
            </w:r>
          </w:p>
        </w:tc>
        <w:tc>
          <w:tcPr>
            <w:tcW w:w="507" w:type="pct"/>
            <w:noWrap/>
          </w:tcPr>
          <w:p w14:paraId="21FAE25C"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25.647</w:t>
            </w:r>
          </w:p>
        </w:tc>
        <w:tc>
          <w:tcPr>
            <w:tcW w:w="507" w:type="pct"/>
            <w:noWrap/>
          </w:tcPr>
          <w:p w14:paraId="30CAAD61"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26.661</w:t>
            </w:r>
          </w:p>
        </w:tc>
        <w:tc>
          <w:tcPr>
            <w:tcW w:w="507" w:type="pct"/>
            <w:noWrap/>
          </w:tcPr>
          <w:p w14:paraId="6A6A206D"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28.447</w:t>
            </w:r>
          </w:p>
        </w:tc>
        <w:tc>
          <w:tcPr>
            <w:tcW w:w="507" w:type="pct"/>
            <w:noWrap/>
          </w:tcPr>
          <w:p w14:paraId="046AECAA"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30.574</w:t>
            </w:r>
          </w:p>
        </w:tc>
        <w:tc>
          <w:tcPr>
            <w:tcW w:w="507" w:type="pct"/>
            <w:noWrap/>
          </w:tcPr>
          <w:p w14:paraId="1505DAED"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32.860</w:t>
            </w:r>
          </w:p>
        </w:tc>
        <w:tc>
          <w:tcPr>
            <w:tcW w:w="507" w:type="pct"/>
            <w:noWrap/>
          </w:tcPr>
          <w:p w14:paraId="1CAC6D2C"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35.061</w:t>
            </w:r>
          </w:p>
        </w:tc>
        <w:tc>
          <w:tcPr>
            <w:tcW w:w="512" w:type="pct"/>
            <w:noWrap/>
          </w:tcPr>
          <w:p w14:paraId="1DE4F7DE"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36.448</w:t>
            </w:r>
          </w:p>
        </w:tc>
        <w:tc>
          <w:tcPr>
            <w:tcW w:w="83" w:type="pct"/>
            <w:noWrap/>
          </w:tcPr>
          <w:p w14:paraId="7405D30A" w14:textId="77777777" w:rsidR="00DD0230" w:rsidRPr="00FE022B" w:rsidRDefault="00DD0230" w:rsidP="00DD023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83" w:type="pct"/>
            <w:noWrap/>
          </w:tcPr>
          <w:p w14:paraId="1E7E2D35" w14:textId="77777777" w:rsidR="00DD0230" w:rsidRPr="00FE022B" w:rsidRDefault="00DD0230" w:rsidP="00DD023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r>
      <w:tr w:rsidR="00DD0230" w:rsidRPr="00FE022B" w14:paraId="38C9CE4A" w14:textId="77777777" w:rsidTr="00DD02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14:paraId="2E98319B" w14:textId="77777777" w:rsidR="00DD0230" w:rsidRPr="00FE022B" w:rsidRDefault="00DD0230" w:rsidP="00DD0230">
            <w:pPr>
              <w:spacing w:line="360" w:lineRule="auto"/>
              <w:rPr>
                <w:rFonts w:ascii="Arial" w:hAnsi="Arial" w:cs="Arial"/>
                <w:color w:val="000000"/>
                <w:sz w:val="20"/>
                <w:szCs w:val="20"/>
              </w:rPr>
            </w:pPr>
            <w:r w:rsidRPr="00FE022B">
              <w:rPr>
                <w:rFonts w:ascii="Arial" w:hAnsi="Arial" w:cs="Arial"/>
                <w:color w:val="000000"/>
                <w:sz w:val="20"/>
                <w:szCs w:val="20"/>
              </w:rPr>
              <w:t xml:space="preserve">    Medial Femur</w:t>
            </w:r>
          </w:p>
        </w:tc>
        <w:tc>
          <w:tcPr>
            <w:tcW w:w="380" w:type="pct"/>
            <w:noWrap/>
            <w:hideMark/>
          </w:tcPr>
          <w:p w14:paraId="1FB3CF04"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E022B">
              <w:rPr>
                <w:rFonts w:ascii="Arial" w:hAnsi="Arial" w:cs="Arial"/>
                <w:color w:val="000000"/>
                <w:sz w:val="20"/>
                <w:szCs w:val="20"/>
              </w:rPr>
              <w:t>225</w:t>
            </w:r>
          </w:p>
        </w:tc>
        <w:tc>
          <w:tcPr>
            <w:tcW w:w="507" w:type="pct"/>
            <w:noWrap/>
          </w:tcPr>
          <w:p w14:paraId="50199FC6"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34.092</w:t>
            </w:r>
          </w:p>
        </w:tc>
        <w:tc>
          <w:tcPr>
            <w:tcW w:w="507" w:type="pct"/>
            <w:noWrap/>
          </w:tcPr>
          <w:p w14:paraId="0213482C"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34.925</w:t>
            </w:r>
          </w:p>
        </w:tc>
        <w:tc>
          <w:tcPr>
            <w:tcW w:w="507" w:type="pct"/>
            <w:noWrap/>
          </w:tcPr>
          <w:p w14:paraId="38C48046"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36.362</w:t>
            </w:r>
          </w:p>
        </w:tc>
        <w:tc>
          <w:tcPr>
            <w:tcW w:w="507" w:type="pct"/>
            <w:noWrap/>
          </w:tcPr>
          <w:p w14:paraId="6579D16D"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38.030</w:t>
            </w:r>
          </w:p>
        </w:tc>
        <w:tc>
          <w:tcPr>
            <w:tcW w:w="507" w:type="pct"/>
            <w:noWrap/>
          </w:tcPr>
          <w:p w14:paraId="0D6424D5"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39.775</w:t>
            </w:r>
          </w:p>
        </w:tc>
        <w:tc>
          <w:tcPr>
            <w:tcW w:w="507" w:type="pct"/>
            <w:noWrap/>
          </w:tcPr>
          <w:p w14:paraId="55E5B7E0"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41.412</w:t>
            </w:r>
          </w:p>
        </w:tc>
        <w:tc>
          <w:tcPr>
            <w:tcW w:w="512" w:type="pct"/>
            <w:noWrap/>
          </w:tcPr>
          <w:p w14:paraId="68CBE490"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42.423</w:t>
            </w:r>
          </w:p>
        </w:tc>
        <w:tc>
          <w:tcPr>
            <w:tcW w:w="83" w:type="pct"/>
            <w:noWrap/>
          </w:tcPr>
          <w:p w14:paraId="710C607F" w14:textId="77777777" w:rsidR="00DD0230" w:rsidRPr="00FE022B" w:rsidRDefault="00DD0230" w:rsidP="00DD0230">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p>
        </w:tc>
        <w:tc>
          <w:tcPr>
            <w:tcW w:w="83" w:type="pct"/>
            <w:noWrap/>
          </w:tcPr>
          <w:p w14:paraId="02DECF78" w14:textId="77777777" w:rsidR="00DD0230" w:rsidRPr="00FE022B" w:rsidRDefault="00DD0230" w:rsidP="00DD0230">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p>
        </w:tc>
      </w:tr>
      <w:tr w:rsidR="00DD0230" w:rsidRPr="00FE022B" w14:paraId="150BD721" w14:textId="77777777" w:rsidTr="00DD0230">
        <w:trPr>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14:paraId="30FBC05B" w14:textId="77777777" w:rsidR="00DD0230" w:rsidRPr="00FE022B" w:rsidRDefault="00DD0230" w:rsidP="00DD0230">
            <w:pPr>
              <w:spacing w:line="360" w:lineRule="auto"/>
              <w:rPr>
                <w:rFonts w:ascii="Arial" w:hAnsi="Arial" w:cs="Arial"/>
                <w:color w:val="000000"/>
                <w:sz w:val="20"/>
                <w:szCs w:val="20"/>
              </w:rPr>
            </w:pPr>
            <w:r w:rsidRPr="00FE022B">
              <w:rPr>
                <w:rFonts w:ascii="Arial" w:hAnsi="Arial" w:cs="Arial"/>
                <w:color w:val="000000"/>
                <w:sz w:val="20"/>
                <w:szCs w:val="20"/>
              </w:rPr>
              <w:t xml:space="preserve">    Medial Tibia</w:t>
            </w:r>
          </w:p>
        </w:tc>
        <w:tc>
          <w:tcPr>
            <w:tcW w:w="380" w:type="pct"/>
            <w:noWrap/>
            <w:hideMark/>
          </w:tcPr>
          <w:p w14:paraId="450F3AE0"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E022B">
              <w:rPr>
                <w:rFonts w:ascii="Arial" w:hAnsi="Arial" w:cs="Arial"/>
                <w:color w:val="000000"/>
                <w:sz w:val="20"/>
                <w:szCs w:val="20"/>
              </w:rPr>
              <w:t>250</w:t>
            </w:r>
          </w:p>
        </w:tc>
        <w:tc>
          <w:tcPr>
            <w:tcW w:w="507" w:type="pct"/>
            <w:noWrap/>
          </w:tcPr>
          <w:p w14:paraId="745278B7"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26.838</w:t>
            </w:r>
          </w:p>
        </w:tc>
        <w:tc>
          <w:tcPr>
            <w:tcW w:w="507" w:type="pct"/>
            <w:noWrap/>
          </w:tcPr>
          <w:p w14:paraId="1AEE006A"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27.781</w:t>
            </w:r>
          </w:p>
        </w:tc>
        <w:tc>
          <w:tcPr>
            <w:tcW w:w="507" w:type="pct"/>
            <w:noWrap/>
          </w:tcPr>
          <w:p w14:paraId="3792A6C5"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29.432</w:t>
            </w:r>
          </w:p>
        </w:tc>
        <w:tc>
          <w:tcPr>
            <w:tcW w:w="507" w:type="pct"/>
            <w:noWrap/>
          </w:tcPr>
          <w:p w14:paraId="10149941"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31.383</w:t>
            </w:r>
          </w:p>
        </w:tc>
        <w:tc>
          <w:tcPr>
            <w:tcW w:w="507" w:type="pct"/>
            <w:noWrap/>
          </w:tcPr>
          <w:p w14:paraId="0148033F"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33.464</w:t>
            </w:r>
          </w:p>
        </w:tc>
        <w:tc>
          <w:tcPr>
            <w:tcW w:w="507" w:type="pct"/>
            <w:noWrap/>
          </w:tcPr>
          <w:p w14:paraId="42B136F1"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35.453</w:t>
            </w:r>
          </w:p>
        </w:tc>
        <w:tc>
          <w:tcPr>
            <w:tcW w:w="512" w:type="pct"/>
            <w:noWrap/>
          </w:tcPr>
          <w:p w14:paraId="23959817"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36.698</w:t>
            </w:r>
          </w:p>
        </w:tc>
        <w:tc>
          <w:tcPr>
            <w:tcW w:w="83" w:type="pct"/>
            <w:noWrap/>
          </w:tcPr>
          <w:p w14:paraId="3CF875CF" w14:textId="77777777" w:rsidR="00DD0230" w:rsidRPr="00FE022B" w:rsidRDefault="00DD0230" w:rsidP="00DD023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83" w:type="pct"/>
            <w:noWrap/>
          </w:tcPr>
          <w:p w14:paraId="22CC5CAB" w14:textId="77777777" w:rsidR="00DD0230" w:rsidRPr="00FE022B" w:rsidRDefault="00DD0230" w:rsidP="00DD023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r>
      <w:tr w:rsidR="00DD0230" w:rsidRPr="00FE022B" w14:paraId="2643CCFC" w14:textId="77777777" w:rsidTr="00DD02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14:paraId="0248B9A6" w14:textId="77777777" w:rsidR="00DD0230" w:rsidRPr="00FE022B" w:rsidRDefault="00DD0230" w:rsidP="00DD0230">
            <w:pPr>
              <w:spacing w:line="360" w:lineRule="auto"/>
              <w:rPr>
                <w:rFonts w:ascii="Arial" w:hAnsi="Arial" w:cs="Arial"/>
                <w:color w:val="000000"/>
                <w:sz w:val="20"/>
                <w:szCs w:val="20"/>
              </w:rPr>
            </w:pPr>
            <w:r w:rsidRPr="00FE022B">
              <w:rPr>
                <w:rFonts w:ascii="Arial" w:hAnsi="Arial" w:cs="Arial"/>
                <w:color w:val="000000"/>
                <w:sz w:val="20"/>
                <w:szCs w:val="20"/>
              </w:rPr>
              <w:t xml:space="preserve">    Patella</w:t>
            </w:r>
          </w:p>
        </w:tc>
        <w:tc>
          <w:tcPr>
            <w:tcW w:w="380" w:type="pct"/>
            <w:noWrap/>
            <w:hideMark/>
          </w:tcPr>
          <w:p w14:paraId="3B06D2AC"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E022B">
              <w:rPr>
                <w:rFonts w:ascii="Arial" w:hAnsi="Arial" w:cs="Arial"/>
                <w:color w:val="000000"/>
                <w:sz w:val="20"/>
                <w:szCs w:val="20"/>
              </w:rPr>
              <w:t>163</w:t>
            </w:r>
          </w:p>
        </w:tc>
        <w:tc>
          <w:tcPr>
            <w:tcW w:w="507" w:type="pct"/>
            <w:noWrap/>
          </w:tcPr>
          <w:p w14:paraId="0FCCE143"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27.748</w:t>
            </w:r>
          </w:p>
        </w:tc>
        <w:tc>
          <w:tcPr>
            <w:tcW w:w="507" w:type="pct"/>
            <w:noWrap/>
          </w:tcPr>
          <w:p w14:paraId="41EA8A7A"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28.711</w:t>
            </w:r>
          </w:p>
        </w:tc>
        <w:tc>
          <w:tcPr>
            <w:tcW w:w="507" w:type="pct"/>
            <w:noWrap/>
          </w:tcPr>
          <w:p w14:paraId="5DCF3A91"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30.396</w:t>
            </w:r>
          </w:p>
        </w:tc>
        <w:tc>
          <w:tcPr>
            <w:tcW w:w="507" w:type="pct"/>
            <w:noWrap/>
          </w:tcPr>
          <w:p w14:paraId="7206BB1E"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32.387</w:t>
            </w:r>
          </w:p>
        </w:tc>
        <w:tc>
          <w:tcPr>
            <w:tcW w:w="507" w:type="pct"/>
            <w:noWrap/>
          </w:tcPr>
          <w:p w14:paraId="07456410"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34.508</w:t>
            </w:r>
          </w:p>
        </w:tc>
        <w:tc>
          <w:tcPr>
            <w:tcW w:w="507" w:type="pct"/>
            <w:noWrap/>
          </w:tcPr>
          <w:p w14:paraId="0C1C7E86"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36.533</w:t>
            </w:r>
          </w:p>
        </w:tc>
        <w:tc>
          <w:tcPr>
            <w:tcW w:w="512" w:type="pct"/>
            <w:noWrap/>
          </w:tcPr>
          <w:p w14:paraId="3C2EA3CF"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25364">
              <w:rPr>
                <w:rFonts w:ascii="Arial" w:hAnsi="Arial" w:cs="Arial"/>
                <w:color w:val="000000"/>
                <w:sz w:val="20"/>
                <w:szCs w:val="20"/>
              </w:rPr>
              <w:t>37.801</w:t>
            </w:r>
          </w:p>
        </w:tc>
        <w:tc>
          <w:tcPr>
            <w:tcW w:w="83" w:type="pct"/>
            <w:noWrap/>
          </w:tcPr>
          <w:p w14:paraId="644F20D3" w14:textId="77777777" w:rsidR="00DD0230" w:rsidRPr="00FE022B" w:rsidRDefault="00DD0230" w:rsidP="00DD0230">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p>
        </w:tc>
        <w:tc>
          <w:tcPr>
            <w:tcW w:w="83" w:type="pct"/>
            <w:noWrap/>
          </w:tcPr>
          <w:p w14:paraId="4AAB3CAE" w14:textId="77777777" w:rsidR="00DD0230" w:rsidRPr="00FE022B" w:rsidRDefault="00DD0230" w:rsidP="00DD0230">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p>
        </w:tc>
      </w:tr>
      <w:tr w:rsidR="00DD0230" w:rsidRPr="00FE022B" w14:paraId="4B878B3C" w14:textId="77777777" w:rsidTr="00DD0230">
        <w:trPr>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14:paraId="121B96FF" w14:textId="77777777" w:rsidR="00DD0230" w:rsidRPr="00FE022B" w:rsidRDefault="00DD0230" w:rsidP="00DD0230">
            <w:pPr>
              <w:spacing w:line="360" w:lineRule="auto"/>
              <w:rPr>
                <w:rFonts w:ascii="Arial" w:hAnsi="Arial" w:cs="Arial"/>
                <w:color w:val="000000"/>
                <w:sz w:val="20"/>
                <w:szCs w:val="20"/>
              </w:rPr>
            </w:pPr>
            <w:r w:rsidRPr="00FE022B">
              <w:rPr>
                <w:rFonts w:ascii="Arial" w:hAnsi="Arial" w:cs="Arial"/>
                <w:color w:val="000000"/>
                <w:sz w:val="20"/>
                <w:szCs w:val="20"/>
              </w:rPr>
              <w:t>Males</w:t>
            </w:r>
          </w:p>
        </w:tc>
        <w:tc>
          <w:tcPr>
            <w:tcW w:w="380" w:type="pct"/>
            <w:noWrap/>
            <w:hideMark/>
          </w:tcPr>
          <w:p w14:paraId="477C77FF"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p>
        </w:tc>
        <w:tc>
          <w:tcPr>
            <w:tcW w:w="507" w:type="pct"/>
            <w:noWrap/>
          </w:tcPr>
          <w:p w14:paraId="0D1456CB"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07" w:type="pct"/>
            <w:noWrap/>
          </w:tcPr>
          <w:p w14:paraId="60526576"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07" w:type="pct"/>
            <w:noWrap/>
          </w:tcPr>
          <w:p w14:paraId="540B5727"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07" w:type="pct"/>
            <w:noWrap/>
          </w:tcPr>
          <w:p w14:paraId="521B539A"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07" w:type="pct"/>
            <w:noWrap/>
          </w:tcPr>
          <w:p w14:paraId="7D630C04"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07" w:type="pct"/>
            <w:noWrap/>
          </w:tcPr>
          <w:p w14:paraId="5BD0E3D2"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12" w:type="pct"/>
            <w:noWrap/>
          </w:tcPr>
          <w:p w14:paraId="77C0DE8E"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83" w:type="pct"/>
            <w:noWrap/>
          </w:tcPr>
          <w:p w14:paraId="3D26E3AC" w14:textId="77777777" w:rsidR="00DD0230" w:rsidRPr="00FE022B" w:rsidRDefault="00DD0230" w:rsidP="00DD023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83" w:type="pct"/>
            <w:noWrap/>
          </w:tcPr>
          <w:p w14:paraId="17F92184" w14:textId="77777777" w:rsidR="00DD0230" w:rsidRPr="00FE022B" w:rsidRDefault="00DD0230" w:rsidP="00DD023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r>
      <w:tr w:rsidR="00DD0230" w:rsidRPr="00FE022B" w14:paraId="7F326175" w14:textId="77777777" w:rsidTr="00DD02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14:paraId="29F5652C" w14:textId="77777777" w:rsidR="00DD0230" w:rsidRPr="00FE022B" w:rsidRDefault="00DD0230" w:rsidP="00DD0230">
            <w:pPr>
              <w:spacing w:line="360" w:lineRule="auto"/>
              <w:rPr>
                <w:rFonts w:ascii="Arial" w:hAnsi="Arial" w:cs="Arial"/>
                <w:color w:val="000000"/>
                <w:sz w:val="20"/>
                <w:szCs w:val="20"/>
              </w:rPr>
            </w:pPr>
            <w:r w:rsidRPr="00FE022B">
              <w:rPr>
                <w:rFonts w:ascii="Arial" w:hAnsi="Arial" w:cs="Arial"/>
                <w:color w:val="000000"/>
                <w:sz w:val="20"/>
                <w:szCs w:val="20"/>
              </w:rPr>
              <w:t xml:space="preserve">    Lateral Femur</w:t>
            </w:r>
          </w:p>
        </w:tc>
        <w:tc>
          <w:tcPr>
            <w:tcW w:w="380" w:type="pct"/>
            <w:noWrap/>
            <w:hideMark/>
          </w:tcPr>
          <w:p w14:paraId="463723CC"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E022B">
              <w:rPr>
                <w:rFonts w:ascii="Arial" w:hAnsi="Arial" w:cs="Arial"/>
                <w:color w:val="000000"/>
                <w:sz w:val="20"/>
                <w:szCs w:val="20"/>
              </w:rPr>
              <w:t>207</w:t>
            </w:r>
          </w:p>
        </w:tc>
        <w:tc>
          <w:tcPr>
            <w:tcW w:w="507" w:type="pct"/>
            <w:noWrap/>
          </w:tcPr>
          <w:p w14:paraId="4C6528A4"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538F6">
              <w:rPr>
                <w:rFonts w:ascii="Arial" w:hAnsi="Arial" w:cs="Arial"/>
                <w:color w:val="000000"/>
                <w:sz w:val="20"/>
                <w:szCs w:val="20"/>
              </w:rPr>
              <w:t>30.979</w:t>
            </w:r>
          </w:p>
        </w:tc>
        <w:tc>
          <w:tcPr>
            <w:tcW w:w="507" w:type="pct"/>
            <w:noWrap/>
          </w:tcPr>
          <w:p w14:paraId="5FD50C1E"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538F6">
              <w:rPr>
                <w:rFonts w:ascii="Arial" w:hAnsi="Arial" w:cs="Arial"/>
                <w:color w:val="000000"/>
                <w:sz w:val="20"/>
                <w:szCs w:val="20"/>
              </w:rPr>
              <w:t>31.661</w:t>
            </w:r>
          </w:p>
        </w:tc>
        <w:tc>
          <w:tcPr>
            <w:tcW w:w="507" w:type="pct"/>
            <w:noWrap/>
          </w:tcPr>
          <w:p w14:paraId="0B3ED45C"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538F6">
              <w:rPr>
                <w:rFonts w:ascii="Arial" w:hAnsi="Arial" w:cs="Arial"/>
                <w:color w:val="000000"/>
                <w:sz w:val="20"/>
                <w:szCs w:val="20"/>
              </w:rPr>
              <w:t>32.835</w:t>
            </w:r>
          </w:p>
        </w:tc>
        <w:tc>
          <w:tcPr>
            <w:tcW w:w="507" w:type="pct"/>
            <w:noWrap/>
          </w:tcPr>
          <w:p w14:paraId="046591C3"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538F6">
              <w:rPr>
                <w:rFonts w:ascii="Arial" w:hAnsi="Arial" w:cs="Arial"/>
                <w:color w:val="000000"/>
                <w:sz w:val="20"/>
                <w:szCs w:val="20"/>
              </w:rPr>
              <w:t>34.192</w:t>
            </w:r>
          </w:p>
        </w:tc>
        <w:tc>
          <w:tcPr>
            <w:tcW w:w="507" w:type="pct"/>
            <w:noWrap/>
          </w:tcPr>
          <w:p w14:paraId="47958C21"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538F6">
              <w:rPr>
                <w:rFonts w:ascii="Arial" w:hAnsi="Arial" w:cs="Arial"/>
                <w:color w:val="000000"/>
                <w:sz w:val="20"/>
                <w:szCs w:val="20"/>
              </w:rPr>
              <w:t>35.604</w:t>
            </w:r>
          </w:p>
        </w:tc>
        <w:tc>
          <w:tcPr>
            <w:tcW w:w="507" w:type="pct"/>
            <w:noWrap/>
          </w:tcPr>
          <w:p w14:paraId="4F2DA0DC"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538F6">
              <w:rPr>
                <w:rFonts w:ascii="Arial" w:hAnsi="Arial" w:cs="Arial"/>
                <w:color w:val="000000"/>
                <w:sz w:val="20"/>
                <w:szCs w:val="20"/>
              </w:rPr>
              <w:t>36.925</w:t>
            </w:r>
          </w:p>
        </w:tc>
        <w:tc>
          <w:tcPr>
            <w:tcW w:w="512" w:type="pct"/>
            <w:noWrap/>
          </w:tcPr>
          <w:p w14:paraId="2480EDB7"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538F6">
              <w:rPr>
                <w:rFonts w:ascii="Arial" w:hAnsi="Arial" w:cs="Arial"/>
                <w:color w:val="000000"/>
                <w:sz w:val="20"/>
                <w:szCs w:val="20"/>
              </w:rPr>
              <w:t>37.738</w:t>
            </w:r>
          </w:p>
        </w:tc>
        <w:tc>
          <w:tcPr>
            <w:tcW w:w="83" w:type="pct"/>
            <w:noWrap/>
          </w:tcPr>
          <w:p w14:paraId="012C5E80" w14:textId="77777777" w:rsidR="00DD0230" w:rsidRPr="00FE022B" w:rsidRDefault="00DD0230" w:rsidP="00DD0230">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p>
        </w:tc>
        <w:tc>
          <w:tcPr>
            <w:tcW w:w="83" w:type="pct"/>
            <w:noWrap/>
          </w:tcPr>
          <w:p w14:paraId="1E31FFE3" w14:textId="77777777" w:rsidR="00DD0230" w:rsidRPr="00FE022B" w:rsidRDefault="00DD0230" w:rsidP="00DD0230">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p>
        </w:tc>
      </w:tr>
      <w:tr w:rsidR="00DD0230" w:rsidRPr="00FE022B" w14:paraId="0D8AA565" w14:textId="77777777" w:rsidTr="00DD0230">
        <w:trPr>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14:paraId="4AD1C179" w14:textId="77777777" w:rsidR="00DD0230" w:rsidRPr="00FE022B" w:rsidRDefault="00DD0230" w:rsidP="00DD0230">
            <w:pPr>
              <w:spacing w:line="360" w:lineRule="auto"/>
              <w:rPr>
                <w:rFonts w:ascii="Arial" w:hAnsi="Arial" w:cs="Arial"/>
                <w:color w:val="000000"/>
                <w:sz w:val="20"/>
                <w:szCs w:val="20"/>
              </w:rPr>
            </w:pPr>
            <w:r w:rsidRPr="00FE022B">
              <w:rPr>
                <w:rFonts w:ascii="Arial" w:hAnsi="Arial" w:cs="Arial"/>
                <w:color w:val="000000"/>
                <w:sz w:val="20"/>
                <w:szCs w:val="20"/>
              </w:rPr>
              <w:t xml:space="preserve">    Lateral Tibia</w:t>
            </w:r>
          </w:p>
        </w:tc>
        <w:tc>
          <w:tcPr>
            <w:tcW w:w="380" w:type="pct"/>
            <w:noWrap/>
            <w:hideMark/>
          </w:tcPr>
          <w:p w14:paraId="6BF819D8"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E022B">
              <w:rPr>
                <w:rFonts w:ascii="Arial" w:hAnsi="Arial" w:cs="Arial"/>
                <w:color w:val="000000"/>
                <w:sz w:val="20"/>
                <w:szCs w:val="20"/>
              </w:rPr>
              <w:t>192</w:t>
            </w:r>
          </w:p>
        </w:tc>
        <w:tc>
          <w:tcPr>
            <w:tcW w:w="507" w:type="pct"/>
            <w:noWrap/>
          </w:tcPr>
          <w:p w14:paraId="280459F9"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538F6">
              <w:rPr>
                <w:rFonts w:ascii="Arial" w:hAnsi="Arial" w:cs="Arial"/>
                <w:color w:val="000000"/>
                <w:sz w:val="20"/>
                <w:szCs w:val="20"/>
              </w:rPr>
              <w:t>25.371</w:t>
            </w:r>
          </w:p>
        </w:tc>
        <w:tc>
          <w:tcPr>
            <w:tcW w:w="507" w:type="pct"/>
            <w:noWrap/>
          </w:tcPr>
          <w:p w14:paraId="49FC6B84"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538F6">
              <w:rPr>
                <w:rFonts w:ascii="Arial" w:hAnsi="Arial" w:cs="Arial"/>
                <w:color w:val="000000"/>
                <w:sz w:val="20"/>
                <w:szCs w:val="20"/>
              </w:rPr>
              <w:t>26.440</w:t>
            </w:r>
          </w:p>
        </w:tc>
        <w:tc>
          <w:tcPr>
            <w:tcW w:w="507" w:type="pct"/>
            <w:noWrap/>
          </w:tcPr>
          <w:p w14:paraId="73B57A6C"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538F6">
              <w:rPr>
                <w:rFonts w:ascii="Arial" w:hAnsi="Arial" w:cs="Arial"/>
                <w:color w:val="000000"/>
                <w:sz w:val="20"/>
                <w:szCs w:val="20"/>
              </w:rPr>
              <w:t>28.328</w:t>
            </w:r>
          </w:p>
        </w:tc>
        <w:tc>
          <w:tcPr>
            <w:tcW w:w="507" w:type="pct"/>
            <w:noWrap/>
          </w:tcPr>
          <w:p w14:paraId="1426686A"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538F6">
              <w:rPr>
                <w:rFonts w:ascii="Arial" w:hAnsi="Arial" w:cs="Arial"/>
                <w:color w:val="000000"/>
                <w:sz w:val="20"/>
                <w:szCs w:val="20"/>
              </w:rPr>
              <w:t>30.588</w:t>
            </w:r>
          </w:p>
        </w:tc>
        <w:tc>
          <w:tcPr>
            <w:tcW w:w="507" w:type="pct"/>
            <w:noWrap/>
          </w:tcPr>
          <w:p w14:paraId="208062A2"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538F6">
              <w:rPr>
                <w:rFonts w:ascii="Arial" w:hAnsi="Arial" w:cs="Arial"/>
                <w:color w:val="000000"/>
                <w:sz w:val="20"/>
                <w:szCs w:val="20"/>
              </w:rPr>
              <w:t>33.027</w:t>
            </w:r>
          </w:p>
        </w:tc>
        <w:tc>
          <w:tcPr>
            <w:tcW w:w="507" w:type="pct"/>
            <w:noWrap/>
          </w:tcPr>
          <w:p w14:paraId="78549633"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538F6">
              <w:rPr>
                <w:rFonts w:ascii="Arial" w:hAnsi="Arial" w:cs="Arial"/>
                <w:color w:val="000000"/>
                <w:sz w:val="20"/>
                <w:szCs w:val="20"/>
              </w:rPr>
              <w:t>35.386</w:t>
            </w:r>
          </w:p>
        </w:tc>
        <w:tc>
          <w:tcPr>
            <w:tcW w:w="512" w:type="pct"/>
            <w:noWrap/>
          </w:tcPr>
          <w:p w14:paraId="601308F4"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538F6">
              <w:rPr>
                <w:rFonts w:ascii="Arial" w:hAnsi="Arial" w:cs="Arial"/>
                <w:color w:val="000000"/>
                <w:sz w:val="20"/>
                <w:szCs w:val="20"/>
              </w:rPr>
              <w:t>36.877</w:t>
            </w:r>
          </w:p>
        </w:tc>
        <w:tc>
          <w:tcPr>
            <w:tcW w:w="83" w:type="pct"/>
            <w:noWrap/>
          </w:tcPr>
          <w:p w14:paraId="554B5E2B" w14:textId="77777777" w:rsidR="00DD0230" w:rsidRPr="00FE022B" w:rsidRDefault="00DD0230" w:rsidP="00DD023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83" w:type="pct"/>
            <w:noWrap/>
          </w:tcPr>
          <w:p w14:paraId="4768762E" w14:textId="77777777" w:rsidR="00DD0230" w:rsidRPr="00FE022B" w:rsidRDefault="00DD0230" w:rsidP="00DD023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r>
      <w:tr w:rsidR="00DD0230" w:rsidRPr="00FE022B" w14:paraId="6853426A" w14:textId="77777777" w:rsidTr="00DD02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14:paraId="1AF7CFA3" w14:textId="77777777" w:rsidR="00DD0230" w:rsidRPr="00FE022B" w:rsidRDefault="00DD0230" w:rsidP="00DD0230">
            <w:pPr>
              <w:spacing w:line="360" w:lineRule="auto"/>
              <w:rPr>
                <w:rFonts w:ascii="Arial" w:hAnsi="Arial" w:cs="Arial"/>
                <w:color w:val="000000"/>
                <w:sz w:val="20"/>
                <w:szCs w:val="20"/>
              </w:rPr>
            </w:pPr>
            <w:r w:rsidRPr="00FE022B">
              <w:rPr>
                <w:rFonts w:ascii="Arial" w:hAnsi="Arial" w:cs="Arial"/>
                <w:color w:val="000000"/>
                <w:sz w:val="20"/>
                <w:szCs w:val="20"/>
              </w:rPr>
              <w:t xml:space="preserve">    Medial Femur</w:t>
            </w:r>
          </w:p>
        </w:tc>
        <w:tc>
          <w:tcPr>
            <w:tcW w:w="380" w:type="pct"/>
            <w:noWrap/>
            <w:hideMark/>
          </w:tcPr>
          <w:p w14:paraId="2FE55FAE"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E022B">
              <w:rPr>
                <w:rFonts w:ascii="Arial" w:hAnsi="Arial" w:cs="Arial"/>
                <w:color w:val="000000"/>
                <w:sz w:val="20"/>
                <w:szCs w:val="20"/>
              </w:rPr>
              <w:t>198</w:t>
            </w:r>
          </w:p>
        </w:tc>
        <w:tc>
          <w:tcPr>
            <w:tcW w:w="507" w:type="pct"/>
            <w:noWrap/>
          </w:tcPr>
          <w:p w14:paraId="0D946A49"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23F1D">
              <w:rPr>
                <w:rFonts w:ascii="Arial" w:hAnsi="Arial" w:cs="Arial"/>
                <w:color w:val="000000"/>
                <w:sz w:val="20"/>
                <w:szCs w:val="20"/>
              </w:rPr>
              <w:t>33.476</w:t>
            </w:r>
          </w:p>
        </w:tc>
        <w:tc>
          <w:tcPr>
            <w:tcW w:w="507" w:type="pct"/>
            <w:noWrap/>
          </w:tcPr>
          <w:p w14:paraId="11BE1E5B"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34.219</w:t>
            </w:r>
          </w:p>
        </w:tc>
        <w:tc>
          <w:tcPr>
            <w:tcW w:w="507" w:type="pct"/>
            <w:noWrap/>
          </w:tcPr>
          <w:p w14:paraId="459F4680"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35.497</w:t>
            </w:r>
          </w:p>
        </w:tc>
        <w:tc>
          <w:tcPr>
            <w:tcW w:w="507" w:type="pct"/>
            <w:noWrap/>
          </w:tcPr>
          <w:p w14:paraId="0A60743F"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36.974</w:t>
            </w:r>
          </w:p>
        </w:tc>
        <w:tc>
          <w:tcPr>
            <w:tcW w:w="507" w:type="pct"/>
            <w:noWrap/>
          </w:tcPr>
          <w:p w14:paraId="31583CE6"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38.514</w:t>
            </w:r>
          </w:p>
        </w:tc>
        <w:tc>
          <w:tcPr>
            <w:tcW w:w="507" w:type="pct"/>
            <w:noWrap/>
          </w:tcPr>
          <w:p w14:paraId="21251D3F"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39.952</w:t>
            </w:r>
          </w:p>
        </w:tc>
        <w:tc>
          <w:tcPr>
            <w:tcW w:w="512" w:type="pct"/>
            <w:noWrap/>
          </w:tcPr>
          <w:p w14:paraId="27DFBDA0"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40.838</w:t>
            </w:r>
          </w:p>
        </w:tc>
        <w:tc>
          <w:tcPr>
            <w:tcW w:w="83" w:type="pct"/>
            <w:noWrap/>
          </w:tcPr>
          <w:p w14:paraId="4D7A5E65" w14:textId="77777777" w:rsidR="00DD0230" w:rsidRPr="00FE022B" w:rsidRDefault="00DD0230" w:rsidP="00DD0230">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p>
        </w:tc>
        <w:tc>
          <w:tcPr>
            <w:tcW w:w="83" w:type="pct"/>
            <w:noWrap/>
          </w:tcPr>
          <w:p w14:paraId="6A84162A" w14:textId="77777777" w:rsidR="00DD0230" w:rsidRPr="00FE022B" w:rsidRDefault="00DD0230" w:rsidP="00DD0230">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p>
        </w:tc>
      </w:tr>
      <w:tr w:rsidR="00DD0230" w:rsidRPr="00FE022B" w14:paraId="5D8BACEC" w14:textId="77777777" w:rsidTr="00DD0230">
        <w:trPr>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14:paraId="5D27D1B2" w14:textId="77777777" w:rsidR="00DD0230" w:rsidRPr="00FE022B" w:rsidRDefault="00DD0230" w:rsidP="00DD0230">
            <w:pPr>
              <w:spacing w:line="360" w:lineRule="auto"/>
              <w:rPr>
                <w:rFonts w:ascii="Arial" w:hAnsi="Arial" w:cs="Arial"/>
                <w:color w:val="000000"/>
                <w:sz w:val="20"/>
                <w:szCs w:val="20"/>
              </w:rPr>
            </w:pPr>
            <w:r w:rsidRPr="00FE022B">
              <w:rPr>
                <w:rFonts w:ascii="Arial" w:hAnsi="Arial" w:cs="Arial"/>
                <w:color w:val="000000"/>
                <w:sz w:val="20"/>
                <w:szCs w:val="20"/>
              </w:rPr>
              <w:t xml:space="preserve">    Medial Tibia</w:t>
            </w:r>
          </w:p>
        </w:tc>
        <w:tc>
          <w:tcPr>
            <w:tcW w:w="380" w:type="pct"/>
            <w:noWrap/>
            <w:hideMark/>
          </w:tcPr>
          <w:p w14:paraId="5BA476CC"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E022B">
              <w:rPr>
                <w:rFonts w:ascii="Arial" w:hAnsi="Arial" w:cs="Arial"/>
                <w:color w:val="000000"/>
                <w:sz w:val="20"/>
                <w:szCs w:val="20"/>
              </w:rPr>
              <w:t>218</w:t>
            </w:r>
          </w:p>
        </w:tc>
        <w:tc>
          <w:tcPr>
            <w:tcW w:w="507" w:type="pct"/>
            <w:noWrap/>
          </w:tcPr>
          <w:p w14:paraId="4F6E67D8"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27.287</w:t>
            </w:r>
          </w:p>
        </w:tc>
        <w:tc>
          <w:tcPr>
            <w:tcW w:w="507" w:type="pct"/>
            <w:noWrap/>
          </w:tcPr>
          <w:p w14:paraId="5992AD59"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28.287</w:t>
            </w:r>
          </w:p>
        </w:tc>
        <w:tc>
          <w:tcPr>
            <w:tcW w:w="507" w:type="pct"/>
            <w:noWrap/>
          </w:tcPr>
          <w:p w14:paraId="6B110E0A"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30.042</w:t>
            </w:r>
          </w:p>
        </w:tc>
        <w:tc>
          <w:tcPr>
            <w:tcW w:w="507" w:type="pct"/>
            <w:noWrap/>
          </w:tcPr>
          <w:p w14:paraId="08548641"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32.122</w:t>
            </w:r>
          </w:p>
        </w:tc>
        <w:tc>
          <w:tcPr>
            <w:tcW w:w="507" w:type="pct"/>
            <w:noWrap/>
          </w:tcPr>
          <w:p w14:paraId="2DAF1F64"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34.346</w:t>
            </w:r>
          </w:p>
        </w:tc>
        <w:tc>
          <w:tcPr>
            <w:tcW w:w="507" w:type="pct"/>
            <w:noWrap/>
          </w:tcPr>
          <w:p w14:paraId="32540683"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36.477</w:t>
            </w:r>
          </w:p>
        </w:tc>
        <w:tc>
          <w:tcPr>
            <w:tcW w:w="512" w:type="pct"/>
            <w:noWrap/>
          </w:tcPr>
          <w:p w14:paraId="5C8A987E" w14:textId="77777777" w:rsidR="00DD0230" w:rsidRPr="00FE022B" w:rsidRDefault="00DD0230" w:rsidP="00DD02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37.814</w:t>
            </w:r>
          </w:p>
        </w:tc>
        <w:tc>
          <w:tcPr>
            <w:tcW w:w="83" w:type="pct"/>
            <w:noWrap/>
          </w:tcPr>
          <w:p w14:paraId="4C090FDC" w14:textId="77777777" w:rsidR="00DD0230" w:rsidRPr="00FE022B" w:rsidRDefault="00DD0230" w:rsidP="00DD023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83" w:type="pct"/>
            <w:noWrap/>
          </w:tcPr>
          <w:p w14:paraId="12B24EF4" w14:textId="77777777" w:rsidR="00DD0230" w:rsidRPr="00FE022B" w:rsidRDefault="00DD0230" w:rsidP="00DD023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r>
      <w:tr w:rsidR="00DD0230" w:rsidRPr="00FE022B" w14:paraId="19B6A026" w14:textId="77777777" w:rsidTr="00DD02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14:paraId="5275C21C" w14:textId="77777777" w:rsidR="00DD0230" w:rsidRPr="00FE022B" w:rsidRDefault="00DD0230" w:rsidP="00DD0230">
            <w:pPr>
              <w:spacing w:line="360" w:lineRule="auto"/>
              <w:rPr>
                <w:rFonts w:ascii="Arial" w:hAnsi="Arial" w:cs="Arial"/>
                <w:color w:val="000000"/>
                <w:sz w:val="20"/>
                <w:szCs w:val="20"/>
              </w:rPr>
            </w:pPr>
            <w:r w:rsidRPr="00FE022B">
              <w:rPr>
                <w:rFonts w:ascii="Arial" w:hAnsi="Arial" w:cs="Arial"/>
                <w:color w:val="000000"/>
                <w:sz w:val="20"/>
                <w:szCs w:val="20"/>
              </w:rPr>
              <w:t xml:space="preserve">    Patella</w:t>
            </w:r>
          </w:p>
        </w:tc>
        <w:tc>
          <w:tcPr>
            <w:tcW w:w="380" w:type="pct"/>
            <w:noWrap/>
            <w:hideMark/>
          </w:tcPr>
          <w:p w14:paraId="0AA486FD"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E022B">
              <w:rPr>
                <w:rFonts w:ascii="Arial" w:hAnsi="Arial" w:cs="Arial"/>
                <w:color w:val="000000"/>
                <w:sz w:val="20"/>
                <w:szCs w:val="20"/>
              </w:rPr>
              <w:t>172</w:t>
            </w:r>
          </w:p>
        </w:tc>
        <w:tc>
          <w:tcPr>
            <w:tcW w:w="507" w:type="pct"/>
            <w:noWrap/>
          </w:tcPr>
          <w:p w14:paraId="64DB5114"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23F1D">
              <w:rPr>
                <w:rFonts w:ascii="Arial" w:hAnsi="Arial" w:cs="Arial"/>
                <w:color w:val="000000"/>
                <w:sz w:val="20"/>
                <w:szCs w:val="20"/>
              </w:rPr>
              <w:t>27.637</w:t>
            </w:r>
          </w:p>
        </w:tc>
        <w:tc>
          <w:tcPr>
            <w:tcW w:w="507" w:type="pct"/>
            <w:noWrap/>
          </w:tcPr>
          <w:p w14:paraId="4CC25CCF"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28.582</w:t>
            </w:r>
          </w:p>
        </w:tc>
        <w:tc>
          <w:tcPr>
            <w:tcW w:w="507" w:type="pct"/>
            <w:noWrap/>
          </w:tcPr>
          <w:p w14:paraId="576F444B"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30.233</w:t>
            </w:r>
          </w:p>
        </w:tc>
        <w:tc>
          <w:tcPr>
            <w:tcW w:w="507" w:type="pct"/>
            <w:noWrap/>
          </w:tcPr>
          <w:p w14:paraId="629BDBF1"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32.182</w:t>
            </w:r>
          </w:p>
        </w:tc>
        <w:tc>
          <w:tcPr>
            <w:tcW w:w="507" w:type="pct"/>
            <w:noWrap/>
          </w:tcPr>
          <w:p w14:paraId="10519F92"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34.256</w:t>
            </w:r>
          </w:p>
        </w:tc>
        <w:tc>
          <w:tcPr>
            <w:tcW w:w="507" w:type="pct"/>
            <w:noWrap/>
          </w:tcPr>
          <w:p w14:paraId="2663508C"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36.235</w:t>
            </w:r>
          </w:p>
        </w:tc>
        <w:tc>
          <w:tcPr>
            <w:tcW w:w="512" w:type="pct"/>
            <w:noWrap/>
          </w:tcPr>
          <w:p w14:paraId="4B15E0A7" w14:textId="77777777" w:rsidR="00DD0230" w:rsidRPr="00FE022B" w:rsidRDefault="00DD0230" w:rsidP="00DD02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12825">
              <w:rPr>
                <w:rFonts w:ascii="Arial" w:hAnsi="Arial" w:cs="Arial"/>
                <w:color w:val="000000"/>
                <w:sz w:val="20"/>
                <w:szCs w:val="20"/>
              </w:rPr>
              <w:t>37.473</w:t>
            </w:r>
          </w:p>
        </w:tc>
        <w:tc>
          <w:tcPr>
            <w:tcW w:w="83" w:type="pct"/>
            <w:noWrap/>
          </w:tcPr>
          <w:p w14:paraId="21583FAF" w14:textId="77777777" w:rsidR="00DD0230" w:rsidRPr="00FE022B" w:rsidRDefault="00DD0230" w:rsidP="00DD0230">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p>
        </w:tc>
        <w:tc>
          <w:tcPr>
            <w:tcW w:w="83" w:type="pct"/>
            <w:noWrap/>
          </w:tcPr>
          <w:p w14:paraId="518FEE52" w14:textId="77777777" w:rsidR="00DD0230" w:rsidRPr="00FE022B" w:rsidRDefault="00DD0230" w:rsidP="00DD0230">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p>
        </w:tc>
      </w:tr>
      <w:tr w:rsidR="00DD0230" w:rsidRPr="00FE022B" w14:paraId="7380B33D" w14:textId="77777777" w:rsidTr="00DD0230">
        <w:trPr>
          <w:trHeight w:val="300"/>
        </w:trPr>
        <w:tc>
          <w:tcPr>
            <w:cnfStyle w:val="001000000000" w:firstRow="0" w:lastRow="0" w:firstColumn="1" w:lastColumn="0" w:oddVBand="0" w:evenVBand="0" w:oddHBand="0" w:evenHBand="0" w:firstRowFirstColumn="0" w:firstRowLastColumn="0" w:lastRowFirstColumn="0" w:lastRowLastColumn="0"/>
            <w:tcW w:w="4835" w:type="pct"/>
            <w:gridSpan w:val="9"/>
            <w:noWrap/>
            <w:hideMark/>
          </w:tcPr>
          <w:p w14:paraId="0E2A9BEA" w14:textId="77777777" w:rsidR="00DD0230" w:rsidRPr="0052206C" w:rsidRDefault="00DD0230" w:rsidP="00B62D18">
            <w:pPr>
              <w:rPr>
                <w:b w:val="0"/>
              </w:rPr>
            </w:pPr>
            <w:r w:rsidRPr="005014D0">
              <w:rPr>
                <w:rFonts w:ascii="Calibri" w:hAnsi="Calibri" w:cs="Arial"/>
                <w:b w:val="0"/>
                <w:color w:val="000000"/>
                <w:sz w:val="20"/>
                <w:szCs w:val="20"/>
              </w:rPr>
              <w:t>*</w:t>
            </w:r>
            <w:r w:rsidRPr="005014D0">
              <w:rPr>
                <w:b w:val="0"/>
              </w:rPr>
              <w:t xml:space="preserve"> A logarithmic transformation was applied to the data to obtain a normal distribution, and percentile values of the log-transformed T2 data were calculated</w:t>
            </w:r>
            <w:r>
              <w:rPr>
                <w:b w:val="0"/>
              </w:rPr>
              <w:t xml:space="preserve"> (using means and standard deviations)</w:t>
            </w:r>
            <w:r w:rsidRPr="005014D0">
              <w:rPr>
                <w:b w:val="0"/>
              </w:rPr>
              <w:t xml:space="preserve"> in each compartment.  Finally, the data was reverse-transformed to quantify T2 values for various percentiles of the sample</w:t>
            </w:r>
            <w:r>
              <w:rPr>
                <w:b w:val="0"/>
              </w:rPr>
              <w:t>.</w:t>
            </w:r>
          </w:p>
        </w:tc>
        <w:tc>
          <w:tcPr>
            <w:tcW w:w="83" w:type="pct"/>
            <w:noWrap/>
            <w:hideMark/>
          </w:tcPr>
          <w:p w14:paraId="13AC05C6" w14:textId="77777777" w:rsidR="00DD0230" w:rsidRPr="00FE022B" w:rsidRDefault="00DD0230" w:rsidP="00DD023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83" w:type="pct"/>
            <w:noWrap/>
            <w:hideMark/>
          </w:tcPr>
          <w:p w14:paraId="49664563" w14:textId="77777777" w:rsidR="00DD0230" w:rsidRPr="00FE022B" w:rsidRDefault="00DD0230" w:rsidP="00DD023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r>
    </w:tbl>
    <w:p w14:paraId="2B6927EB" w14:textId="77777777" w:rsidR="00DD0230" w:rsidRDefault="00DD0230" w:rsidP="00DD0230">
      <w:pPr>
        <w:spacing w:line="360" w:lineRule="auto"/>
        <w:jc w:val="both"/>
        <w:rPr>
          <w:b/>
        </w:rPr>
        <w:sectPr w:rsidR="00DD0230" w:rsidSect="006172C9">
          <w:pgSz w:w="12240" w:h="15840" w:orient="portrait"/>
          <w:pgMar w:top="1440" w:right="1440" w:bottom="1440" w:left="1440" w:header="720" w:footer="720" w:gutter="0"/>
          <w:cols w:space="720"/>
          <w:docGrid w:linePitch="326"/>
          <w:sectPrChange w:id="63" w:author="Link, Thomas" w:date="2020-02-15T11:08:00Z">
            <w:sectPr w:rsidR="00DD0230" w:rsidSect="006172C9">
              <w:pgSz w:w="15840" w:h="12240" w:orient="landscape"/>
              <w:pgMar w:top="1440" w:right="1440" w:bottom="1440" w:left="1440" w:header="720" w:footer="720" w:gutter="0"/>
              <w:docGrid w:linePitch="0"/>
            </w:sectPr>
          </w:sectPrChange>
        </w:sectPr>
      </w:pPr>
    </w:p>
    <w:p w14:paraId="6D8B173B" w14:textId="368D4B1E" w:rsidR="00DD0230" w:rsidRDefault="00DD0230" w:rsidP="00DD0230">
      <w:pPr>
        <w:jc w:val="both"/>
        <w:rPr>
          <w:b/>
        </w:rPr>
      </w:pPr>
      <w:r>
        <w:rPr>
          <w:b/>
        </w:rPr>
        <w:t xml:space="preserve">Figure </w:t>
      </w:r>
      <w:r w:rsidR="00B21042">
        <w:rPr>
          <w:b/>
        </w:rPr>
        <w:t>4</w:t>
      </w:r>
      <w:r>
        <w:rPr>
          <w:b/>
        </w:rPr>
        <w:t xml:space="preserve">: </w:t>
      </w:r>
      <w:r>
        <w:t>Association between a</w:t>
      </w:r>
      <w:r w:rsidRPr="00384D13">
        <w:t>ge and cartilage T2 in each joint compartment</w:t>
      </w:r>
      <w:r>
        <w:t xml:space="preserve"> (with WORMS scores of 0/1)</w:t>
      </w:r>
      <w:r w:rsidRPr="00384D13">
        <w:t>. Figure shows adjusted means with 95% confidence intervals.</w:t>
      </w:r>
      <w:r>
        <w:rPr>
          <w:b/>
        </w:rPr>
        <w:t xml:space="preserve">  </w:t>
      </w:r>
    </w:p>
    <w:p w14:paraId="1D465CA8" w14:textId="77777777" w:rsidR="00DD0230" w:rsidRDefault="00DD0230" w:rsidP="00DD0230">
      <w:pPr>
        <w:jc w:val="both"/>
        <w:rPr>
          <w:b/>
        </w:rPr>
      </w:pPr>
    </w:p>
    <w:p w14:paraId="2A3E69EC" w14:textId="1CF97B30" w:rsidR="007C5E09" w:rsidRDefault="00DD0230" w:rsidP="0033697B">
      <w:pPr>
        <w:pStyle w:val="BodyText"/>
        <w:jc w:val="both"/>
      </w:pPr>
      <w:r>
        <w:rPr>
          <w:noProof/>
        </w:rPr>
        <w:drawing>
          <wp:inline distT="0" distB="0" distL="0" distR="0" wp14:anchorId="29F7B33C" wp14:editId="1EA3D3A0">
            <wp:extent cx="5715000" cy="415825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age vs t2.png"/>
                    <pic:cNvPicPr/>
                  </pic:nvPicPr>
                  <pic:blipFill>
                    <a:blip r:embed="rId15">
                      <a:extLst>
                        <a:ext uri="{28A0092B-C50C-407E-A947-70E740481C1C}">
                          <a14:useLocalDpi xmlns:a14="http://schemas.microsoft.com/office/drawing/2010/main" val="0"/>
                        </a:ext>
                      </a:extLst>
                    </a:blip>
                    <a:stretch>
                      <a:fillRect/>
                    </a:stretch>
                  </pic:blipFill>
                  <pic:spPr>
                    <a:xfrm>
                      <a:off x="0" y="0"/>
                      <a:ext cx="5715785" cy="4158821"/>
                    </a:xfrm>
                    <a:prstGeom prst="rect">
                      <a:avLst/>
                    </a:prstGeom>
                  </pic:spPr>
                </pic:pic>
              </a:graphicData>
            </a:graphic>
          </wp:inline>
        </w:drawing>
      </w:r>
    </w:p>
    <w:p w14:paraId="55E8B5F4" w14:textId="77777777" w:rsidR="007C5E09" w:rsidRDefault="007C5E09" w:rsidP="0033697B">
      <w:pPr>
        <w:pStyle w:val="BodyText"/>
        <w:jc w:val="both"/>
      </w:pPr>
    </w:p>
    <w:p w14:paraId="1A813544" w14:textId="3EB42908" w:rsidR="00732B55" w:rsidRDefault="00D26EE4" w:rsidP="0033697B">
      <w:pPr>
        <w:pStyle w:val="BodyText"/>
        <w:jc w:val="both"/>
      </w:pPr>
      <w:r>
        <w:t>To address</w:t>
      </w:r>
      <w:r w:rsidR="00CD335D">
        <w:t xml:space="preserve"> standardization</w:t>
      </w:r>
      <w:r>
        <w:t xml:space="preserve"> </w:t>
      </w:r>
      <w:r w:rsidR="0033697B">
        <w:t xml:space="preserve">issues related to hardware and software Z-scores </w:t>
      </w:r>
      <w:r w:rsidR="00B62D18">
        <w:t xml:space="preserve">shall </w:t>
      </w:r>
      <w:r w:rsidR="0033697B">
        <w:t xml:space="preserve">be used; </w:t>
      </w:r>
      <w:r w:rsidR="00732B55">
        <w:t xml:space="preserve">global and </w:t>
      </w:r>
      <w:r w:rsidR="00CD335D">
        <w:t xml:space="preserve">compartment specific </w:t>
      </w:r>
      <w:r w:rsidR="0033697B">
        <w:t xml:space="preserve">Z-scores </w:t>
      </w:r>
      <w:r w:rsidR="00CD335D">
        <w:t xml:space="preserve">for </w:t>
      </w:r>
      <w:r w:rsidR="00AC148B" w:rsidRPr="00300D06">
        <w:rPr>
          <w:color w:val="000000" w:themeColor="text1"/>
        </w:rPr>
        <w:t>T</w:t>
      </w:r>
      <w:r w:rsidR="00AC148B" w:rsidRPr="00300D06">
        <w:rPr>
          <w:color w:val="000000" w:themeColor="text1"/>
          <w:vertAlign w:val="subscript"/>
        </w:rPr>
        <w:t>1ρ</w:t>
      </w:r>
      <w:r w:rsidR="00AC148B">
        <w:rPr>
          <w:color w:val="000000" w:themeColor="text1"/>
        </w:rPr>
        <w:t xml:space="preserve"> and T</w:t>
      </w:r>
      <w:r w:rsidR="00AC148B" w:rsidRPr="007F2C4B">
        <w:rPr>
          <w:color w:val="000000" w:themeColor="text1"/>
          <w:vertAlign w:val="subscript"/>
        </w:rPr>
        <w:t>2</w:t>
      </w:r>
      <w:r w:rsidR="00AC148B">
        <w:rPr>
          <w:color w:val="000000" w:themeColor="text1"/>
        </w:rPr>
        <w:t xml:space="preserve"> </w:t>
      </w:r>
      <w:r w:rsidR="00CD335D">
        <w:t xml:space="preserve">values are obtained </w:t>
      </w:r>
      <w:r w:rsidR="00732B55">
        <w:t xml:space="preserve">by calculating the standard deviation compared to healthy reference global or compartment specific cartilage using the equation: </w:t>
      </w:r>
    </w:p>
    <w:p w14:paraId="5786A369" w14:textId="7FE929AF" w:rsidR="0033697B" w:rsidRPr="00732B55" w:rsidRDefault="00732B55" w:rsidP="0033697B">
      <w:pPr>
        <w:pStyle w:val="BodyText"/>
        <w:jc w:val="both"/>
        <w:rPr>
          <w:lang w:val="it-IT"/>
        </w:rPr>
      </w:pPr>
      <w:r w:rsidRPr="00732B55">
        <w:rPr>
          <w:lang w:val="it-IT"/>
        </w:rPr>
        <w:t xml:space="preserve">Z-score = </w:t>
      </w:r>
      <m:oMath>
        <m:f>
          <m:fPr>
            <m:ctrlPr>
              <w:rPr>
                <w:rFonts w:ascii="Cambria Math" w:hAnsi="Cambria Math"/>
                <w:i/>
              </w:rPr>
            </m:ctrlPr>
          </m:fPr>
          <m:num>
            <m:r>
              <w:rPr>
                <w:rFonts w:ascii="Cambria Math" w:hAnsi="Cambria Math"/>
              </w:rPr>
              <m:t>Measured</m:t>
            </m:r>
            <m:r>
              <w:rPr>
                <w:rFonts w:ascii="Cambria Math" w:hAnsi="Cambria Math"/>
                <w:lang w:val="it-IT"/>
              </w:rPr>
              <m:t xml:space="preserve">  </m:t>
            </m:r>
            <m:r>
              <w:rPr>
                <w:rFonts w:ascii="Cambria Math" w:hAnsi="Cambria Math"/>
              </w:rPr>
              <m:t>cartilage</m:t>
            </m:r>
            <m:r>
              <w:rPr>
                <w:rFonts w:ascii="Cambria Math" w:hAnsi="Cambria Math"/>
                <w:lang w:val="it-IT"/>
              </w:rPr>
              <m:t xml:space="preserve"> </m:t>
            </m:r>
            <m:r>
              <w:rPr>
                <w:rFonts w:ascii="Cambria Math" w:hAnsi="Cambria Math"/>
              </w:rPr>
              <m:t>T</m:t>
            </m:r>
            <m:r>
              <w:rPr>
                <w:rFonts w:ascii="Cambria Math" w:hAnsi="Cambria Math"/>
                <w:lang w:val="it-IT"/>
              </w:rPr>
              <m:t>2-</m:t>
            </m:r>
            <m:r>
              <w:rPr>
                <w:rFonts w:ascii="Cambria Math" w:hAnsi="Cambria Math"/>
              </w:rPr>
              <m:t>Reference</m:t>
            </m:r>
            <m:r>
              <w:rPr>
                <w:rFonts w:ascii="Cambria Math" w:hAnsi="Cambria Math"/>
                <w:lang w:val="it-IT"/>
              </w:rPr>
              <m:t xml:space="preserve"> </m:t>
            </m:r>
            <m:r>
              <w:rPr>
                <w:rFonts w:ascii="Cambria Math" w:hAnsi="Cambria Math"/>
              </w:rPr>
              <m:t>cartilage</m:t>
            </m:r>
            <m:r>
              <w:rPr>
                <w:rFonts w:ascii="Cambria Math" w:hAnsi="Cambria Math"/>
                <w:lang w:val="it-IT"/>
              </w:rPr>
              <m:t xml:space="preserve"> </m:t>
            </m:r>
            <m:r>
              <w:rPr>
                <w:rFonts w:ascii="Cambria Math" w:hAnsi="Cambria Math"/>
              </w:rPr>
              <m:t>T</m:t>
            </m:r>
            <m:r>
              <w:rPr>
                <w:rFonts w:ascii="Cambria Math" w:hAnsi="Cambria Math"/>
                <w:lang w:val="it-IT"/>
              </w:rPr>
              <m:t xml:space="preserve">2 </m:t>
            </m:r>
            <m:r>
              <w:rPr>
                <w:rFonts w:ascii="Cambria Math" w:hAnsi="Cambria Math"/>
              </w:rPr>
              <m:t>mean</m:t>
            </m:r>
            <m:r>
              <w:rPr>
                <w:rFonts w:ascii="Cambria Math" w:hAnsi="Cambria Math"/>
                <w:lang w:val="it-IT"/>
              </w:rPr>
              <m:t xml:space="preserve"> </m:t>
            </m:r>
          </m:num>
          <m:den>
            <m:r>
              <w:rPr>
                <w:rFonts w:ascii="Cambria Math" w:hAnsi="Cambria Math"/>
              </w:rPr>
              <m:t>Reference</m:t>
            </m:r>
            <m:r>
              <w:rPr>
                <w:rFonts w:ascii="Cambria Math" w:hAnsi="Cambria Math"/>
                <w:lang w:val="it-IT"/>
              </w:rPr>
              <m:t xml:space="preserve"> </m:t>
            </m:r>
            <m:r>
              <w:rPr>
                <w:rFonts w:ascii="Cambria Math" w:hAnsi="Cambria Math"/>
              </w:rPr>
              <m:t>cartilage</m:t>
            </m:r>
            <m:r>
              <w:rPr>
                <w:rFonts w:ascii="Cambria Math" w:hAnsi="Cambria Math"/>
                <w:lang w:val="it-IT"/>
              </w:rPr>
              <m:t xml:space="preserve"> </m:t>
            </m:r>
            <m:r>
              <w:rPr>
                <w:rFonts w:ascii="Cambria Math" w:hAnsi="Cambria Math"/>
              </w:rPr>
              <m:t>T</m:t>
            </m:r>
            <m:r>
              <w:rPr>
                <w:rFonts w:ascii="Cambria Math" w:hAnsi="Cambria Math"/>
                <w:lang w:val="it-IT"/>
              </w:rPr>
              <m:t xml:space="preserve">2 </m:t>
            </m:r>
            <m:r>
              <w:rPr>
                <w:rFonts w:ascii="Cambria Math" w:hAnsi="Cambria Math"/>
              </w:rPr>
              <m:t>SD</m:t>
            </m:r>
          </m:den>
        </m:f>
      </m:oMath>
    </w:p>
    <w:p w14:paraId="0A784B98" w14:textId="3436691B" w:rsidR="0033697B" w:rsidRPr="0033697B" w:rsidRDefault="0033697B" w:rsidP="00732B55">
      <w:pPr>
        <w:pStyle w:val="BodyText"/>
        <w:jc w:val="both"/>
      </w:pPr>
      <w:r w:rsidRPr="0033697B">
        <w:t>Using these standardized values, an individual’s risk for progressive degenerative changes in the knee may be predicted, similar to the role of T-scores for bone mineral density in osteoporosis</w:t>
      </w:r>
      <w:r w:rsidR="00732B55">
        <w:t xml:space="preserve">. </w:t>
      </w:r>
    </w:p>
    <w:p w14:paraId="796FB1AA" w14:textId="61C790C5" w:rsidR="00B41EAE" w:rsidRDefault="00732B55" w:rsidP="00C148B5">
      <w:pPr>
        <w:pStyle w:val="BodyText"/>
        <w:jc w:val="both"/>
      </w:pPr>
      <w:r w:rsidRPr="00C148B5">
        <w:t xml:space="preserve">Joseph et al </w:t>
      </w:r>
      <w:r w:rsidR="00C148B5" w:rsidRPr="00C148B5">
        <w:t xml:space="preserve">calculated cartilage T2 Z-scores based on </w:t>
      </w:r>
      <w:r>
        <w:t xml:space="preserve">the probability of structural worsening of knee cartilage and whole joint degeneration over 4-8 years </w:t>
      </w:r>
      <w:r w:rsidR="00CC16D7">
        <w:fldChar w:fldCharType="begin">
          <w:fldData xml:space="preserve">PEVuZE5vdGU+PENpdGU+PEF1dGhvcj5Kb3NlcGg8L0F1dGhvcj48WWVhcj4yMDE3PC9ZZWFyPjxS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</w:fldData>
        </w:fldChar>
      </w:r>
      <w:r w:rsidR="00BD25A8">
        <w:instrText xml:space="preserve"> ADDIN EN.CITE </w:instrText>
      </w:r>
      <w:r w:rsidR="00BD25A8">
        <w:fldChar w:fldCharType="begin">
          <w:fldData xml:space="preserve">PEVuZE5vdGU+PENpdGU+PEF1dGhvcj5Kb3NlcGg8L0F1dGhvcj48WWVhcj4yMDE3PC9ZZWFyPjxS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</w:fldData>
        </w:fldChar>
      </w:r>
      <w:r w:rsidR="00BD25A8">
        <w:instrText xml:space="preserve"> ADDIN EN.CITE.DATA </w:instrText>
      </w:r>
      <w:r w:rsidR="00BD25A8">
        <w:fldChar w:fldCharType="end"/>
      </w:r>
      <w:r w:rsidR="00CC16D7">
        <w:fldChar w:fldCharType="separate"/>
      </w:r>
      <w:r w:rsidR="00BD25A8">
        <w:rPr>
          <w:noProof/>
        </w:rPr>
        <w:t>(13)</w:t>
      </w:r>
      <w:r w:rsidR="00CC16D7">
        <w:fldChar w:fldCharType="end"/>
      </w:r>
      <w:r>
        <w:t xml:space="preserve">. </w:t>
      </w:r>
      <w:r w:rsidR="00C148B5">
        <w:t>They studied r</w:t>
      </w:r>
      <w:r>
        <w:t>ight knees with radiographic Kellgren-Lawrence (KL) grades of 0-2 in 587 participants from the Osteoarthritis Initiative (OAI)</w:t>
      </w:r>
      <w:r w:rsidR="00C148B5">
        <w:t>.</w:t>
      </w:r>
      <w:r>
        <w:t xml:space="preserve"> 3T MRI images were used to perform baseline cartilage T2 quantification and assess 4-year changes in morphologic cartilage damage (WORMS scoring) in 5 cartilage regions (medial/lateral femur, medial/lateral tibia, patella).  Changes in radiographic joint Space Narrowing (JSN) and KL grade were assessed over 8 years.  T2 Z-scores were based on a reference database of knees without morphologic cartilage degeneration at baseline. Odds ratios for, and predicted probabilities of any worsening in WORMS cartilage, JSN and KL grade were obtained from logistic regression models.</w:t>
      </w:r>
      <w:r w:rsidR="00C148B5">
        <w:t xml:space="preserve"> They found that</w:t>
      </w:r>
      <w:r>
        <w:t xml:space="preserve"> </w:t>
      </w:r>
      <w:r w:rsidR="00C148B5">
        <w:t>a</w:t>
      </w:r>
      <w:r>
        <w:t xml:space="preserve"> one unit increase in the baseline medial femur T2 Z-score was associated with cartilage worsening in the same region (odds ratio: 1.59; p&lt;0.0001 and in any region (OR: 1.37; p&lt;0.0001), and with worsening JSN (OR: 1.82; p &lt; 0.0001) and KL grades (OR: 1.69; p&lt;0.0001). Predicted probabilities of worsening in knees with a medial femur T2 Z-score from 2-4 were 38% for WORMS cartilage in the medial femur, 70% in any region, 28% for increasing JSN and 31% for increasing KL grade. </w:t>
      </w:r>
      <w:r w:rsidR="00C148B5">
        <w:t>Based on their study</w:t>
      </w:r>
      <w:r>
        <w:t xml:space="preserve"> cartilage T2</w:t>
      </w:r>
      <w:r w:rsidR="00C148B5">
        <w:t xml:space="preserve"> values</w:t>
      </w:r>
      <w:r>
        <w:t xml:space="preserve"> </w:t>
      </w:r>
      <w:r w:rsidR="00C148B5">
        <w:t xml:space="preserve">that are 2 to 4 SDs above the mean reference values </w:t>
      </w:r>
      <w:r>
        <w:t xml:space="preserve">(especially in the medial femur) are significantly more likely to have structural worsening of knee OA over 4 to 8 years. </w:t>
      </w:r>
    </w:p>
    <w:p w14:paraId="6EA787AE" w14:textId="4DDC0C88" w:rsidR="00DD0230" w:rsidRDefault="00DD0230" w:rsidP="00DD0230">
      <w:pPr>
        <w:jc w:val="both"/>
      </w:pPr>
      <w:r>
        <w:rPr>
          <w:b/>
        </w:rPr>
        <w:t xml:space="preserve">Figure </w:t>
      </w:r>
      <w:r w:rsidR="00B21042">
        <w:rPr>
          <w:b/>
        </w:rPr>
        <w:t>5</w:t>
      </w:r>
      <w:r>
        <w:rPr>
          <w:b/>
        </w:rPr>
        <w:t xml:space="preserve">: </w:t>
      </w:r>
      <w:r>
        <w:t>The predicted probability of worsening of KL score over 8 years (orange), joint space narrowing (JSN) change over 8 years (green), WORMS score in the medial femur over 4 years (MF, red), and WORMS change in any region over years (blue). Modeled values are based on logistic regression models with baseline cartilage T2 Z-score in the medial femur as a predictor.  For all outcomes, the probability of incidence/progression increases as a function of cartilage T2 Z-score in the medial femur.  The table shows the associated probabilities of incidence/progression based on categorical values of cartilage T2 Z-scores in the medial femur.</w:t>
      </w:r>
    </w:p>
    <w:p w14:paraId="2D5A2BDE" w14:textId="11001853" w:rsidR="007C5E09" w:rsidRDefault="007C5E09" w:rsidP="00C148B5">
      <w:pPr>
        <w:pStyle w:val="BodyText"/>
        <w:jc w:val="both"/>
      </w:pPr>
      <w:r>
        <w:rPr>
          <w:noProof/>
        </w:rPr>
        <w:drawing>
          <wp:inline distT="0" distB="0" distL="0" distR="0" wp14:anchorId="6BEA61ED" wp14:editId="19BBA308">
            <wp:extent cx="4453467" cy="3238885"/>
            <wp:effectExtent l="0" t="0" r="0" b="1270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3614" cy="3238992"/>
                    </a:xfrm>
                    <a:prstGeom prst="rect">
                      <a:avLst/>
                    </a:prstGeom>
                    <a:noFill/>
                    <a:ln>
                      <a:noFill/>
                    </a:ln>
                  </pic:spPr>
                </pic:pic>
              </a:graphicData>
            </a:graphic>
          </wp:inline>
        </w:drawing>
      </w:r>
    </w:p>
    <w:p w14:paraId="01D819F9" w14:textId="2096EA08" w:rsidR="00D26EE4" w:rsidRDefault="00C148B5" w:rsidP="00137EBE">
      <w:pPr>
        <w:pStyle w:val="BodyText"/>
        <w:jc w:val="both"/>
      </w:pPr>
      <w:r>
        <w:t xml:space="preserve">By defining a </w:t>
      </w:r>
      <w:r w:rsidR="00B41EAE">
        <w:t>Z-score</w:t>
      </w:r>
      <w:r>
        <w:t xml:space="preserve"> of greater 2 as indicating an increased risk of joint degeneration we would </w:t>
      </w:r>
      <w:r w:rsidR="00137EBE">
        <w:t xml:space="preserve">eliminate absolute </w:t>
      </w:r>
      <w:r w:rsidR="00795C28">
        <w:t xml:space="preserve">T2 and </w:t>
      </w:r>
      <w:r w:rsidR="00167E27">
        <w:t>T1ρ</w:t>
      </w:r>
      <w:r w:rsidR="00795C28">
        <w:t xml:space="preserve"> </w:t>
      </w:r>
      <w:r w:rsidR="00137EBE">
        <w:t xml:space="preserve">values </w:t>
      </w:r>
      <w:r w:rsidR="00795C28">
        <w:t xml:space="preserve">in data interpretation. </w:t>
      </w:r>
      <w:r w:rsidR="00716A39">
        <w:t xml:space="preserve">We would still need normal reference values for an individual </w:t>
      </w:r>
    </w:p>
    <w:p w14:paraId="74D6145D" w14:textId="79CB6690" w:rsidR="00011C18" w:rsidRDefault="00011C18" w:rsidP="00011C18">
      <w:pPr>
        <w:pStyle w:val="BodyText"/>
        <w:jc w:val="both"/>
      </w:pPr>
      <w:r>
        <w:t xml:space="preserve">Similar to the FRAX tool, which predicts fracture </w:t>
      </w:r>
      <w:r w:rsidR="00946E25">
        <w:t xml:space="preserve">risk </w:t>
      </w:r>
      <w:r>
        <w:t xml:space="preserve">in patients with osteopenia, a tool to predict advanced/endstage OA can also be developed by using a combination of clinical and MRI-based measures. This would allow to </w:t>
      </w:r>
      <w:r w:rsidRPr="00B41EAE">
        <w:t>implement preventative measures at early stages of the disease</w:t>
      </w:r>
      <w:r>
        <w:t xml:space="preserve">. </w:t>
      </w:r>
    </w:p>
    <w:p w14:paraId="6ED4728E" w14:textId="74AAD293" w:rsidR="00011C18" w:rsidRDefault="00011C18" w:rsidP="00011C18">
      <w:pPr>
        <w:pStyle w:val="BodyText"/>
        <w:jc w:val="both"/>
      </w:pPr>
      <w:r>
        <w:t xml:space="preserve">Joseph et al. </w:t>
      </w:r>
      <w:r w:rsidR="00B41EAE" w:rsidRPr="00B41EAE">
        <w:t>develop</w:t>
      </w:r>
      <w:r>
        <w:t>ed</w:t>
      </w:r>
      <w:r w:rsidR="00B41EAE" w:rsidRPr="00B41EAE">
        <w:t xml:space="preserve"> a risk prediction tool for moderate-severe OA (TOARP) over 8 years based on subject characteristics, knee radiographs, and MRI data at baseline using data from the Osteoarthritis Initiative (OAI)</w:t>
      </w:r>
      <w:r w:rsidR="00B62D18">
        <w:t xml:space="preserve"> </w:t>
      </w:r>
      <w:r w:rsidR="00CC16D7">
        <w:fldChar w:fldCharType="begin"/>
      </w:r>
      <w:r w:rsidR="00BD25A8">
        <w:instrText xml:space="preserve"> ADDIN EN.CITE &lt;EndNote&gt;&lt;Cite&gt;&lt;Author&gt;Joseph&lt;/Author&gt;&lt;Year&gt;2017&lt;/Year&gt;&lt;RecNum&gt;1403&lt;/RecNum&gt;&lt;DisplayText&gt;(14)&lt;/DisplayText&gt;&lt;record&gt;&lt;rec-number&gt;1403&lt;/rec-number&gt;&lt;foreign-keys&gt;&lt;key app="EN" db-id="90wr2xfskspxf8e5sxc5s0whr529w0ewvsv9" timestamp="1512454559"&gt;1403&lt;/key&gt;&lt;/foreign-keys&gt;&lt;ref-type name="Journal Article"&gt;17&lt;/ref-type&gt;&lt;contributors&gt;&lt;authors&gt;&lt;author&gt;Joseph, G. B.&lt;/author&gt;&lt;author&gt;McCulloch, C. E.&lt;/author&gt;&lt;author&gt;Nevitt, M. C.&lt;/author&gt;&lt;author&gt;Neumann, J.&lt;/author&gt;&lt;author&gt;Gersing, A. S.&lt;/author&gt;&lt;author&gt;Kretzschmar, M.&lt;/author&gt;&lt;author&gt;Schwaiger, B. J.&lt;/author&gt;&lt;author&gt;Lynch, J. A.&lt;/author&gt;&lt;author&gt;Heilmeier, U.&lt;/author&gt;&lt;author&gt;Lane, N. E.&lt;/author&gt;&lt;author&gt;Link, T. M.&lt;/author&gt;&lt;/authors&gt;&lt;/contributors&gt;&lt;auth-address&gt;Department of Radiology and Biomedical Imaging, University of California, San Francisco, California, USA.&amp;#xD;Department of Epidemiology and Biostatistics, University of California, San Francisco, California, USA.&amp;#xD;Department of Rheumatology, University of California, Davis, California, USA.&lt;/auth-address&gt;&lt;titles&gt;&lt;title&gt;Tool for osteoarthritis risk prediction (TOARP) over 8 years using baseline clinical data, X-ray, and MRI: Data from the osteoarthritis initiative&lt;/title&gt;&lt;secondary-title&gt;J Magn Reson Imaging&lt;/secondary-title&gt;&lt;/titles&gt;&lt;periodical&gt;&lt;full-title&gt;J Magn Reson Imaging&lt;/full-title&gt;&lt;/periodical&gt;&lt;keywords&gt;&lt;keyword&gt;Mri&lt;/keyword&gt;&lt;keyword&gt;cartilage T2&lt;/keyword&gt;&lt;keyword&gt;osteoarthritis&lt;/keyword&gt;&lt;keyword&gt;risk model&lt;/keyword&gt;&lt;/keywords&gt;&lt;dates&gt;&lt;year&gt;2017&lt;/year&gt;&lt;pub-dates&gt;&lt;date&gt;Nov 16&lt;/date&gt;&lt;/pub-dates&gt;&lt;/dates&gt;&lt;isbn&gt;1522-2586 (Electronic)&amp;#xD;1053-1807 (Linking)&lt;/isbn&gt;&lt;accession-num&gt;29143404&lt;/accession-num&gt;&lt;urls&gt;&lt;related-urls&gt;&lt;url&gt;https://www.ncbi.nlm.nih.gov/pubmed/29143404&lt;/url&gt;&lt;/related-urls&gt;&lt;/urls&gt;&lt;electronic-resource-num&gt;10.1002/jmri.25892&lt;/electronic-resource-num&gt;&lt;/record&gt;&lt;/Cite&gt;&lt;/EndNote&gt;</w:instrText>
      </w:r>
      <w:r w:rsidR="00CC16D7">
        <w:fldChar w:fldCharType="separate"/>
      </w:r>
      <w:r w:rsidR="00BD25A8">
        <w:rPr>
          <w:noProof/>
        </w:rPr>
        <w:t>(14)</w:t>
      </w:r>
      <w:r w:rsidR="00CC16D7">
        <w:fldChar w:fldCharType="end"/>
      </w:r>
      <w:r w:rsidR="00B41EAE" w:rsidRPr="00B41EAE">
        <w:t xml:space="preserve">. </w:t>
      </w:r>
      <w:r>
        <w:t>They selected</w:t>
      </w:r>
      <w:r w:rsidR="00B41EAE" w:rsidRPr="00B41EAE">
        <w:t xml:space="preserve"> 641 subjects with no/mild radiographic OA (Kellgren-Lawrence [KL] 0-2) and no clinically significant symptoms (Western Ontario and McMaster Universities Arthritis Index [WOMAC] 0-1) </w:t>
      </w:r>
      <w:r>
        <w:t>at baseline</w:t>
      </w:r>
      <w:r w:rsidR="00B41EAE" w:rsidRPr="00B41EAE">
        <w:t xml:space="preserve">. Compartment-specific cartilage and meniscus morphology and cartilage T2 were assessed. Baseline subject demographics, risk factors, KL score, cartilage WORMS score, presence of meniscus tear, and cartilage T2 were used to predict the development of moderate/severe OA (KL = 3-4 or WOMAC pain &gt;/=5 or total knee replacement [TKR]) over 8 years. Best subsets variable selection followed by cross-validation were used to assess which combinations of variables best predict moderate/severe OA. </w:t>
      </w:r>
    </w:p>
    <w:p w14:paraId="35A59063" w14:textId="77777777" w:rsidR="00011C18" w:rsidRDefault="00B41EAE" w:rsidP="00011C18">
      <w:pPr>
        <w:pStyle w:val="BodyText"/>
        <w:jc w:val="both"/>
      </w:pPr>
      <w:r w:rsidRPr="00B41EAE">
        <w:t xml:space="preserve">Model 1 included KL score, previous knee injury in the last 12 months, age, gender, and BMI. Model 2 included all variables in Model 1 plus presence of cartilage defects in the lateral femur and patella, and presence of a meniscal tear. Model 3 included all variables in Models 1 and 2, plus cartilage T2 in the medial tibia and medial femur. Compared to Model 1 (cross-validated AUC = 0.67), Model 3 performed significantly better (AUC = 0.72, P = 0.04), while Model 2 showed a statistical trend (AUC = 0.71, P = 0.08). </w:t>
      </w:r>
    </w:p>
    <w:p w14:paraId="54A30D29" w14:textId="1D5DCF30" w:rsidR="003C5AE5" w:rsidRDefault="00B41EAE" w:rsidP="00011C18">
      <w:pPr>
        <w:pStyle w:val="BodyText"/>
        <w:jc w:val="both"/>
      </w:pPr>
      <w:r w:rsidRPr="00B41EAE">
        <w:t xml:space="preserve">We established a risk calculator for the development of moderate/severe knee OA over 8 years that includes radiographic and MRI data. The inclusion of MRI-based morphological abnormalities and cartilage T2 significantly improved model performance. </w:t>
      </w:r>
    </w:p>
    <w:p w14:paraId="15EE5DD4" w14:textId="14F51C02" w:rsidR="00DD0230" w:rsidRPr="003A2D54" w:rsidRDefault="00DD0230" w:rsidP="00DD0230">
      <w:pPr>
        <w:jc w:val="both"/>
      </w:pPr>
      <w:r>
        <w:rPr>
          <w:b/>
        </w:rPr>
        <w:t xml:space="preserve">Figure </w:t>
      </w:r>
      <w:r w:rsidR="00B21042">
        <w:rPr>
          <w:b/>
        </w:rPr>
        <w:t>6</w:t>
      </w:r>
      <w:r w:rsidRPr="00E0458F">
        <w:rPr>
          <w:b/>
        </w:rPr>
        <w:t>:</w:t>
      </w:r>
      <w:r>
        <w:rPr>
          <w:b/>
        </w:rPr>
        <w:t xml:space="preserve"> </w:t>
      </w:r>
      <w:r>
        <w:t>(a) A graphic of the Risk Score calculator, (b) An illustration of the effects of cartilage T2 on OA risk prediction, while keeping the subject characteristics including KL and WORMS scores constant.  As cartilage T2 increases, the risk for OA development increases, as illustrated by the red areas in the “high risk” T2 map.</w:t>
      </w:r>
    </w:p>
    <w:p w14:paraId="7492453C" w14:textId="77777777" w:rsidR="00DD0230" w:rsidRDefault="00DD0230" w:rsidP="00DD0230">
      <w:pPr>
        <w:spacing w:line="480" w:lineRule="auto"/>
      </w:pPr>
    </w:p>
    <w:p w14:paraId="2A7709FB" w14:textId="77777777" w:rsidR="00DD0230" w:rsidRDefault="00DD0230" w:rsidP="00DD0230">
      <w:pPr>
        <w:spacing w:line="480" w:lineRule="auto"/>
        <w:jc w:val="center"/>
      </w:pPr>
      <w:r w:rsidRPr="00955C69">
        <w:rPr>
          <w:b/>
          <w:noProof/>
        </w:rPr>
        <w:drawing>
          <wp:inline distT="0" distB="0" distL="0" distR="0" wp14:anchorId="33C6AD56" wp14:editId="67F49D33">
            <wp:extent cx="6326130" cy="502369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5889" cy="5023501"/>
                    </a:xfrm>
                    <a:prstGeom prst="rect">
                      <a:avLst/>
                    </a:prstGeom>
                    <a:noFill/>
                    <a:ln>
                      <a:noFill/>
                    </a:ln>
                  </pic:spPr>
                </pic:pic>
              </a:graphicData>
            </a:graphic>
          </wp:inline>
        </w:drawing>
      </w:r>
    </w:p>
    <w:p w14:paraId="32E213DE" w14:textId="730B9838" w:rsidR="00011C18" w:rsidRDefault="00011C18" w:rsidP="00011C18">
      <w:pPr>
        <w:pStyle w:val="BodyText"/>
        <w:jc w:val="both"/>
      </w:pPr>
    </w:p>
    <w:p w14:paraId="1EDB8CD0" w14:textId="53D549A5" w:rsidR="00011C18" w:rsidRDefault="00011C18" w:rsidP="00011C18">
      <w:pPr>
        <w:pStyle w:val="BodyText"/>
        <w:jc w:val="both"/>
      </w:pPr>
    </w:p>
    <w:p w14:paraId="387715B6" w14:textId="77777777" w:rsidR="00011C18" w:rsidRDefault="00011C18" w:rsidP="00011C18">
      <w:pPr>
        <w:pStyle w:val="BodyText"/>
        <w:jc w:val="both"/>
      </w:pPr>
    </w:p>
    <w:p w14:paraId="046CC9FE" w14:textId="77777777" w:rsidR="003C5AE5" w:rsidRDefault="003C5AE5" w:rsidP="00EC50B0">
      <w:pPr>
        <w:pStyle w:val="BodyText"/>
      </w:pPr>
    </w:p>
    <w:p w14:paraId="7D3E54E6" w14:textId="39AC514B" w:rsidR="000E5B90" w:rsidRDefault="000E5B90" w:rsidP="000E5B90">
      <w:pPr>
        <w:pStyle w:val="Heading3"/>
      </w:pPr>
      <w:bookmarkStart w:id="64" w:name="_Toc438038808"/>
      <w:r>
        <w:t>3.</w:t>
      </w:r>
      <w:r w:rsidR="003C5AE5">
        <w:t>8</w:t>
      </w:r>
      <w:r>
        <w:t>.2</w:t>
      </w:r>
      <w:r w:rsidRPr="00B466EA">
        <w:t xml:space="preserve"> </w:t>
      </w:r>
      <w:r>
        <w:t>Specification</w:t>
      </w:r>
      <w:bookmarkEnd w:id="64"/>
    </w:p>
    <w:p w14:paraId="5766137D" w14:textId="56F34946" w:rsidR="000D48D6" w:rsidRDefault="000D48D6" w:rsidP="000E5B90">
      <w:pPr>
        <w:rPr>
          <w:rStyle w:val="IntenseReference"/>
        </w:rPr>
      </w:pPr>
    </w:p>
    <w:tbl>
      <w:tblPr>
        <w:tblW w:w="10608"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9"/>
        <w:gridCol w:w="1655"/>
        <w:gridCol w:w="7324"/>
      </w:tblGrid>
      <w:tr w:rsidR="000D48D6" w:rsidRPr="00FC77FF" w14:paraId="629907FB" w14:textId="77777777" w:rsidTr="00B975A9">
        <w:trPr>
          <w:tblHeader/>
          <w:tblCellSpacing w:w="7" w:type="dxa"/>
        </w:trPr>
        <w:tc>
          <w:tcPr>
            <w:tcW w:w="1608" w:type="dxa"/>
            <w:shd w:val="clear" w:color="auto" w:fill="D9D9D9" w:themeFill="background1" w:themeFillShade="D9"/>
            <w:vAlign w:val="center"/>
          </w:tcPr>
          <w:p w14:paraId="0206852B" w14:textId="77777777" w:rsidR="000D48D6" w:rsidRPr="005613AB" w:rsidRDefault="000D48D6" w:rsidP="00E70C8A">
            <w:pPr>
              <w:rPr>
                <w:b/>
              </w:rPr>
            </w:pPr>
            <w:r w:rsidRPr="005613AB">
              <w:rPr>
                <w:b/>
              </w:rPr>
              <w:t>Parameter</w:t>
            </w:r>
          </w:p>
        </w:tc>
        <w:tc>
          <w:tcPr>
            <w:tcW w:w="1641" w:type="dxa"/>
            <w:shd w:val="clear" w:color="auto" w:fill="D9D9D9" w:themeFill="background1" w:themeFillShade="D9"/>
          </w:tcPr>
          <w:p w14:paraId="4F2F8588" w14:textId="77777777" w:rsidR="000D48D6" w:rsidRPr="005613AB" w:rsidRDefault="000D48D6" w:rsidP="00E70C8A">
            <w:pPr>
              <w:rPr>
                <w:b/>
              </w:rPr>
            </w:pPr>
            <w:r w:rsidRPr="005613AB">
              <w:rPr>
                <w:b/>
              </w:rPr>
              <w:t>Actor</w:t>
            </w:r>
          </w:p>
        </w:tc>
        <w:tc>
          <w:tcPr>
            <w:tcW w:w="7303" w:type="dxa"/>
            <w:shd w:val="clear" w:color="auto" w:fill="D9D9D9" w:themeFill="background1" w:themeFillShade="D9"/>
            <w:vAlign w:val="center"/>
          </w:tcPr>
          <w:p w14:paraId="6D22941D" w14:textId="77777777" w:rsidR="000D48D6" w:rsidRPr="00B975A9" w:rsidRDefault="000D48D6" w:rsidP="00E70C8A">
            <w:pPr>
              <w:rPr>
                <w:b/>
              </w:rPr>
            </w:pPr>
            <w:r w:rsidRPr="00B975A9">
              <w:rPr>
                <w:b/>
              </w:rPr>
              <w:t>Requirement</w:t>
            </w:r>
          </w:p>
        </w:tc>
      </w:tr>
      <w:tr w:rsidR="000D48D6" w:rsidRPr="00FC77FF" w14:paraId="21AA01BC" w14:textId="77777777" w:rsidTr="00E70C8A">
        <w:trPr>
          <w:tblCellSpacing w:w="7" w:type="dxa"/>
        </w:trPr>
        <w:tc>
          <w:tcPr>
            <w:tcW w:w="1608" w:type="dxa"/>
            <w:vMerge w:val="restart"/>
            <w:vAlign w:val="center"/>
          </w:tcPr>
          <w:p w14:paraId="23D4144F" w14:textId="48C8BA91" w:rsidR="000D48D6" w:rsidRPr="00FC77FF" w:rsidRDefault="000D48D6" w:rsidP="003111A5"/>
        </w:tc>
        <w:tc>
          <w:tcPr>
            <w:tcW w:w="1641" w:type="dxa"/>
          </w:tcPr>
          <w:p w14:paraId="1A1BD24C" w14:textId="3097C0B5" w:rsidR="000D48D6" w:rsidRPr="00FC77FF" w:rsidRDefault="000D48D6" w:rsidP="003111A5"/>
        </w:tc>
        <w:tc>
          <w:tcPr>
            <w:tcW w:w="7303" w:type="dxa"/>
            <w:vAlign w:val="center"/>
          </w:tcPr>
          <w:p w14:paraId="5247A5A1" w14:textId="2C576A5A" w:rsidR="000D48D6" w:rsidRPr="00FC77FF" w:rsidRDefault="000D48D6" w:rsidP="003111A5"/>
        </w:tc>
      </w:tr>
      <w:tr w:rsidR="000D48D6" w:rsidRPr="00FC77FF" w14:paraId="2C17C59B" w14:textId="77777777" w:rsidTr="00E70C8A">
        <w:trPr>
          <w:tblCellSpacing w:w="7" w:type="dxa"/>
        </w:trPr>
        <w:tc>
          <w:tcPr>
            <w:tcW w:w="1608" w:type="dxa"/>
            <w:vMerge/>
            <w:vAlign w:val="center"/>
          </w:tcPr>
          <w:p w14:paraId="12114086" w14:textId="77777777" w:rsidR="000D48D6" w:rsidRPr="00FC77FF" w:rsidRDefault="000D48D6" w:rsidP="003111A5"/>
        </w:tc>
        <w:tc>
          <w:tcPr>
            <w:tcW w:w="1641" w:type="dxa"/>
          </w:tcPr>
          <w:p w14:paraId="3AE50323" w14:textId="366EDDCC" w:rsidR="000D48D6" w:rsidRPr="00FC77FF" w:rsidRDefault="000D48D6" w:rsidP="003111A5"/>
        </w:tc>
        <w:tc>
          <w:tcPr>
            <w:tcW w:w="7303" w:type="dxa"/>
            <w:vAlign w:val="center"/>
          </w:tcPr>
          <w:p w14:paraId="7EB620DD" w14:textId="57AA2C35" w:rsidR="000D48D6" w:rsidRPr="00FC77FF" w:rsidDel="00210341" w:rsidRDefault="000D48D6" w:rsidP="003111A5"/>
        </w:tc>
      </w:tr>
      <w:tr w:rsidR="000D48D6" w:rsidRPr="00FC77FF" w14:paraId="6FC3AA48" w14:textId="77777777" w:rsidTr="00E70C8A">
        <w:trPr>
          <w:tblCellSpacing w:w="7" w:type="dxa"/>
        </w:trPr>
        <w:tc>
          <w:tcPr>
            <w:tcW w:w="1608" w:type="dxa"/>
            <w:vAlign w:val="center"/>
          </w:tcPr>
          <w:p w14:paraId="2704A6F3" w14:textId="640AEB96" w:rsidR="000D48D6" w:rsidRPr="00FC77FF" w:rsidRDefault="000D48D6" w:rsidP="003111A5"/>
        </w:tc>
        <w:tc>
          <w:tcPr>
            <w:tcW w:w="1641" w:type="dxa"/>
          </w:tcPr>
          <w:p w14:paraId="7885715F" w14:textId="563FAE34" w:rsidR="000D48D6" w:rsidRPr="00FC77FF" w:rsidRDefault="000D48D6" w:rsidP="003111A5"/>
        </w:tc>
        <w:tc>
          <w:tcPr>
            <w:tcW w:w="7303" w:type="dxa"/>
            <w:vAlign w:val="center"/>
          </w:tcPr>
          <w:p w14:paraId="325B3316" w14:textId="77777777" w:rsidR="000D48D6" w:rsidRPr="00FC77FF" w:rsidRDefault="000D48D6" w:rsidP="003111A5"/>
        </w:tc>
      </w:tr>
    </w:tbl>
    <w:p w14:paraId="77E1DA2A" w14:textId="77777777" w:rsidR="0084267C" w:rsidRDefault="0084267C" w:rsidP="00EC50B0">
      <w:pPr>
        <w:pStyle w:val="BodyText"/>
      </w:pPr>
    </w:p>
    <w:p w14:paraId="654EDE06" w14:textId="77777777" w:rsidR="0084267C" w:rsidRDefault="0084267C">
      <w:pPr>
        <w:spacing w:after="160" w:line="259" w:lineRule="auto"/>
        <w:rPr>
          <w:b/>
          <w:sz w:val="36"/>
          <w:szCs w:val="20"/>
        </w:rPr>
      </w:pPr>
      <w:r>
        <w:br w:type="page"/>
      </w:r>
    </w:p>
    <w:p w14:paraId="1D83BA76" w14:textId="56158BA7" w:rsidR="00183D09" w:rsidRPr="00BF5771" w:rsidRDefault="000D48D6" w:rsidP="00BF5771">
      <w:pPr>
        <w:pStyle w:val="Heading1"/>
      </w:pPr>
      <w:bookmarkStart w:id="65" w:name="_Toc438038812"/>
      <w:r>
        <w:t>4</w:t>
      </w:r>
      <w:r w:rsidRPr="00D92917">
        <w:t xml:space="preserve">. </w:t>
      </w:r>
      <w:bookmarkEnd w:id="62"/>
      <w:r>
        <w:t>Assessment Procedures</w:t>
      </w:r>
      <w:bookmarkEnd w:id="65"/>
      <w:r w:rsidR="00905FCF">
        <w:t xml:space="preserve">: </w:t>
      </w:r>
      <w:bookmarkStart w:id="66" w:name="_Toc438038813"/>
      <w:bookmarkStart w:id="67" w:name="_Toc292350669"/>
    </w:p>
    <w:p w14:paraId="2FB08AEA" w14:textId="77777777" w:rsidR="00183D09" w:rsidRPr="00183D09" w:rsidRDefault="00183D09" w:rsidP="00BF5771">
      <w:pPr>
        <w:pStyle w:val="BodyText"/>
        <w:jc w:val="both"/>
      </w:pPr>
      <w:bookmarkStart w:id="68" w:name="_Toc289167981"/>
      <w:r w:rsidRPr="00183D09">
        <w:t xml:space="preserve">To conform to this Profile, participating staff and equipment (“Actors”) shall support each activity assigned to them in </w:t>
      </w:r>
      <w:r w:rsidRPr="00BF5771">
        <w:rPr>
          <w:b/>
        </w:rPr>
        <w:t>Table 1</w:t>
      </w:r>
      <w:r w:rsidRPr="00183D09">
        <w:t xml:space="preserve">.  </w:t>
      </w:r>
    </w:p>
    <w:p w14:paraId="22CDFE03" w14:textId="77777777" w:rsidR="00183D09" w:rsidRPr="00183D09" w:rsidRDefault="00183D09" w:rsidP="00BF5771">
      <w:pPr>
        <w:pStyle w:val="BodyText"/>
        <w:jc w:val="both"/>
      </w:pPr>
      <w:r w:rsidRPr="00183D09">
        <w:t>To support an activity, the actor shall conform to the requirements (indicated by “shall language”) listed in the specifications table of the activity subsection in Section 3.</w:t>
      </w:r>
    </w:p>
    <w:p w14:paraId="53968C1C" w14:textId="77777777" w:rsidR="00183D09" w:rsidRPr="00183D09" w:rsidRDefault="00183D09" w:rsidP="00BF5771">
      <w:pPr>
        <w:pStyle w:val="BodyText"/>
        <w:jc w:val="both"/>
      </w:pPr>
      <w:r w:rsidRPr="00183D09">
        <w:t xml:space="preserve">Although most of the requirements described in Section 3 can be assessed for conformance by direct observation, some of the performance-oriented requirements cannot, in which case the requirement will reference an assessment procedure in a subsection here in Section 4.  </w:t>
      </w:r>
    </w:p>
    <w:p w14:paraId="539881BE" w14:textId="0C8478D9" w:rsidR="00BF5771" w:rsidRPr="00183D09" w:rsidRDefault="00183D09" w:rsidP="00BF5771">
      <w:pPr>
        <w:pStyle w:val="BodyText"/>
        <w:jc w:val="both"/>
      </w:pPr>
      <w:r w:rsidRPr="00183D09">
        <w:t xml:space="preserve">Formal claims of conformance by the organization responsible for an Actor shall be in the form of a published QIBA Conformance Statement.  Vendors publishing a QIBA Conformance Statement shall provide a set of “Model-specific Parameters” (as shown in Appendix D) describing how their product was configured to achieve conformance.  Vendors shall also provide access or describe the characteristics of the test set used for conformance testing. </w:t>
      </w:r>
    </w:p>
    <w:bookmarkEnd w:id="68"/>
    <w:p w14:paraId="7153F129" w14:textId="46DB6A42" w:rsidR="00183D09" w:rsidRPr="00183D09" w:rsidRDefault="00183D09" w:rsidP="00183D09">
      <w:pPr>
        <w:pStyle w:val="Default"/>
        <w:rPr>
          <w:rFonts w:ascii="Times New Roman" w:hAnsi="Times New Roman" w:cs="Times New Roman"/>
          <w:b/>
          <w:bCs/>
        </w:rPr>
      </w:pPr>
      <w:r w:rsidRPr="00183D09">
        <w:rPr>
          <w:rFonts w:ascii="Times New Roman" w:hAnsi="Times New Roman" w:cs="Times New Roman"/>
          <w:b/>
        </w:rPr>
        <w:t xml:space="preserve">4.1. Assessment Procedure: </w:t>
      </w:r>
      <w:r w:rsidR="00AC148B" w:rsidRPr="00246619">
        <w:rPr>
          <w:rFonts w:asciiTheme="majorBidi" w:hAnsiTheme="majorBidi" w:cstheme="majorBidi"/>
          <w:b/>
          <w:bCs/>
          <w:color w:val="000000" w:themeColor="text1"/>
        </w:rPr>
        <w:t>T</w:t>
      </w:r>
      <w:r w:rsidR="00AC148B" w:rsidRPr="00246619">
        <w:rPr>
          <w:rFonts w:asciiTheme="majorBidi" w:hAnsiTheme="majorBidi" w:cstheme="majorBidi"/>
          <w:b/>
          <w:bCs/>
          <w:color w:val="000000" w:themeColor="text1"/>
          <w:vertAlign w:val="subscript"/>
        </w:rPr>
        <w:t>1ρ</w:t>
      </w:r>
      <w:r w:rsidR="00AC148B" w:rsidRPr="00246619">
        <w:rPr>
          <w:rFonts w:asciiTheme="majorBidi" w:hAnsiTheme="majorBidi" w:cstheme="majorBidi"/>
          <w:b/>
          <w:bCs/>
          <w:color w:val="000000" w:themeColor="text1"/>
        </w:rPr>
        <w:t xml:space="preserve"> and T</w:t>
      </w:r>
      <w:r w:rsidR="00AC148B" w:rsidRPr="00246619">
        <w:rPr>
          <w:rFonts w:asciiTheme="majorBidi" w:hAnsiTheme="majorBidi" w:cstheme="majorBidi"/>
          <w:b/>
          <w:bCs/>
          <w:color w:val="000000" w:themeColor="text1"/>
          <w:vertAlign w:val="subscript"/>
        </w:rPr>
        <w:t>2</w:t>
      </w:r>
      <w:r w:rsidR="00AC148B" w:rsidRPr="00246619">
        <w:rPr>
          <w:rFonts w:asciiTheme="majorBidi" w:hAnsiTheme="majorBidi" w:cstheme="majorBidi"/>
          <w:b/>
          <w:bCs/>
          <w:color w:val="000000" w:themeColor="text1"/>
        </w:rPr>
        <w:t xml:space="preserve"> </w:t>
      </w:r>
      <w:r w:rsidRPr="00183D09">
        <w:rPr>
          <w:rFonts w:ascii="Times New Roman" w:hAnsi="Times New Roman" w:cs="Times New Roman"/>
          <w:b/>
        </w:rPr>
        <w:t>of cartilage</w:t>
      </w:r>
    </w:p>
    <w:p w14:paraId="4D974E7A" w14:textId="77777777" w:rsidR="00E019C2" w:rsidRDefault="00E019C2" w:rsidP="00183D09">
      <w:pPr>
        <w:pStyle w:val="Default"/>
        <w:rPr>
          <w:rFonts w:ascii="Times New Roman" w:hAnsi="Times New Roman" w:cs="Times New Roman"/>
          <w:bCs/>
        </w:rPr>
      </w:pPr>
    </w:p>
    <w:p w14:paraId="578F85A9" w14:textId="09D6B1A7" w:rsidR="00183D09" w:rsidRPr="00183D09" w:rsidRDefault="00183D09" w:rsidP="00BF5771">
      <w:pPr>
        <w:pStyle w:val="Default"/>
        <w:jc w:val="both"/>
        <w:rPr>
          <w:rFonts w:ascii="Times New Roman" w:hAnsi="Times New Roman" w:cs="Times New Roman"/>
        </w:rPr>
      </w:pPr>
      <w:r w:rsidRPr="00183D09">
        <w:rPr>
          <w:rFonts w:ascii="Times New Roman" w:hAnsi="Times New Roman" w:cs="Times New Roman"/>
          <w:bCs/>
        </w:rPr>
        <w:t xml:space="preserve">This procedure can be used by a vendor, physicist, or an imaging site to assess the cartilage </w:t>
      </w:r>
      <w:r w:rsidR="00167E27">
        <w:rPr>
          <w:rFonts w:ascii="Times New Roman" w:hAnsi="Times New Roman" w:cs="Times New Roman"/>
          <w:bCs/>
        </w:rPr>
        <w:t>T</w:t>
      </w:r>
      <w:r w:rsidR="00167E27" w:rsidRPr="00246619">
        <w:rPr>
          <w:rFonts w:ascii="Times New Roman" w:hAnsi="Times New Roman" w:cs="Times New Roman"/>
          <w:bCs/>
          <w:vertAlign w:val="subscript"/>
        </w:rPr>
        <w:t>1ρ</w:t>
      </w:r>
      <w:r w:rsidRPr="00183D09">
        <w:rPr>
          <w:rFonts w:ascii="Times New Roman" w:hAnsi="Times New Roman" w:cs="Times New Roman"/>
          <w:bCs/>
        </w:rPr>
        <w:t>/T</w:t>
      </w:r>
      <w:r w:rsidRPr="00246619">
        <w:rPr>
          <w:rFonts w:ascii="Times New Roman" w:hAnsi="Times New Roman" w:cs="Times New Roman"/>
          <w:bCs/>
          <w:vertAlign w:val="subscript"/>
        </w:rPr>
        <w:t>2</w:t>
      </w:r>
      <w:r w:rsidRPr="00183D09">
        <w:rPr>
          <w:rFonts w:ascii="Times New Roman" w:hAnsi="Times New Roman" w:cs="Times New Roman"/>
          <w:bCs/>
        </w:rPr>
        <w:t xml:space="preserve"> using MRI. For </w:t>
      </w:r>
      <w:r w:rsidR="00167E27">
        <w:rPr>
          <w:rFonts w:ascii="Times New Roman" w:hAnsi="Times New Roman" w:cs="Times New Roman"/>
          <w:bCs/>
        </w:rPr>
        <w:t>T</w:t>
      </w:r>
      <w:r w:rsidR="00167E27" w:rsidRPr="00246619">
        <w:rPr>
          <w:rFonts w:ascii="Times New Roman" w:hAnsi="Times New Roman" w:cs="Times New Roman"/>
          <w:bCs/>
          <w:vertAlign w:val="subscript"/>
        </w:rPr>
        <w:t>1ρ</w:t>
      </w:r>
      <w:r w:rsidRPr="00183D09">
        <w:rPr>
          <w:rFonts w:ascii="Times New Roman" w:hAnsi="Times New Roman" w:cs="Times New Roman"/>
          <w:bCs/>
        </w:rPr>
        <w:t>/T</w:t>
      </w:r>
      <w:r w:rsidRPr="00246619">
        <w:rPr>
          <w:rFonts w:ascii="Times New Roman" w:hAnsi="Times New Roman" w:cs="Times New Roman"/>
          <w:bCs/>
          <w:vertAlign w:val="subscript"/>
        </w:rPr>
        <w:t xml:space="preserve">2 </w:t>
      </w:r>
      <w:r w:rsidRPr="00183D09">
        <w:rPr>
          <w:rFonts w:ascii="Times New Roman" w:hAnsi="Times New Roman" w:cs="Times New Roman"/>
          <w:bCs/>
        </w:rPr>
        <w:t xml:space="preserve">use as a quantitative imaging biomarker of cartilage quality, it is essential to ensure quality assurance of the acquisition and image processing methodology. </w:t>
      </w:r>
    </w:p>
    <w:p w14:paraId="690A3B01" w14:textId="77777777" w:rsidR="00E019C2" w:rsidRDefault="00E019C2" w:rsidP="00BF5771">
      <w:pPr>
        <w:pStyle w:val="Default"/>
        <w:jc w:val="both"/>
        <w:rPr>
          <w:rFonts w:ascii="Times New Roman" w:hAnsi="Times New Roman" w:cs="Times New Roman"/>
          <w:bCs/>
        </w:rPr>
      </w:pPr>
    </w:p>
    <w:p w14:paraId="38079802" w14:textId="0C69F743" w:rsidR="00183D09" w:rsidRPr="00183D09" w:rsidRDefault="00183D09" w:rsidP="00BF5771">
      <w:pPr>
        <w:pStyle w:val="Default"/>
        <w:jc w:val="both"/>
        <w:rPr>
          <w:rFonts w:ascii="Times New Roman" w:hAnsi="Times New Roman" w:cs="Times New Roman"/>
        </w:rPr>
      </w:pPr>
      <w:r w:rsidRPr="00183D09">
        <w:rPr>
          <w:rFonts w:ascii="Times New Roman" w:hAnsi="Times New Roman" w:cs="Times New Roman"/>
          <w:bCs/>
        </w:rPr>
        <w:t xml:space="preserve">For </w:t>
      </w:r>
      <w:r w:rsidR="00167E27">
        <w:rPr>
          <w:rFonts w:ascii="Times New Roman" w:hAnsi="Times New Roman" w:cs="Times New Roman"/>
          <w:bCs/>
        </w:rPr>
        <w:t>T</w:t>
      </w:r>
      <w:r w:rsidR="00167E27" w:rsidRPr="00246619">
        <w:rPr>
          <w:rFonts w:ascii="Times New Roman" w:hAnsi="Times New Roman" w:cs="Times New Roman"/>
          <w:bCs/>
          <w:vertAlign w:val="subscript"/>
        </w:rPr>
        <w:t>1ρ</w:t>
      </w:r>
      <w:r w:rsidRPr="00183D09">
        <w:rPr>
          <w:rFonts w:ascii="Times New Roman" w:hAnsi="Times New Roman" w:cs="Times New Roman"/>
          <w:bCs/>
        </w:rPr>
        <w:t>/T</w:t>
      </w:r>
      <w:r w:rsidRPr="00246619">
        <w:rPr>
          <w:rFonts w:ascii="Times New Roman" w:hAnsi="Times New Roman" w:cs="Times New Roman"/>
          <w:bCs/>
          <w:vertAlign w:val="subscript"/>
        </w:rPr>
        <w:t>2</w:t>
      </w:r>
      <w:r w:rsidRPr="00183D09">
        <w:rPr>
          <w:rFonts w:ascii="Times New Roman" w:hAnsi="Times New Roman" w:cs="Times New Roman"/>
          <w:bCs/>
        </w:rPr>
        <w:t xml:space="preserve"> MR image acquisition, it is important to consider the availability of: </w:t>
      </w:r>
    </w:p>
    <w:p w14:paraId="10C3AF4E" w14:textId="77777777" w:rsidR="00183D09" w:rsidRPr="00183D09" w:rsidRDefault="00183D09" w:rsidP="00232FFF">
      <w:pPr>
        <w:pStyle w:val="Default"/>
        <w:numPr>
          <w:ilvl w:val="0"/>
          <w:numId w:val="1"/>
        </w:numPr>
        <w:spacing w:after="35"/>
        <w:jc w:val="both"/>
        <w:rPr>
          <w:rFonts w:ascii="Times New Roman" w:hAnsi="Times New Roman" w:cs="Times New Roman"/>
        </w:rPr>
      </w:pPr>
      <w:r w:rsidRPr="00183D09">
        <w:rPr>
          <w:rFonts w:ascii="Times New Roman" w:hAnsi="Times New Roman" w:cs="Times New Roman"/>
          <w:bCs/>
        </w:rPr>
        <w:t xml:space="preserve">Appropriate imaging equipment </w:t>
      </w:r>
    </w:p>
    <w:p w14:paraId="72625483" w14:textId="77777777" w:rsidR="00183D09" w:rsidRPr="00183D09" w:rsidRDefault="00183D09" w:rsidP="00232FFF">
      <w:pPr>
        <w:pStyle w:val="Default"/>
        <w:numPr>
          <w:ilvl w:val="0"/>
          <w:numId w:val="1"/>
        </w:numPr>
        <w:spacing w:after="35"/>
        <w:jc w:val="both"/>
        <w:rPr>
          <w:rFonts w:ascii="Times New Roman" w:hAnsi="Times New Roman" w:cs="Times New Roman"/>
        </w:rPr>
      </w:pPr>
      <w:r w:rsidRPr="00183D09">
        <w:rPr>
          <w:rFonts w:ascii="Times New Roman" w:hAnsi="Times New Roman" w:cs="Times New Roman"/>
          <w:bCs/>
        </w:rPr>
        <w:t xml:space="preserve">Experienced MR technologists for the imaging procedure </w:t>
      </w:r>
    </w:p>
    <w:p w14:paraId="65916F4D" w14:textId="4773E85B" w:rsidR="00183D09" w:rsidRPr="002D2C6A" w:rsidRDefault="00183D09" w:rsidP="00232FFF">
      <w:pPr>
        <w:pStyle w:val="Default"/>
        <w:numPr>
          <w:ilvl w:val="0"/>
          <w:numId w:val="1"/>
        </w:numPr>
        <w:spacing w:after="35"/>
        <w:jc w:val="both"/>
        <w:rPr>
          <w:rFonts w:ascii="Times New Roman" w:hAnsi="Times New Roman" w:cs="Times New Roman"/>
        </w:rPr>
      </w:pPr>
      <w:r w:rsidRPr="00183D09">
        <w:rPr>
          <w:rFonts w:ascii="Times New Roman" w:hAnsi="Times New Roman" w:cs="Times New Roman"/>
          <w:bCs/>
        </w:rPr>
        <w:t xml:space="preserve">Procedures to ensure standardized image analysis techniques </w:t>
      </w:r>
    </w:p>
    <w:p w14:paraId="44A5BE27" w14:textId="77777777" w:rsidR="002D2C6A" w:rsidRPr="002D2C6A" w:rsidRDefault="002D2C6A" w:rsidP="002D2C6A">
      <w:pPr>
        <w:pStyle w:val="Default"/>
        <w:spacing w:after="35"/>
        <w:ind w:left="720"/>
        <w:rPr>
          <w:rFonts w:ascii="Times New Roman" w:hAnsi="Times New Roman" w:cs="Times New Roman"/>
        </w:rPr>
      </w:pPr>
    </w:p>
    <w:p w14:paraId="5F14AE26" w14:textId="61149942" w:rsidR="007B3392" w:rsidRPr="007B3392" w:rsidRDefault="007B3392" w:rsidP="00232FFF">
      <w:pPr>
        <w:pStyle w:val="ListParagraph"/>
        <w:numPr>
          <w:ilvl w:val="2"/>
          <w:numId w:val="7"/>
        </w:numPr>
        <w:ind w:left="0" w:firstLine="0"/>
        <w:jc w:val="both"/>
        <w:rPr>
          <w:b/>
        </w:rPr>
      </w:pPr>
      <w:r w:rsidRPr="007B3392">
        <w:rPr>
          <w:b/>
        </w:rPr>
        <w:t xml:space="preserve">Imaging Equipment </w:t>
      </w:r>
    </w:p>
    <w:p w14:paraId="2DD2B29B" w14:textId="120A1E94" w:rsidR="002D2C6A" w:rsidRDefault="007B3392" w:rsidP="00090841">
      <w:pPr>
        <w:jc w:val="both"/>
        <w:rPr>
          <w:bCs/>
        </w:rPr>
      </w:pPr>
      <w:r w:rsidRPr="007B3392">
        <w:rPr>
          <w:bCs/>
        </w:rPr>
        <w:t>As outlined in Section 3.2, installation and initial functional validation shall be performed according to manufacturer-defined procedures and specifications. This includes specific guidelines on the MRI scanner</w:t>
      </w:r>
      <w:r w:rsidR="002D2C6A">
        <w:rPr>
          <w:bCs/>
        </w:rPr>
        <w:t xml:space="preserve"> including coils, sequences and calibration phantom</w:t>
      </w:r>
      <w:r w:rsidRPr="007B3392">
        <w:rPr>
          <w:bCs/>
        </w:rPr>
        <w:t xml:space="preserve">. </w:t>
      </w:r>
      <w:r w:rsidR="00904955">
        <w:rPr>
          <w:bCs/>
        </w:rPr>
        <w:t xml:space="preserve">The </w:t>
      </w:r>
      <w:r w:rsidR="00C14CAA">
        <w:rPr>
          <w:bCs/>
        </w:rPr>
        <w:t xml:space="preserve">recommended </w:t>
      </w:r>
      <w:r w:rsidR="00904955">
        <w:rPr>
          <w:bCs/>
        </w:rPr>
        <w:t>field strength is 3 Tesla.</w:t>
      </w:r>
    </w:p>
    <w:p w14:paraId="6E4855CF" w14:textId="0C46591D" w:rsidR="007B3392" w:rsidRDefault="007B3392" w:rsidP="00090841">
      <w:pPr>
        <w:jc w:val="both"/>
        <w:rPr>
          <w:bCs/>
        </w:rPr>
      </w:pPr>
      <w:r w:rsidRPr="007B3392">
        <w:rPr>
          <w:bCs/>
        </w:rPr>
        <w:t>The scanner must be under quality assurance and quality control processes as outlined by local institution and vendor requirements. The scanner software version should be identified and tracked across time.</w:t>
      </w:r>
      <w:r w:rsidR="002D2C6A">
        <w:rPr>
          <w:bCs/>
        </w:rPr>
        <w:t xml:space="preserve"> </w:t>
      </w:r>
    </w:p>
    <w:p w14:paraId="438760D8" w14:textId="77777777" w:rsidR="00EE11C2" w:rsidRDefault="00EE11C2" w:rsidP="00090841">
      <w:pPr>
        <w:jc w:val="both"/>
        <w:rPr>
          <w:color w:val="000000" w:themeColor="text1"/>
        </w:rPr>
      </w:pPr>
    </w:p>
    <w:p w14:paraId="01D55CF8" w14:textId="7E81AA6B" w:rsidR="00EE11C2" w:rsidRDefault="00EE11C2" w:rsidP="00090841">
      <w:pPr>
        <w:jc w:val="both"/>
        <w:rPr>
          <w:bCs/>
        </w:rPr>
      </w:pPr>
      <w:r w:rsidRPr="0056271C">
        <w:rPr>
          <w:color w:val="000000" w:themeColor="text1"/>
        </w:rPr>
        <w:t xml:space="preserve">Periodic QA procedures should be performed once monthly using the calibration phantom developed for cartilage quantitative assessment </w:t>
      </w:r>
      <w:r w:rsidR="00A83D30">
        <w:rPr>
          <w:bCs/>
        </w:rPr>
        <w:t xml:space="preserve">(work in progress Dr. Li) </w:t>
      </w:r>
      <w:r w:rsidRPr="0056271C">
        <w:rPr>
          <w:color w:val="000000" w:themeColor="text1"/>
        </w:rPr>
        <w:t>and the ACR phantom.</w:t>
      </w:r>
    </w:p>
    <w:p w14:paraId="1E3A0839" w14:textId="412CBB66" w:rsidR="002D2C6A" w:rsidRDefault="002D2C6A" w:rsidP="00BF5771">
      <w:pPr>
        <w:jc w:val="both"/>
      </w:pPr>
    </w:p>
    <w:p w14:paraId="6C1E0BE6" w14:textId="080B79FE" w:rsidR="00BF5771" w:rsidRDefault="00BF5771" w:rsidP="00BF5771">
      <w:pPr>
        <w:jc w:val="both"/>
      </w:pPr>
    </w:p>
    <w:tbl>
      <w:tblPr>
        <w:tblW w:w="10608"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9"/>
        <w:gridCol w:w="1655"/>
        <w:gridCol w:w="7324"/>
      </w:tblGrid>
      <w:tr w:rsidR="00BF5771" w:rsidRPr="00D92917" w14:paraId="07E8549D" w14:textId="77777777" w:rsidTr="00A67283">
        <w:trPr>
          <w:tblHeader/>
          <w:tblCellSpacing w:w="7" w:type="dxa"/>
        </w:trPr>
        <w:tc>
          <w:tcPr>
            <w:tcW w:w="1608" w:type="dxa"/>
            <w:shd w:val="clear" w:color="auto" w:fill="D9D9D9" w:themeFill="background1" w:themeFillShade="D9"/>
            <w:vAlign w:val="center"/>
          </w:tcPr>
          <w:p w14:paraId="5BEEDD67" w14:textId="77777777" w:rsidR="00BF5771" w:rsidRPr="00D3171C" w:rsidRDefault="00BF5771" w:rsidP="00A67283">
            <w:pPr>
              <w:rPr>
                <w:b/>
              </w:rPr>
            </w:pPr>
            <w:r w:rsidRPr="00D3171C">
              <w:rPr>
                <w:b/>
              </w:rPr>
              <w:t>Parameter</w:t>
            </w:r>
          </w:p>
        </w:tc>
        <w:tc>
          <w:tcPr>
            <w:tcW w:w="1641" w:type="dxa"/>
            <w:shd w:val="clear" w:color="auto" w:fill="D9D9D9" w:themeFill="background1" w:themeFillShade="D9"/>
          </w:tcPr>
          <w:p w14:paraId="75B0ADD4" w14:textId="77777777" w:rsidR="00BF5771" w:rsidRPr="00D3171C" w:rsidRDefault="00BF5771" w:rsidP="00A67283">
            <w:pPr>
              <w:rPr>
                <w:b/>
              </w:rPr>
            </w:pPr>
            <w:r w:rsidRPr="00D3171C">
              <w:rPr>
                <w:b/>
              </w:rPr>
              <w:t>Actor</w:t>
            </w:r>
          </w:p>
        </w:tc>
        <w:tc>
          <w:tcPr>
            <w:tcW w:w="7303" w:type="dxa"/>
            <w:shd w:val="clear" w:color="auto" w:fill="D9D9D9" w:themeFill="background1" w:themeFillShade="D9"/>
            <w:vAlign w:val="center"/>
          </w:tcPr>
          <w:p w14:paraId="1609900F" w14:textId="77777777" w:rsidR="00BF5771" w:rsidRPr="00D3171C" w:rsidRDefault="00BF5771" w:rsidP="00A67283">
            <w:pPr>
              <w:rPr>
                <w:b/>
              </w:rPr>
            </w:pPr>
            <w:r w:rsidRPr="00D3171C">
              <w:rPr>
                <w:b/>
              </w:rPr>
              <w:t>Requirement</w:t>
            </w:r>
          </w:p>
        </w:tc>
      </w:tr>
      <w:tr w:rsidR="00BF5771" w:rsidRPr="00D92917" w14:paraId="3049B824" w14:textId="77777777" w:rsidTr="00A67283">
        <w:trPr>
          <w:tblCellSpacing w:w="7" w:type="dxa"/>
        </w:trPr>
        <w:tc>
          <w:tcPr>
            <w:tcW w:w="1608" w:type="dxa"/>
            <w:vAlign w:val="center"/>
          </w:tcPr>
          <w:p w14:paraId="7702B13F" w14:textId="4BDA8930" w:rsidR="00BF5771" w:rsidRPr="00D17F87" w:rsidRDefault="00BF5771" w:rsidP="00A67283">
            <w:r>
              <w:t xml:space="preserve">Imaging equipment  </w:t>
            </w:r>
          </w:p>
        </w:tc>
        <w:tc>
          <w:tcPr>
            <w:tcW w:w="1641" w:type="dxa"/>
          </w:tcPr>
          <w:p w14:paraId="0EBD3887" w14:textId="77777777" w:rsidR="00090841" w:rsidRDefault="00090841" w:rsidP="00A67283"/>
          <w:p w14:paraId="3D56B027" w14:textId="37862E5B" w:rsidR="00BF5771" w:rsidRPr="00D17F87" w:rsidRDefault="00BF5771" w:rsidP="00A67283">
            <w:r>
              <w:t xml:space="preserve">Physicist  </w:t>
            </w:r>
          </w:p>
        </w:tc>
        <w:tc>
          <w:tcPr>
            <w:tcW w:w="7303" w:type="dxa"/>
            <w:vAlign w:val="center"/>
          </w:tcPr>
          <w:p w14:paraId="41B0A228" w14:textId="672A0EF7" w:rsidR="00BF5771" w:rsidRPr="00090841" w:rsidRDefault="00BF5771" w:rsidP="00090841">
            <w:pPr>
              <w:jc w:val="both"/>
              <w:rPr>
                <w:bCs/>
              </w:rPr>
            </w:pPr>
            <w:r w:rsidRPr="007B3392">
              <w:rPr>
                <w:bCs/>
              </w:rPr>
              <w:t>As outlined in Section 3.2, installation and initial functional validation shall be performed according to manufacturer-defined procedures and specifications</w:t>
            </w:r>
            <w:r>
              <w:t>.</w:t>
            </w:r>
            <w:r w:rsidR="00090841" w:rsidRPr="007B3392">
              <w:rPr>
                <w:bCs/>
              </w:rPr>
              <w:t xml:space="preserve"> </w:t>
            </w:r>
            <w:r w:rsidR="00090841">
              <w:rPr>
                <w:bCs/>
              </w:rPr>
              <w:t>S</w:t>
            </w:r>
            <w:r w:rsidR="00090841" w:rsidRPr="007B3392">
              <w:rPr>
                <w:bCs/>
              </w:rPr>
              <w:t xml:space="preserve">pecific guidelines </w:t>
            </w:r>
            <w:r w:rsidR="00090841">
              <w:rPr>
                <w:bCs/>
              </w:rPr>
              <w:t>for the</w:t>
            </w:r>
            <w:r w:rsidR="00090841" w:rsidRPr="007B3392">
              <w:rPr>
                <w:bCs/>
              </w:rPr>
              <w:t xml:space="preserve"> MRI scanner</w:t>
            </w:r>
            <w:r w:rsidR="00090841">
              <w:rPr>
                <w:bCs/>
              </w:rPr>
              <w:t xml:space="preserve"> include coils, sequences and calibration phantom</w:t>
            </w:r>
            <w:r w:rsidR="00090841" w:rsidRPr="007B3392">
              <w:rPr>
                <w:bCs/>
              </w:rPr>
              <w:t xml:space="preserve">. </w:t>
            </w:r>
            <w:r w:rsidR="00090841">
              <w:rPr>
                <w:bCs/>
              </w:rPr>
              <w:t>The preferred field strength is 3 Tesla.</w:t>
            </w:r>
          </w:p>
        </w:tc>
      </w:tr>
    </w:tbl>
    <w:p w14:paraId="3B53CC28" w14:textId="6BBD4804" w:rsidR="00BF5771" w:rsidRDefault="00BF5771" w:rsidP="00BF5771">
      <w:pPr>
        <w:jc w:val="both"/>
      </w:pPr>
    </w:p>
    <w:p w14:paraId="5780AF86" w14:textId="669DB9C2" w:rsidR="00BF5771" w:rsidRDefault="00BF5771" w:rsidP="00BF5771">
      <w:pPr>
        <w:jc w:val="both"/>
      </w:pPr>
    </w:p>
    <w:p w14:paraId="4BEC35B2" w14:textId="1307ED32" w:rsidR="00BF5771" w:rsidRDefault="00BF5771" w:rsidP="00BF5771">
      <w:pPr>
        <w:jc w:val="both"/>
      </w:pPr>
    </w:p>
    <w:p w14:paraId="32235F8C" w14:textId="01F6F28B" w:rsidR="00BF5771" w:rsidRDefault="00BF5771" w:rsidP="00BF5771">
      <w:pPr>
        <w:jc w:val="both"/>
      </w:pPr>
    </w:p>
    <w:p w14:paraId="79C369BA" w14:textId="1CEEDF54" w:rsidR="00BF5771" w:rsidRDefault="00BF5771" w:rsidP="00BF5771">
      <w:pPr>
        <w:jc w:val="both"/>
      </w:pPr>
    </w:p>
    <w:p w14:paraId="324E2C1F" w14:textId="77777777" w:rsidR="00BF5771" w:rsidRPr="007B3392" w:rsidRDefault="00BF5771" w:rsidP="00BF5771">
      <w:pPr>
        <w:jc w:val="both"/>
      </w:pPr>
    </w:p>
    <w:p w14:paraId="1BBED089" w14:textId="35EF0074" w:rsidR="002D2C6A" w:rsidRDefault="002D2C6A" w:rsidP="00232FFF">
      <w:pPr>
        <w:pStyle w:val="ListParagraph"/>
        <w:numPr>
          <w:ilvl w:val="2"/>
          <w:numId w:val="7"/>
        </w:numPr>
        <w:ind w:left="0" w:firstLine="0"/>
        <w:jc w:val="both"/>
        <w:rPr>
          <w:b/>
        </w:rPr>
      </w:pPr>
      <w:r w:rsidRPr="007B3392">
        <w:rPr>
          <w:b/>
        </w:rPr>
        <w:t xml:space="preserve">Imaging </w:t>
      </w:r>
      <w:r>
        <w:rPr>
          <w:b/>
        </w:rPr>
        <w:t xml:space="preserve">Procedure </w:t>
      </w:r>
    </w:p>
    <w:p w14:paraId="2AB85102" w14:textId="701D5483" w:rsidR="000D48D6" w:rsidRDefault="002D2C6A" w:rsidP="00BF5771">
      <w:pPr>
        <w:pStyle w:val="ListParagraph"/>
        <w:ind w:left="0"/>
        <w:jc w:val="both"/>
        <w:rPr>
          <w:bCs/>
        </w:rPr>
      </w:pPr>
      <w:r w:rsidRPr="002D2C6A">
        <w:rPr>
          <w:bCs/>
        </w:rPr>
        <w:t xml:space="preserve">MR technologists or other site personnel performing </w:t>
      </w:r>
      <w:r w:rsidR="00167E27">
        <w:rPr>
          <w:bCs/>
        </w:rPr>
        <w:t>T</w:t>
      </w:r>
      <w:r w:rsidR="00167E27" w:rsidRPr="00246619">
        <w:rPr>
          <w:bCs/>
          <w:vertAlign w:val="subscript"/>
        </w:rPr>
        <w:t>1ρ</w:t>
      </w:r>
      <w:r w:rsidRPr="00183D09">
        <w:rPr>
          <w:bCs/>
        </w:rPr>
        <w:t>/T</w:t>
      </w:r>
      <w:r w:rsidRPr="00246619">
        <w:rPr>
          <w:bCs/>
          <w:vertAlign w:val="subscript"/>
        </w:rPr>
        <w:t>2</w:t>
      </w:r>
      <w:r w:rsidRPr="00183D09">
        <w:rPr>
          <w:bCs/>
        </w:rPr>
        <w:t xml:space="preserve"> MR image acquisition</w:t>
      </w:r>
      <w:r w:rsidRPr="002D2C6A">
        <w:rPr>
          <w:bCs/>
        </w:rPr>
        <w:t xml:space="preserve"> should be MR-certified according to site-specific local or institutional requirements. These individuals should be trained or have prior experience in conducting </w:t>
      </w:r>
      <w:r w:rsidR="00167E27">
        <w:rPr>
          <w:bCs/>
        </w:rPr>
        <w:t>T</w:t>
      </w:r>
      <w:r w:rsidR="00167E27" w:rsidRPr="00246619">
        <w:rPr>
          <w:bCs/>
          <w:vertAlign w:val="subscript"/>
        </w:rPr>
        <w:t>1ρ</w:t>
      </w:r>
      <w:r w:rsidRPr="00183D09">
        <w:rPr>
          <w:bCs/>
        </w:rPr>
        <w:t>/T</w:t>
      </w:r>
      <w:r w:rsidRPr="00246619">
        <w:rPr>
          <w:bCs/>
          <w:vertAlign w:val="subscript"/>
        </w:rPr>
        <w:t>2</w:t>
      </w:r>
      <w:r w:rsidRPr="00183D09">
        <w:rPr>
          <w:bCs/>
        </w:rPr>
        <w:t xml:space="preserve"> MR image acquisition</w:t>
      </w:r>
      <w:r w:rsidRPr="002D2C6A">
        <w:rPr>
          <w:bCs/>
        </w:rPr>
        <w:t xml:space="preserve"> as outlined in Section 3.6. </w:t>
      </w:r>
      <w:r>
        <w:rPr>
          <w:bCs/>
        </w:rPr>
        <w:t>A</w:t>
      </w:r>
      <w:r w:rsidRPr="002D2C6A">
        <w:rPr>
          <w:bCs/>
        </w:rPr>
        <w:t xml:space="preserve"> standard imaging phantom for standardized image acquisition and processing procedures</w:t>
      </w:r>
      <w:r>
        <w:rPr>
          <w:bCs/>
        </w:rPr>
        <w:t xml:space="preserve"> is required but to date such an imaging phantom is not available (work in progress Dr. Li)</w:t>
      </w:r>
      <w:r w:rsidRPr="002D2C6A">
        <w:rPr>
          <w:bCs/>
        </w:rPr>
        <w:t>.</w:t>
      </w:r>
      <w:bookmarkEnd w:id="66"/>
    </w:p>
    <w:p w14:paraId="2410462A" w14:textId="69D10469" w:rsidR="002D2C6A" w:rsidRDefault="002D2C6A" w:rsidP="002D2C6A">
      <w:pPr>
        <w:pStyle w:val="ListParagraph"/>
        <w:ind w:left="0"/>
        <w:rPr>
          <w:bCs/>
        </w:rPr>
      </w:pPr>
    </w:p>
    <w:tbl>
      <w:tblPr>
        <w:tblW w:w="10608"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9"/>
        <w:gridCol w:w="1655"/>
        <w:gridCol w:w="7324"/>
      </w:tblGrid>
      <w:tr w:rsidR="00090841" w:rsidRPr="00D92917" w14:paraId="0E8F3DC0" w14:textId="77777777" w:rsidTr="00A67283">
        <w:trPr>
          <w:tblHeader/>
          <w:tblCellSpacing w:w="7" w:type="dxa"/>
        </w:trPr>
        <w:tc>
          <w:tcPr>
            <w:tcW w:w="1608" w:type="dxa"/>
            <w:shd w:val="clear" w:color="auto" w:fill="D9D9D9" w:themeFill="background1" w:themeFillShade="D9"/>
            <w:vAlign w:val="center"/>
          </w:tcPr>
          <w:p w14:paraId="55300E84" w14:textId="77777777" w:rsidR="00090841" w:rsidRPr="00D3171C" w:rsidRDefault="00090841" w:rsidP="00A67283">
            <w:pPr>
              <w:rPr>
                <w:b/>
              </w:rPr>
            </w:pPr>
            <w:r w:rsidRPr="00D3171C">
              <w:rPr>
                <w:b/>
              </w:rPr>
              <w:t>Parameter</w:t>
            </w:r>
          </w:p>
        </w:tc>
        <w:tc>
          <w:tcPr>
            <w:tcW w:w="1641" w:type="dxa"/>
            <w:shd w:val="clear" w:color="auto" w:fill="D9D9D9" w:themeFill="background1" w:themeFillShade="D9"/>
          </w:tcPr>
          <w:p w14:paraId="2FA9B984" w14:textId="77777777" w:rsidR="00090841" w:rsidRPr="00D3171C" w:rsidRDefault="00090841" w:rsidP="00A67283">
            <w:pPr>
              <w:rPr>
                <w:b/>
              </w:rPr>
            </w:pPr>
            <w:r w:rsidRPr="00D3171C">
              <w:rPr>
                <w:b/>
              </w:rPr>
              <w:t>Actor</w:t>
            </w:r>
          </w:p>
        </w:tc>
        <w:tc>
          <w:tcPr>
            <w:tcW w:w="7303" w:type="dxa"/>
            <w:shd w:val="clear" w:color="auto" w:fill="D9D9D9" w:themeFill="background1" w:themeFillShade="D9"/>
            <w:vAlign w:val="center"/>
          </w:tcPr>
          <w:p w14:paraId="1D3ED572" w14:textId="77777777" w:rsidR="00090841" w:rsidRPr="00D3171C" w:rsidRDefault="00090841" w:rsidP="00A67283">
            <w:pPr>
              <w:rPr>
                <w:b/>
              </w:rPr>
            </w:pPr>
            <w:r w:rsidRPr="00D3171C">
              <w:rPr>
                <w:b/>
              </w:rPr>
              <w:t>Requirement</w:t>
            </w:r>
          </w:p>
        </w:tc>
      </w:tr>
      <w:tr w:rsidR="00090841" w:rsidRPr="00D92917" w14:paraId="080F2EA0" w14:textId="77777777" w:rsidTr="00A67283">
        <w:trPr>
          <w:tblCellSpacing w:w="7" w:type="dxa"/>
        </w:trPr>
        <w:tc>
          <w:tcPr>
            <w:tcW w:w="1608" w:type="dxa"/>
            <w:vAlign w:val="center"/>
          </w:tcPr>
          <w:p w14:paraId="28409F3B" w14:textId="00B00371" w:rsidR="00090841" w:rsidRPr="00D17F87" w:rsidRDefault="00090841" w:rsidP="00A67283">
            <w:r>
              <w:t>Imaging procedure</w:t>
            </w:r>
          </w:p>
        </w:tc>
        <w:tc>
          <w:tcPr>
            <w:tcW w:w="1641" w:type="dxa"/>
          </w:tcPr>
          <w:p w14:paraId="5DB41B6F" w14:textId="77777777" w:rsidR="00090841" w:rsidRDefault="00090841" w:rsidP="00A67283"/>
          <w:p w14:paraId="53DEBEA5" w14:textId="77777777" w:rsidR="00090841" w:rsidRDefault="00090841" w:rsidP="00A67283"/>
          <w:p w14:paraId="3AA767F9" w14:textId="74A40849" w:rsidR="00090841" w:rsidRDefault="00090841" w:rsidP="00A67283">
            <w:r>
              <w:t>Technologist/</w:t>
            </w:r>
          </w:p>
          <w:p w14:paraId="522961EA" w14:textId="1028DE88" w:rsidR="00090841" w:rsidRPr="00D17F87" w:rsidRDefault="00090841" w:rsidP="00A67283">
            <w:r>
              <w:t xml:space="preserve">MRI operator  </w:t>
            </w:r>
          </w:p>
        </w:tc>
        <w:tc>
          <w:tcPr>
            <w:tcW w:w="7303" w:type="dxa"/>
            <w:vAlign w:val="center"/>
          </w:tcPr>
          <w:p w14:paraId="189E32CA" w14:textId="56F27AC1" w:rsidR="00090841" w:rsidRPr="00090841" w:rsidRDefault="00090841" w:rsidP="00A67283">
            <w:pPr>
              <w:jc w:val="both"/>
              <w:rPr>
                <w:bCs/>
              </w:rPr>
            </w:pPr>
            <w:r w:rsidRPr="002D2C6A">
              <w:rPr>
                <w:bCs/>
              </w:rPr>
              <w:t xml:space="preserve">MR technologists or other site personnel performing </w:t>
            </w:r>
            <w:r w:rsidR="00167E27">
              <w:rPr>
                <w:bCs/>
              </w:rPr>
              <w:t>T</w:t>
            </w:r>
            <w:r w:rsidR="00167E27" w:rsidRPr="00246619">
              <w:rPr>
                <w:bCs/>
                <w:vertAlign w:val="subscript"/>
              </w:rPr>
              <w:t>1ρ</w:t>
            </w:r>
            <w:r w:rsidRPr="00183D09">
              <w:rPr>
                <w:bCs/>
              </w:rPr>
              <w:t>/T</w:t>
            </w:r>
            <w:r w:rsidRPr="00246619">
              <w:rPr>
                <w:bCs/>
                <w:vertAlign w:val="subscript"/>
              </w:rPr>
              <w:t>2</w:t>
            </w:r>
            <w:r w:rsidRPr="00183D09">
              <w:rPr>
                <w:bCs/>
              </w:rPr>
              <w:t xml:space="preserve"> MR image acquisition</w:t>
            </w:r>
            <w:r w:rsidRPr="002D2C6A">
              <w:rPr>
                <w:bCs/>
              </w:rPr>
              <w:t xml:space="preserve"> should be MR-certified according to site-specific local or institutional requirements. These individuals should be trained or have prior experience in conducting </w:t>
            </w:r>
            <w:r w:rsidR="00167E27">
              <w:rPr>
                <w:bCs/>
              </w:rPr>
              <w:t>T</w:t>
            </w:r>
            <w:r w:rsidR="00167E27" w:rsidRPr="00246619">
              <w:rPr>
                <w:bCs/>
                <w:vertAlign w:val="subscript"/>
              </w:rPr>
              <w:t>1ρ</w:t>
            </w:r>
            <w:r w:rsidRPr="00183D09">
              <w:rPr>
                <w:bCs/>
              </w:rPr>
              <w:t>/T</w:t>
            </w:r>
            <w:r w:rsidRPr="00246619">
              <w:rPr>
                <w:bCs/>
                <w:vertAlign w:val="subscript"/>
              </w:rPr>
              <w:t>2</w:t>
            </w:r>
            <w:r w:rsidRPr="00183D09">
              <w:rPr>
                <w:bCs/>
              </w:rPr>
              <w:t xml:space="preserve"> MR image acquisition</w:t>
            </w:r>
            <w:r w:rsidRPr="002D2C6A">
              <w:rPr>
                <w:bCs/>
              </w:rPr>
              <w:t xml:space="preserve"> as outlined in Section 3.6. </w:t>
            </w:r>
            <w:r>
              <w:rPr>
                <w:bCs/>
              </w:rPr>
              <w:t>A</w:t>
            </w:r>
            <w:r w:rsidRPr="002D2C6A">
              <w:rPr>
                <w:bCs/>
              </w:rPr>
              <w:t xml:space="preserve"> standard imaging phantom for standardized image acquisition and processing procedures</w:t>
            </w:r>
            <w:r>
              <w:rPr>
                <w:bCs/>
              </w:rPr>
              <w:t xml:space="preserve"> is required.</w:t>
            </w:r>
          </w:p>
        </w:tc>
      </w:tr>
    </w:tbl>
    <w:p w14:paraId="12A3166D" w14:textId="77777777" w:rsidR="00090841" w:rsidRDefault="00090841" w:rsidP="002D2C6A">
      <w:pPr>
        <w:pStyle w:val="ListParagraph"/>
        <w:ind w:left="0"/>
        <w:rPr>
          <w:bCs/>
        </w:rPr>
      </w:pPr>
    </w:p>
    <w:p w14:paraId="4F9DC892" w14:textId="77777777" w:rsidR="00F77AAF" w:rsidRDefault="00F77AAF" w:rsidP="002D2C6A">
      <w:pPr>
        <w:pStyle w:val="ListParagraph"/>
        <w:ind w:left="0"/>
        <w:rPr>
          <w:bCs/>
        </w:rPr>
      </w:pPr>
    </w:p>
    <w:p w14:paraId="4AA1CB85" w14:textId="76DE9836" w:rsidR="002D2C6A" w:rsidRDefault="002D2C6A" w:rsidP="00232FFF">
      <w:pPr>
        <w:pStyle w:val="ListParagraph"/>
        <w:numPr>
          <w:ilvl w:val="2"/>
          <w:numId w:val="7"/>
        </w:numPr>
        <w:ind w:left="0" w:firstLine="0"/>
        <w:rPr>
          <w:b/>
        </w:rPr>
      </w:pPr>
      <w:r w:rsidRPr="007B3392">
        <w:rPr>
          <w:b/>
        </w:rPr>
        <w:t xml:space="preserve">Imaging </w:t>
      </w:r>
      <w:r>
        <w:rPr>
          <w:b/>
        </w:rPr>
        <w:t xml:space="preserve">Analysis </w:t>
      </w:r>
    </w:p>
    <w:p w14:paraId="5A555490" w14:textId="5CC52A68" w:rsidR="002D2C6A" w:rsidRPr="00A43411" w:rsidRDefault="002D2C6A" w:rsidP="00BF5771">
      <w:pPr>
        <w:pStyle w:val="ListParagraph"/>
        <w:ind w:left="0"/>
        <w:jc w:val="both"/>
      </w:pPr>
      <w:r>
        <w:rPr>
          <w:bCs/>
        </w:rPr>
        <w:t xml:space="preserve">To date </w:t>
      </w:r>
      <w:r w:rsidR="00172ED7">
        <w:rPr>
          <w:bCs/>
        </w:rPr>
        <w:t xml:space="preserve">image analysis software is not standardized </w:t>
      </w:r>
      <w:r w:rsidR="00F8589A">
        <w:rPr>
          <w:bCs/>
        </w:rPr>
        <w:t xml:space="preserve">across vendors, however, artificial/machine learning based algorithms are currently developed for cartilage segmentation and may eventually facilitate and standardize image analysis across sites and vendors. </w:t>
      </w:r>
      <w:r w:rsidR="00F8589A" w:rsidRPr="00F8589A">
        <w:rPr>
          <w:bCs/>
        </w:rPr>
        <w:t xml:space="preserve">The </w:t>
      </w:r>
      <w:r w:rsidR="00BF5771">
        <w:rPr>
          <w:bCs/>
        </w:rPr>
        <w:t xml:space="preserve">cartilage </w:t>
      </w:r>
      <w:r w:rsidR="00F8589A" w:rsidRPr="00F8589A">
        <w:rPr>
          <w:bCs/>
        </w:rPr>
        <w:t xml:space="preserve">segmentation </w:t>
      </w:r>
      <w:r w:rsidR="00BF5771">
        <w:rPr>
          <w:bCs/>
        </w:rPr>
        <w:t xml:space="preserve">obtained in high resolution gradient echo sequences </w:t>
      </w:r>
      <w:r w:rsidR="00F8589A" w:rsidRPr="00F8589A">
        <w:rPr>
          <w:bCs/>
        </w:rPr>
        <w:t>will be overlaid to</w:t>
      </w:r>
      <w:r w:rsidR="00BF5771">
        <w:rPr>
          <w:bCs/>
        </w:rPr>
        <w:t xml:space="preserve"> the first echo of the</w:t>
      </w:r>
      <w:r w:rsidR="00F8589A" w:rsidRPr="00F8589A">
        <w:rPr>
          <w:bCs/>
        </w:rPr>
        <w:t xml:space="preserve"> T</w:t>
      </w:r>
      <w:r w:rsidR="00F8589A" w:rsidRPr="00F8589A">
        <w:rPr>
          <w:bCs/>
          <w:vertAlign w:val="subscript"/>
        </w:rPr>
        <w:t>1ρ</w:t>
      </w:r>
      <w:r w:rsidR="00F8589A" w:rsidRPr="00F8589A">
        <w:rPr>
          <w:bCs/>
        </w:rPr>
        <w:t xml:space="preserve"> and T</w:t>
      </w:r>
      <w:r w:rsidR="00F8589A" w:rsidRPr="00F8589A">
        <w:rPr>
          <w:bCs/>
          <w:vertAlign w:val="subscript"/>
        </w:rPr>
        <w:t>2</w:t>
      </w:r>
      <w:r w:rsidR="00F8589A" w:rsidRPr="00F8589A">
        <w:rPr>
          <w:bCs/>
        </w:rPr>
        <w:t xml:space="preserve"> maps</w:t>
      </w:r>
      <w:r w:rsidR="00F8589A">
        <w:rPr>
          <w:bCs/>
        </w:rPr>
        <w:t xml:space="preserve"> (see 3.7)</w:t>
      </w:r>
      <w:r w:rsidR="00F8589A" w:rsidRPr="00F8589A">
        <w:rPr>
          <w:bCs/>
        </w:rPr>
        <w:t>.</w:t>
      </w:r>
      <w:r w:rsidR="00F8589A">
        <w:rPr>
          <w:bCs/>
        </w:rPr>
        <w:t xml:space="preserve"> </w:t>
      </w:r>
      <w:r w:rsidR="00F8589A">
        <w:rPr>
          <w:rFonts w:asciiTheme="majorBidi" w:hAnsiTheme="majorBidi" w:cstheme="majorBidi"/>
        </w:rPr>
        <w:t xml:space="preserve">Mean and standard deviation of </w:t>
      </w:r>
      <w:r w:rsidR="00F8589A" w:rsidRPr="001E0D05">
        <w:rPr>
          <w:rFonts w:asciiTheme="majorBidi" w:hAnsiTheme="majorBidi" w:cstheme="majorBidi"/>
        </w:rPr>
        <w:t>T</w:t>
      </w:r>
      <w:r w:rsidR="00F8589A" w:rsidRPr="001E0D05">
        <w:rPr>
          <w:rFonts w:asciiTheme="majorBidi" w:hAnsiTheme="majorBidi" w:cstheme="majorBidi"/>
          <w:vertAlign w:val="subscript"/>
        </w:rPr>
        <w:t>1ρ</w:t>
      </w:r>
      <w:r w:rsidR="00F8589A" w:rsidRPr="001E0D05">
        <w:rPr>
          <w:rFonts w:asciiTheme="majorBidi" w:hAnsiTheme="majorBidi" w:cstheme="majorBidi"/>
        </w:rPr>
        <w:t xml:space="preserve"> and T</w:t>
      </w:r>
      <w:r w:rsidR="00F8589A" w:rsidRPr="001E0D05">
        <w:rPr>
          <w:rFonts w:asciiTheme="majorBidi" w:hAnsiTheme="majorBidi" w:cstheme="majorBidi"/>
          <w:vertAlign w:val="subscript"/>
        </w:rPr>
        <w:t>2</w:t>
      </w:r>
      <w:r w:rsidR="00F8589A">
        <w:rPr>
          <w:rFonts w:asciiTheme="majorBidi" w:hAnsiTheme="majorBidi" w:cstheme="majorBidi"/>
        </w:rPr>
        <w:t xml:space="preserve"> values </w:t>
      </w:r>
      <w:r w:rsidR="00F8589A" w:rsidRPr="00F8589A">
        <w:rPr>
          <w:bCs/>
        </w:rPr>
        <w:t>will be</w:t>
      </w:r>
      <w:r w:rsidR="00F8589A">
        <w:rPr>
          <w:bCs/>
        </w:rPr>
        <w:t xml:space="preserve"> calculated in standardized compartments (patella, trochlea, medial and lateral femur and tibia)</w:t>
      </w:r>
      <w:r w:rsidR="00A059E9">
        <w:rPr>
          <w:bCs/>
        </w:rPr>
        <w:t xml:space="preserve"> (see 3.7)</w:t>
      </w:r>
      <w:r w:rsidR="00F8589A">
        <w:rPr>
          <w:bCs/>
        </w:rPr>
        <w:t>.</w:t>
      </w:r>
      <w:r w:rsidR="00A059E9">
        <w:rPr>
          <w:bCs/>
        </w:rPr>
        <w:t xml:space="preserve"> Compartments may be subsegmented (deep and superficial layer) and texture analysis may be performed. </w:t>
      </w:r>
      <w:r w:rsidR="00F8589A">
        <w:rPr>
          <w:bCs/>
        </w:rPr>
        <w:t xml:space="preserve"> </w:t>
      </w:r>
    </w:p>
    <w:p w14:paraId="7C088C25" w14:textId="682DA8C2" w:rsidR="000D48D6" w:rsidRPr="00714F98" w:rsidRDefault="00904955" w:rsidP="00232FFF">
      <w:pPr>
        <w:pStyle w:val="Heading2"/>
        <w:numPr>
          <w:ilvl w:val="1"/>
          <w:numId w:val="7"/>
        </w:numPr>
        <w:ind w:left="0" w:firstLine="0"/>
        <w:rPr>
          <w:sz w:val="24"/>
          <w:szCs w:val="24"/>
        </w:rPr>
      </w:pPr>
      <w:r w:rsidRPr="00714F98">
        <w:rPr>
          <w:bCs/>
          <w:sz w:val="24"/>
          <w:szCs w:val="24"/>
        </w:rPr>
        <w:t xml:space="preserve">Test-Retest Conformance Study </w:t>
      </w:r>
      <w:r w:rsidR="00183D09" w:rsidRPr="00714F98">
        <w:rPr>
          <w:sz w:val="24"/>
          <w:szCs w:val="24"/>
        </w:rPr>
        <w:t xml:space="preserve"> </w:t>
      </w:r>
    </w:p>
    <w:p w14:paraId="13E45C9A" w14:textId="1D7EAE04" w:rsidR="00EE11C2" w:rsidRPr="00EE11C2" w:rsidRDefault="00EE11C2" w:rsidP="00BF5771">
      <w:pPr>
        <w:jc w:val="both"/>
        <w:rPr>
          <w:bCs/>
          <w:sz w:val="23"/>
          <w:szCs w:val="23"/>
        </w:rPr>
      </w:pPr>
      <w:r w:rsidRPr="00EE11C2">
        <w:rPr>
          <w:bCs/>
          <w:sz w:val="23"/>
          <w:szCs w:val="23"/>
        </w:rPr>
        <w:t xml:space="preserve">Actors </w:t>
      </w:r>
      <w:r w:rsidR="00B676DA">
        <w:rPr>
          <w:bCs/>
          <w:sz w:val="23"/>
          <w:szCs w:val="23"/>
        </w:rPr>
        <w:t xml:space="preserve">will </w:t>
      </w:r>
      <w:r w:rsidRPr="00EE11C2">
        <w:rPr>
          <w:bCs/>
          <w:sz w:val="23"/>
          <w:szCs w:val="23"/>
        </w:rPr>
        <w:t xml:space="preserve">demonstrate conformance to the profile through a test-retest repeatability study which </w:t>
      </w:r>
      <w:r w:rsidR="00B676DA">
        <w:rPr>
          <w:bCs/>
          <w:sz w:val="23"/>
          <w:szCs w:val="23"/>
        </w:rPr>
        <w:t>will</w:t>
      </w:r>
      <w:r w:rsidRPr="00EE11C2">
        <w:rPr>
          <w:bCs/>
          <w:sz w:val="23"/>
          <w:szCs w:val="23"/>
        </w:rPr>
        <w:t xml:space="preserve"> be performed in </w:t>
      </w:r>
      <w:r w:rsidR="00B676DA">
        <w:rPr>
          <w:bCs/>
          <w:sz w:val="23"/>
          <w:szCs w:val="23"/>
        </w:rPr>
        <w:t xml:space="preserve">phantoms and </w:t>
      </w:r>
      <w:r w:rsidRPr="00EE11C2">
        <w:rPr>
          <w:bCs/>
          <w:sz w:val="23"/>
          <w:szCs w:val="23"/>
        </w:rPr>
        <w:t xml:space="preserve">a group of healthy volunteers. The specific situations in which it </w:t>
      </w:r>
      <w:r w:rsidR="00B676DA">
        <w:rPr>
          <w:bCs/>
          <w:sz w:val="23"/>
          <w:szCs w:val="23"/>
        </w:rPr>
        <w:t>is required</w:t>
      </w:r>
      <w:r w:rsidRPr="00EE11C2">
        <w:rPr>
          <w:bCs/>
          <w:sz w:val="23"/>
          <w:szCs w:val="23"/>
        </w:rPr>
        <w:t xml:space="preserve"> to </w:t>
      </w:r>
      <w:r w:rsidR="00483D7D">
        <w:rPr>
          <w:bCs/>
          <w:sz w:val="23"/>
          <w:szCs w:val="23"/>
        </w:rPr>
        <w:t>assess</w:t>
      </w:r>
      <w:r w:rsidRPr="00EE11C2">
        <w:rPr>
          <w:bCs/>
          <w:sz w:val="23"/>
          <w:szCs w:val="23"/>
        </w:rPr>
        <w:t xml:space="preserve"> conformity include:</w:t>
      </w:r>
    </w:p>
    <w:p w14:paraId="59117897" w14:textId="75E29C37" w:rsidR="00EE11C2" w:rsidRPr="00EE11C2" w:rsidRDefault="00EE11C2" w:rsidP="00232FFF">
      <w:pPr>
        <w:pStyle w:val="ListParagraph"/>
        <w:numPr>
          <w:ilvl w:val="0"/>
          <w:numId w:val="9"/>
        </w:numPr>
        <w:jc w:val="both"/>
        <w:rPr>
          <w:bCs/>
          <w:sz w:val="23"/>
          <w:szCs w:val="23"/>
        </w:rPr>
      </w:pPr>
      <w:r w:rsidRPr="00EE11C2">
        <w:rPr>
          <w:bCs/>
          <w:sz w:val="23"/>
          <w:szCs w:val="23"/>
        </w:rPr>
        <w:t xml:space="preserve">Vendor software upgrades for sequences </w:t>
      </w:r>
    </w:p>
    <w:p w14:paraId="118FEB29" w14:textId="78ABB30B" w:rsidR="00EE11C2" w:rsidRDefault="00EE11C2" w:rsidP="00232FFF">
      <w:pPr>
        <w:pStyle w:val="ListParagraph"/>
        <w:numPr>
          <w:ilvl w:val="0"/>
          <w:numId w:val="9"/>
        </w:numPr>
        <w:jc w:val="both"/>
        <w:rPr>
          <w:bCs/>
          <w:sz w:val="23"/>
          <w:szCs w:val="23"/>
        </w:rPr>
      </w:pPr>
      <w:r w:rsidRPr="00EE11C2">
        <w:rPr>
          <w:bCs/>
          <w:sz w:val="23"/>
          <w:szCs w:val="23"/>
        </w:rPr>
        <w:t>New surface coils</w:t>
      </w:r>
      <w:r>
        <w:rPr>
          <w:bCs/>
          <w:sz w:val="23"/>
          <w:szCs w:val="23"/>
        </w:rPr>
        <w:t>.</w:t>
      </w:r>
    </w:p>
    <w:p w14:paraId="34BE9B72" w14:textId="77777777" w:rsidR="00B24BA8" w:rsidRPr="008A36D3" w:rsidRDefault="00EE11C2" w:rsidP="00BF5771">
      <w:pPr>
        <w:jc w:val="both"/>
        <w:rPr>
          <w:bCs/>
          <w:sz w:val="23"/>
          <w:szCs w:val="23"/>
        </w:rPr>
      </w:pPr>
      <w:r>
        <w:rPr>
          <w:bCs/>
          <w:sz w:val="23"/>
          <w:szCs w:val="23"/>
        </w:rPr>
        <w:t>These requirements apply to a specific site</w:t>
      </w:r>
      <w:r w:rsidR="00B24BA8">
        <w:rPr>
          <w:bCs/>
          <w:sz w:val="23"/>
          <w:szCs w:val="23"/>
        </w:rPr>
        <w:t>.</w:t>
      </w:r>
      <w:r>
        <w:rPr>
          <w:bCs/>
          <w:sz w:val="23"/>
          <w:szCs w:val="23"/>
        </w:rPr>
        <w:t xml:space="preserve"> </w:t>
      </w:r>
      <w:r w:rsidR="00B24BA8">
        <w:rPr>
          <w:bCs/>
          <w:sz w:val="23"/>
          <w:szCs w:val="23"/>
        </w:rPr>
        <w:t>S</w:t>
      </w:r>
      <w:r>
        <w:rPr>
          <w:bCs/>
          <w:sz w:val="23"/>
          <w:szCs w:val="23"/>
        </w:rPr>
        <w:t xml:space="preserve">imilar </w:t>
      </w:r>
      <w:r w:rsidRPr="00EE11C2">
        <w:rPr>
          <w:bCs/>
          <w:sz w:val="23"/>
          <w:szCs w:val="23"/>
        </w:rPr>
        <w:t>repeatability stud</w:t>
      </w:r>
      <w:r>
        <w:rPr>
          <w:bCs/>
          <w:sz w:val="23"/>
          <w:szCs w:val="23"/>
        </w:rPr>
        <w:t xml:space="preserve">ies are required for cross-calibration </w:t>
      </w:r>
      <w:r w:rsidRPr="00B24BA8">
        <w:rPr>
          <w:bCs/>
          <w:sz w:val="23"/>
          <w:szCs w:val="23"/>
        </w:rPr>
        <w:t xml:space="preserve">across different sites. An important assumption underlying the claim is that the image analysis software has a within-subject test-retest coefficient of variation (wCV) of </w:t>
      </w:r>
      <w:r w:rsidR="00B24BA8" w:rsidRPr="00B24BA8">
        <w:rPr>
          <w:bCs/>
          <w:sz w:val="23"/>
          <w:szCs w:val="23"/>
        </w:rPr>
        <w:t>4-5</w:t>
      </w:r>
      <w:r w:rsidRPr="00B24BA8">
        <w:rPr>
          <w:bCs/>
          <w:sz w:val="23"/>
          <w:szCs w:val="23"/>
        </w:rPr>
        <w:t xml:space="preserve">% (or </w:t>
      </w:r>
      <w:r w:rsidR="00B24BA8" w:rsidRPr="00B24BA8">
        <w:rPr>
          <w:bCs/>
          <w:sz w:val="23"/>
          <w:szCs w:val="23"/>
        </w:rPr>
        <w:t>percent repeatability coefficient (</w:t>
      </w:r>
      <w:r w:rsidRPr="00B24BA8">
        <w:rPr>
          <w:bCs/>
          <w:sz w:val="23"/>
          <w:szCs w:val="23"/>
        </w:rPr>
        <w:t>RC</w:t>
      </w:r>
      <w:r w:rsidR="00B24BA8" w:rsidRPr="00B24BA8">
        <w:rPr>
          <w:bCs/>
          <w:sz w:val="23"/>
          <w:szCs w:val="23"/>
        </w:rPr>
        <w:t>)</w:t>
      </w:r>
      <w:r w:rsidRPr="00B24BA8">
        <w:rPr>
          <w:bCs/>
          <w:sz w:val="23"/>
          <w:szCs w:val="23"/>
        </w:rPr>
        <w:t xml:space="preserve"> of </w:t>
      </w:r>
      <w:r w:rsidR="00B24BA8" w:rsidRPr="00B24BA8">
        <w:rPr>
          <w:bCs/>
          <w:sz w:val="23"/>
          <w:szCs w:val="23"/>
        </w:rPr>
        <w:t>11-14</w:t>
      </w:r>
      <w:r w:rsidRPr="00B24BA8">
        <w:rPr>
          <w:bCs/>
          <w:sz w:val="23"/>
          <w:szCs w:val="23"/>
        </w:rPr>
        <w:t>%).</w:t>
      </w:r>
      <w:r w:rsidR="00B24BA8" w:rsidRPr="00B24BA8">
        <w:rPr>
          <w:bCs/>
          <w:sz w:val="23"/>
          <w:szCs w:val="23"/>
        </w:rPr>
        <w:t xml:space="preserve"> </w:t>
      </w:r>
      <w:r w:rsidRPr="00B24BA8">
        <w:rPr>
          <w:bCs/>
          <w:sz w:val="23"/>
          <w:szCs w:val="23"/>
        </w:rPr>
        <w:t xml:space="preserve">In order to test this assumption, N=40 normal subjects will be imaged, with each subject imaged </w:t>
      </w:r>
      <w:r w:rsidRPr="008A36D3">
        <w:rPr>
          <w:bCs/>
          <w:sz w:val="23"/>
          <w:szCs w:val="23"/>
        </w:rPr>
        <w:t xml:space="preserve">twice on the same day (and additionally, some of these subjects may return for a third scan within one week). </w:t>
      </w:r>
    </w:p>
    <w:p w14:paraId="0C18C512" w14:textId="68A117A7" w:rsidR="00EE11C2" w:rsidRPr="00B676DA" w:rsidRDefault="00EE11C2" w:rsidP="00BF5771">
      <w:pPr>
        <w:jc w:val="both"/>
        <w:rPr>
          <w:bCs/>
          <w:sz w:val="22"/>
          <w:szCs w:val="22"/>
        </w:rPr>
      </w:pPr>
      <w:r w:rsidRPr="008A36D3">
        <w:rPr>
          <w:bCs/>
          <w:sz w:val="23"/>
          <w:szCs w:val="23"/>
        </w:rPr>
        <w:t xml:space="preserve">Subject selection </w:t>
      </w:r>
      <w:r w:rsidR="00B24BA8" w:rsidRPr="008A36D3">
        <w:rPr>
          <w:bCs/>
          <w:sz w:val="23"/>
          <w:szCs w:val="23"/>
        </w:rPr>
        <w:t xml:space="preserve">and handling </w:t>
      </w:r>
      <w:r w:rsidRPr="008A36D3">
        <w:rPr>
          <w:bCs/>
          <w:sz w:val="23"/>
          <w:szCs w:val="23"/>
        </w:rPr>
        <w:t>should be performed as outlined in Section 3.4</w:t>
      </w:r>
      <w:r w:rsidR="00B24BA8" w:rsidRPr="008A36D3">
        <w:rPr>
          <w:bCs/>
          <w:sz w:val="23"/>
          <w:szCs w:val="23"/>
        </w:rPr>
        <w:t xml:space="preserve"> and 3.5</w:t>
      </w:r>
      <w:r w:rsidRPr="008A36D3">
        <w:rPr>
          <w:bCs/>
          <w:sz w:val="23"/>
          <w:szCs w:val="23"/>
        </w:rPr>
        <w:t xml:space="preserve">. Following the </w:t>
      </w:r>
      <w:r w:rsidR="00B24BA8" w:rsidRPr="008A36D3">
        <w:rPr>
          <w:rFonts w:asciiTheme="majorBidi" w:hAnsiTheme="majorBidi" w:cstheme="majorBidi"/>
        </w:rPr>
        <w:t>T</w:t>
      </w:r>
      <w:r w:rsidR="00B24BA8" w:rsidRPr="008A36D3">
        <w:rPr>
          <w:rFonts w:asciiTheme="majorBidi" w:hAnsiTheme="majorBidi" w:cstheme="majorBidi"/>
          <w:vertAlign w:val="subscript"/>
        </w:rPr>
        <w:t>1ρ</w:t>
      </w:r>
      <w:r w:rsidR="00B24BA8" w:rsidRPr="008A36D3">
        <w:rPr>
          <w:rFonts w:asciiTheme="majorBidi" w:hAnsiTheme="majorBidi" w:cstheme="majorBidi"/>
        </w:rPr>
        <w:t xml:space="preserve"> and T</w:t>
      </w:r>
      <w:r w:rsidR="00B24BA8" w:rsidRPr="008A36D3">
        <w:rPr>
          <w:rFonts w:asciiTheme="majorBidi" w:hAnsiTheme="majorBidi" w:cstheme="majorBidi"/>
          <w:vertAlign w:val="subscript"/>
        </w:rPr>
        <w:t>2</w:t>
      </w:r>
      <w:r w:rsidRPr="008A36D3">
        <w:rPr>
          <w:bCs/>
          <w:sz w:val="23"/>
          <w:szCs w:val="23"/>
        </w:rPr>
        <w:t xml:space="preserve"> acquisition on day 1, subjects will be asked to stand and are repositioned for a second </w:t>
      </w:r>
      <w:r w:rsidR="00B24BA8" w:rsidRPr="008A36D3">
        <w:rPr>
          <w:rFonts w:asciiTheme="majorBidi" w:hAnsiTheme="majorBidi" w:cstheme="majorBidi"/>
        </w:rPr>
        <w:t>T</w:t>
      </w:r>
      <w:r w:rsidR="00B24BA8" w:rsidRPr="008A36D3">
        <w:rPr>
          <w:rFonts w:asciiTheme="majorBidi" w:hAnsiTheme="majorBidi" w:cstheme="majorBidi"/>
          <w:vertAlign w:val="subscript"/>
        </w:rPr>
        <w:t>1ρ</w:t>
      </w:r>
      <w:r w:rsidR="00B24BA8" w:rsidRPr="008A36D3">
        <w:rPr>
          <w:rFonts w:asciiTheme="majorBidi" w:hAnsiTheme="majorBidi" w:cstheme="majorBidi"/>
        </w:rPr>
        <w:t xml:space="preserve"> and T</w:t>
      </w:r>
      <w:r w:rsidR="00B24BA8" w:rsidRPr="008A36D3">
        <w:rPr>
          <w:rFonts w:asciiTheme="majorBidi" w:hAnsiTheme="majorBidi" w:cstheme="majorBidi"/>
          <w:vertAlign w:val="subscript"/>
        </w:rPr>
        <w:t xml:space="preserve">2 </w:t>
      </w:r>
      <w:r w:rsidRPr="008A36D3">
        <w:rPr>
          <w:bCs/>
          <w:sz w:val="23"/>
          <w:szCs w:val="23"/>
        </w:rPr>
        <w:t xml:space="preserve">exam. A third </w:t>
      </w:r>
      <w:r w:rsidR="00B24BA8" w:rsidRPr="008A36D3">
        <w:rPr>
          <w:rFonts w:asciiTheme="majorBidi" w:hAnsiTheme="majorBidi" w:cstheme="majorBidi"/>
        </w:rPr>
        <w:t>T</w:t>
      </w:r>
      <w:r w:rsidR="00B24BA8" w:rsidRPr="008A36D3">
        <w:rPr>
          <w:rFonts w:asciiTheme="majorBidi" w:hAnsiTheme="majorBidi" w:cstheme="majorBidi"/>
          <w:vertAlign w:val="subscript"/>
        </w:rPr>
        <w:t>1ρ</w:t>
      </w:r>
      <w:r w:rsidR="00B24BA8" w:rsidRPr="008A36D3">
        <w:rPr>
          <w:rFonts w:asciiTheme="majorBidi" w:hAnsiTheme="majorBidi" w:cstheme="majorBidi"/>
        </w:rPr>
        <w:t xml:space="preserve"> and T</w:t>
      </w:r>
      <w:r w:rsidR="00B24BA8" w:rsidRPr="008A36D3">
        <w:rPr>
          <w:rFonts w:asciiTheme="majorBidi" w:hAnsiTheme="majorBidi" w:cstheme="majorBidi"/>
          <w:vertAlign w:val="subscript"/>
        </w:rPr>
        <w:t>2</w:t>
      </w:r>
      <w:r w:rsidRPr="008A36D3">
        <w:rPr>
          <w:bCs/>
          <w:sz w:val="23"/>
          <w:szCs w:val="23"/>
        </w:rPr>
        <w:t xml:space="preserve"> exam should be performed within 7 days. The data is reconstructed and analyzed using the </w:t>
      </w:r>
      <w:r w:rsidRPr="00B676DA">
        <w:rPr>
          <w:bCs/>
          <w:sz w:val="22"/>
          <w:szCs w:val="22"/>
        </w:rPr>
        <w:t>techniques outlined in Section 3.7.</w:t>
      </w:r>
    </w:p>
    <w:p w14:paraId="071541E1" w14:textId="1FCE68A7" w:rsidR="00483D7D" w:rsidRPr="00B676DA" w:rsidRDefault="00483D7D" w:rsidP="00BF5771">
      <w:pPr>
        <w:jc w:val="both"/>
        <w:rPr>
          <w:bCs/>
          <w:sz w:val="22"/>
          <w:szCs w:val="22"/>
        </w:rPr>
      </w:pPr>
    </w:p>
    <w:p w14:paraId="4C919660" w14:textId="2BAD6251" w:rsidR="00483D7D" w:rsidRPr="00B676DA" w:rsidRDefault="00483D7D" w:rsidP="00BF5771">
      <w:pPr>
        <w:jc w:val="both"/>
        <w:rPr>
          <w:bCs/>
          <w:sz w:val="22"/>
          <w:szCs w:val="22"/>
        </w:rPr>
      </w:pPr>
      <w:r w:rsidRPr="00B676DA">
        <w:rPr>
          <w:sz w:val="22"/>
          <w:szCs w:val="22"/>
        </w:rPr>
        <w:t xml:space="preserve">For each case, calculate the </w:t>
      </w:r>
      <w:r w:rsidRPr="00B676DA">
        <w:rPr>
          <w:i/>
          <w:sz w:val="22"/>
          <w:szCs w:val="22"/>
        </w:rPr>
        <w:t>T</w:t>
      </w:r>
      <w:r w:rsidRPr="00B676DA">
        <w:rPr>
          <w:i/>
          <w:sz w:val="22"/>
          <w:szCs w:val="22"/>
          <w:vertAlign w:val="subscript"/>
        </w:rPr>
        <w:t>1p</w:t>
      </w:r>
      <w:r w:rsidRPr="00B676DA">
        <w:rPr>
          <w:sz w:val="22"/>
          <w:szCs w:val="22"/>
        </w:rPr>
        <w:t xml:space="preserve"> (and T</w:t>
      </w:r>
      <w:r w:rsidRPr="00B676DA">
        <w:rPr>
          <w:sz w:val="22"/>
          <w:szCs w:val="22"/>
          <w:vertAlign w:val="subscript"/>
        </w:rPr>
        <w:t>2</w:t>
      </w:r>
      <w:r w:rsidRPr="00B676DA">
        <w:rPr>
          <w:sz w:val="22"/>
          <w:szCs w:val="22"/>
        </w:rPr>
        <w:t>) for the first replicate measurement (denoted Y</w:t>
      </w:r>
      <w:r w:rsidRPr="00B676DA">
        <w:rPr>
          <w:sz w:val="22"/>
          <w:szCs w:val="22"/>
          <w:vertAlign w:val="subscript"/>
        </w:rPr>
        <w:t>i1</w:t>
      </w:r>
      <w:r w:rsidRPr="00B676DA">
        <w:rPr>
          <w:sz w:val="22"/>
          <w:szCs w:val="22"/>
        </w:rPr>
        <w:t>) and for the second replicate measurement (Y</w:t>
      </w:r>
      <w:r w:rsidRPr="00B676DA">
        <w:rPr>
          <w:sz w:val="22"/>
          <w:szCs w:val="22"/>
          <w:vertAlign w:val="subscript"/>
        </w:rPr>
        <w:t>i2</w:t>
      </w:r>
      <w:r w:rsidRPr="00B676DA">
        <w:rPr>
          <w:sz w:val="22"/>
          <w:szCs w:val="22"/>
        </w:rPr>
        <w:t xml:space="preserve">) where </w:t>
      </w:r>
      <w:r w:rsidRPr="00B676DA">
        <w:rPr>
          <w:i/>
          <w:sz w:val="22"/>
          <w:szCs w:val="22"/>
        </w:rPr>
        <w:t>i</w:t>
      </w:r>
      <w:r w:rsidRPr="00B676DA">
        <w:rPr>
          <w:sz w:val="22"/>
          <w:szCs w:val="22"/>
        </w:rPr>
        <w:t xml:space="preserve"> denotes the </w:t>
      </w:r>
      <w:r w:rsidRPr="00B676DA">
        <w:rPr>
          <w:i/>
          <w:sz w:val="22"/>
          <w:szCs w:val="22"/>
        </w:rPr>
        <w:t>i</w:t>
      </w:r>
      <w:r w:rsidRPr="00B676DA">
        <w:rPr>
          <w:sz w:val="22"/>
          <w:szCs w:val="22"/>
        </w:rPr>
        <w:t xml:space="preserve">-th case.  For each case, calculate: </w:t>
      </w:r>
      <m:oMath>
        <m:f>
          <m:fPr>
            <m:type m:val="lin"/>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i2</m:t>
                </m:r>
              </m:sub>
            </m:sSub>
            <m:r>
              <w:rPr>
                <w:rFonts w:ascii="Cambria Math" w:hAnsi="Cambria Math"/>
                <w:sz w:val="22"/>
                <w:szCs w:val="22"/>
              </w:rPr>
              <m:t>)</m:t>
            </m:r>
          </m:num>
          <m:den>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i2</m:t>
                </m:r>
              </m:sub>
            </m:sSub>
            <m:r>
              <w:rPr>
                <w:rFonts w:ascii="Cambria Math" w:hAnsi="Cambria Math"/>
                <w:sz w:val="22"/>
                <w:szCs w:val="22"/>
              </w:rPr>
              <m:t>)/2}]×100</m:t>
            </m:r>
          </m:den>
        </m:f>
      </m:oMath>
      <w:r w:rsidRPr="00B676DA">
        <w:rPr>
          <w:sz w:val="22"/>
          <w:szCs w:val="22"/>
        </w:rPr>
        <w:t xml:space="preserve">. Calculate: </w:t>
      </w:r>
      <m:oMath>
        <m:r>
          <w:rPr>
            <w:rFonts w:ascii="Cambria Math" w:hAnsi="Cambria Math"/>
            <w:sz w:val="22"/>
            <w:szCs w:val="22"/>
          </w:rPr>
          <m:t>wCV=</m:t>
        </m:r>
        <m:rad>
          <m:radPr>
            <m:degHide m:val="1"/>
            <m:ctrlPr>
              <w:rPr>
                <w:rFonts w:ascii="Cambria Math" w:hAnsi="Cambria Math"/>
                <w:i/>
                <w:sz w:val="22"/>
                <w:szCs w:val="22"/>
              </w:rPr>
            </m:ctrlPr>
          </m:radPr>
          <m:deg/>
          <m:e>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bSup>
                  <m:sSubSupPr>
                    <m:ctrlPr>
                      <w:rPr>
                        <w:rFonts w:ascii="Cambria Math" w:hAnsi="Cambria Math"/>
                        <w:i/>
                        <w:sz w:val="22"/>
                        <w:szCs w:val="22"/>
                      </w:rPr>
                    </m:ctrlPr>
                  </m:sSubSupPr>
                  <m:e>
                    <m:r>
                      <w:rPr>
                        <w:rFonts w:ascii="Cambria Math" w:hAnsi="Cambria Math"/>
                        <w:sz w:val="22"/>
                        <w:szCs w:val="22"/>
                      </w:rPr>
                      <m:t>d</m:t>
                    </m:r>
                  </m:e>
                  <m:sub>
                    <m:r>
                      <w:rPr>
                        <w:rFonts w:ascii="Cambria Math" w:hAnsi="Cambria Math"/>
                        <w:sz w:val="22"/>
                        <w:szCs w:val="22"/>
                      </w:rPr>
                      <m:t>i</m:t>
                    </m:r>
                  </m:sub>
                  <m:sup>
                    <m:r>
                      <w:rPr>
                        <w:rFonts w:ascii="Cambria Math" w:hAnsi="Cambria Math"/>
                        <w:sz w:val="22"/>
                        <w:szCs w:val="22"/>
                      </w:rPr>
                      <m:t>2</m:t>
                    </m:r>
                  </m:sup>
                </m:sSubSup>
                <m:r>
                  <w:rPr>
                    <w:rFonts w:ascii="Cambria Math" w:hAnsi="Cambria Math"/>
                    <w:sz w:val="22"/>
                    <w:szCs w:val="22"/>
                  </w:rPr>
                  <m:t xml:space="preserve"> /(2×N)</m:t>
                </m:r>
              </m:e>
            </m:nary>
          </m:e>
        </m:rad>
      </m:oMath>
      <w:r w:rsidR="00E45D15" w:rsidRPr="00B676DA">
        <w:rPr>
          <w:sz w:val="22"/>
          <w:szCs w:val="22"/>
        </w:rPr>
        <w:t>, where N=40</w:t>
      </w:r>
      <w:r w:rsidR="00A2022D" w:rsidRPr="00B676DA">
        <w:rPr>
          <w:sz w:val="22"/>
          <w:szCs w:val="22"/>
        </w:rPr>
        <w:t>.  Construct the 95% CI for wCV.  If the upper bound &lt;5%</w:t>
      </w:r>
      <w:r w:rsidR="00A34FD4" w:rsidRPr="00B676DA">
        <w:rPr>
          <w:sz w:val="22"/>
          <w:szCs w:val="22"/>
        </w:rPr>
        <w:t xml:space="preserve">, then conformance has been met.  </w:t>
      </w:r>
    </w:p>
    <w:p w14:paraId="0E16A17C" w14:textId="67547DAE" w:rsidR="003B41E0" w:rsidRDefault="003B41E0" w:rsidP="00EC50B0">
      <w:pPr>
        <w:pStyle w:val="BodyText"/>
      </w:pPr>
    </w:p>
    <w:p w14:paraId="5676839F" w14:textId="77777777" w:rsidR="000D48D6" w:rsidRPr="00B97C47" w:rsidRDefault="000D48D6" w:rsidP="000D48D6">
      <w:pPr>
        <w:pStyle w:val="Heading1"/>
        <w:rPr>
          <w:sz w:val="24"/>
          <w:szCs w:val="24"/>
        </w:rPr>
      </w:pPr>
      <w:r>
        <w:br w:type="page"/>
      </w:r>
      <w:bookmarkStart w:id="69" w:name="_Toc438038816"/>
      <w:commentRangeStart w:id="70"/>
      <w:r w:rsidRPr="00B97C47">
        <w:rPr>
          <w:sz w:val="24"/>
          <w:szCs w:val="24"/>
        </w:rPr>
        <w:t>References</w:t>
      </w:r>
      <w:bookmarkEnd w:id="67"/>
      <w:bookmarkEnd w:id="69"/>
      <w:commentRangeEnd w:id="70"/>
      <w:r w:rsidR="00B373AA">
        <w:rPr>
          <w:rStyle w:val="CommentReference"/>
          <w:b w:val="0"/>
          <w:lang w:val="x-none" w:eastAsia="x-none"/>
        </w:rPr>
        <w:commentReference w:id="70"/>
      </w:r>
    </w:p>
    <w:p w14:paraId="314259AD" w14:textId="77777777" w:rsidR="00BD25A8" w:rsidRPr="00BD25A8" w:rsidRDefault="00CC16D7" w:rsidP="00BD25A8">
      <w:pPr>
        <w:pStyle w:val="EndNoteBibliography"/>
        <w:rPr>
          <w:noProof/>
        </w:rPr>
      </w:pPr>
      <w:r>
        <w:fldChar w:fldCharType="begin"/>
      </w:r>
      <w:r>
        <w:instrText xml:space="preserve"> ADDIN EN.REFLIST </w:instrText>
      </w:r>
      <w:r>
        <w:fldChar w:fldCharType="separate"/>
      </w:r>
      <w:r w:rsidR="00BD25A8" w:rsidRPr="00BD25A8">
        <w:rPr>
          <w:noProof/>
        </w:rPr>
        <w:t>1.</w:t>
      </w:r>
      <w:r w:rsidR="00BD25A8" w:rsidRPr="00BD25A8">
        <w:rPr>
          <w:noProof/>
        </w:rPr>
        <w:tab/>
        <w:t>Ostergaard M, Bird P, Gandjbakhch F, Eshed I, Haugen IK, Haavardsholm EA, et al. The OMERACT MRI in Arthritis Working Group - Update on Status and Future Research Priorities. J Rheumatol. 2015.</w:t>
      </w:r>
    </w:p>
    <w:p w14:paraId="79429F60" w14:textId="77777777" w:rsidR="00BD25A8" w:rsidRPr="00BD25A8" w:rsidRDefault="00BD25A8" w:rsidP="00BD25A8">
      <w:pPr>
        <w:pStyle w:val="EndNoteBibliography"/>
        <w:rPr>
          <w:noProof/>
        </w:rPr>
      </w:pPr>
      <w:r w:rsidRPr="00BD25A8">
        <w:rPr>
          <w:noProof/>
        </w:rPr>
        <w:t>2.</w:t>
      </w:r>
      <w:r w:rsidRPr="00BD25A8">
        <w:rPr>
          <w:noProof/>
        </w:rPr>
        <w:tab/>
        <w:t>Jungmann PM, Kraus MS, Nardo L, Liebl H, Alizai H, Joseph GB, et al. T(2) relaxation time measurements are limited in monitoring progression, once advanced cartilage defects at the knee occur: longitudinal data from the osteoarthritis initiative. J Magn Reson Imaging. 2013;38(6):1415-24.</w:t>
      </w:r>
    </w:p>
    <w:p w14:paraId="747BB46E" w14:textId="77777777" w:rsidR="00BD25A8" w:rsidRPr="00BD25A8" w:rsidRDefault="00BD25A8" w:rsidP="00BD25A8">
      <w:pPr>
        <w:pStyle w:val="EndNoteBibliography"/>
        <w:rPr>
          <w:noProof/>
        </w:rPr>
      </w:pPr>
      <w:r w:rsidRPr="00BD25A8">
        <w:rPr>
          <w:noProof/>
        </w:rPr>
        <w:t>3.</w:t>
      </w:r>
      <w:r w:rsidRPr="00BD25A8">
        <w:rPr>
          <w:noProof/>
        </w:rPr>
        <w:tab/>
        <w:t>Gersing AS, Solka M, Joseph GB, Schwaiger BJ, Heilmeier U, Feuerriegel G, et al. Progression of cartilage degeneration and clinical symptoms in obese and overweight individuals is dependent on the amount of weight loss: 48-month data from the Osteoarthritis Initiative. Osteoarthritis Cartilage. 2016;24(7):1126-34.</w:t>
      </w:r>
    </w:p>
    <w:p w14:paraId="44605EB4" w14:textId="77777777" w:rsidR="00BD25A8" w:rsidRPr="00BD25A8" w:rsidRDefault="00BD25A8" w:rsidP="00BD25A8">
      <w:pPr>
        <w:pStyle w:val="EndNoteBibliography"/>
        <w:rPr>
          <w:noProof/>
        </w:rPr>
      </w:pPr>
      <w:r w:rsidRPr="00BD25A8">
        <w:rPr>
          <w:noProof/>
        </w:rPr>
        <w:t>4.</w:t>
      </w:r>
      <w:r w:rsidRPr="00BD25A8">
        <w:rPr>
          <w:noProof/>
        </w:rPr>
        <w:tab/>
        <w:t>Serebrakian AT, Poulos T, Liebl H, Joseph GB, Lai A, Nevitt MC, et al. Weight loss over 48 months is associated with reduced progression of cartilage T2 relaxation time values: data from the osteoarthritis initiative. J Magn Reson Imaging. 2015;41(5):1272-80.</w:t>
      </w:r>
    </w:p>
    <w:p w14:paraId="4EB04D83" w14:textId="77777777" w:rsidR="00BD25A8" w:rsidRPr="00BD25A8" w:rsidRDefault="00BD25A8" w:rsidP="00BD25A8">
      <w:pPr>
        <w:pStyle w:val="EndNoteBibliography"/>
        <w:rPr>
          <w:noProof/>
        </w:rPr>
      </w:pPr>
      <w:r w:rsidRPr="00BD25A8">
        <w:rPr>
          <w:noProof/>
        </w:rPr>
        <w:t>5.</w:t>
      </w:r>
      <w:r w:rsidRPr="00BD25A8">
        <w:rPr>
          <w:noProof/>
        </w:rPr>
        <w:tab/>
        <w:t>Gersing AS, Schwaiger BJ, Nevitt MC, Zarnowski J, Joseph GB, Feuerriegel G, et al. Weight loss regimen in obese and overweight individuals is associated with reduced cartilage degeneration: 96-month data from the Osteoarthritis Initiative. Osteoarthritis Cartilage. 2019;27(6):863-70.</w:t>
      </w:r>
    </w:p>
    <w:p w14:paraId="52029BC3" w14:textId="77777777" w:rsidR="00BD25A8" w:rsidRPr="00BD25A8" w:rsidRDefault="00BD25A8" w:rsidP="00BD25A8">
      <w:pPr>
        <w:pStyle w:val="EndNoteBibliography"/>
        <w:rPr>
          <w:noProof/>
        </w:rPr>
      </w:pPr>
      <w:r w:rsidRPr="00BD25A8">
        <w:rPr>
          <w:noProof/>
        </w:rPr>
        <w:t>6.</w:t>
      </w:r>
      <w:r w:rsidRPr="00BD25A8">
        <w:rPr>
          <w:noProof/>
        </w:rPr>
        <w:tab/>
        <w:t>Lin W, Alizai H, Joseph GB, Srikhum W, Nevitt MC, Lynch JA, et al. Physical activity in relation to knee cartilage T2 progression measured with 3 T MRI over a period of 4 years: data from the Osteoarthritis Initiative. Osteoarthritis Cartilage. 2013;21(10):1558-66.</w:t>
      </w:r>
    </w:p>
    <w:p w14:paraId="488FF804" w14:textId="77777777" w:rsidR="00BD25A8" w:rsidRPr="00BD25A8" w:rsidRDefault="00BD25A8" w:rsidP="00BD25A8">
      <w:pPr>
        <w:pStyle w:val="EndNoteBibliography"/>
        <w:rPr>
          <w:noProof/>
        </w:rPr>
      </w:pPr>
      <w:r w:rsidRPr="00BD25A8">
        <w:rPr>
          <w:noProof/>
        </w:rPr>
        <w:t>7.</w:t>
      </w:r>
      <w:r w:rsidRPr="00BD25A8">
        <w:rPr>
          <w:noProof/>
        </w:rPr>
        <w:tab/>
        <w:t>Luke AC, Stehling C, Stahl R, Li X, Kay T, Takamoto S, et al. High-field magnetic resonance imaging assessment of articular cartilage before and after marathon running: does long-distance running lead to cartilage damage? Am J Sports Med. 2010;38(11):2273-80.</w:t>
      </w:r>
    </w:p>
    <w:p w14:paraId="47C30E60" w14:textId="77777777" w:rsidR="00BD25A8" w:rsidRPr="00BD25A8" w:rsidRDefault="00BD25A8" w:rsidP="00BD25A8">
      <w:pPr>
        <w:pStyle w:val="EndNoteBibliography"/>
        <w:rPr>
          <w:noProof/>
        </w:rPr>
      </w:pPr>
      <w:r w:rsidRPr="00BD25A8">
        <w:rPr>
          <w:noProof/>
        </w:rPr>
        <w:t>8.</w:t>
      </w:r>
      <w:r w:rsidRPr="00BD25A8">
        <w:rPr>
          <w:noProof/>
        </w:rPr>
        <w:tab/>
        <w:t>Stehling C, Luke A, Stahl R, Baum T, Pan J, Link TM. Meniscal T1rho and T2 measured with 3.0T MRI increases after running a Marathon. Euro Radiol. 2009;submitted.</w:t>
      </w:r>
    </w:p>
    <w:p w14:paraId="4BE0F799" w14:textId="77777777" w:rsidR="00BD25A8" w:rsidRPr="00BD25A8" w:rsidRDefault="00BD25A8" w:rsidP="00BD25A8">
      <w:pPr>
        <w:pStyle w:val="EndNoteBibliography"/>
        <w:rPr>
          <w:noProof/>
        </w:rPr>
      </w:pPr>
      <w:r w:rsidRPr="00BD25A8">
        <w:rPr>
          <w:noProof/>
        </w:rPr>
        <w:t>9.</w:t>
      </w:r>
      <w:r w:rsidRPr="00BD25A8">
        <w:rPr>
          <w:noProof/>
        </w:rPr>
        <w:tab/>
        <w:t>Mosher TJ, Smith HE, Collins C, Liu Y, Hancy J, Dardzinski BJ, et al. Change in knee cartilage T2 at MR imaging after running: a feasibility study. Radiology. 2005;234(1):245-9.</w:t>
      </w:r>
    </w:p>
    <w:p w14:paraId="53A62655" w14:textId="77777777" w:rsidR="00BD25A8" w:rsidRPr="00BD25A8" w:rsidRDefault="00BD25A8" w:rsidP="00BD25A8">
      <w:pPr>
        <w:pStyle w:val="EndNoteBibliography"/>
        <w:rPr>
          <w:noProof/>
        </w:rPr>
      </w:pPr>
      <w:r w:rsidRPr="00BD25A8">
        <w:rPr>
          <w:noProof/>
        </w:rPr>
        <w:t>10.</w:t>
      </w:r>
      <w:r w:rsidRPr="00BD25A8">
        <w:rPr>
          <w:noProof/>
        </w:rPr>
        <w:tab/>
        <w:t>Eckstein F, Ateshian G, Burgkart R, Burstein D, Cicuttini F, Dardzinski B, et al. Proposal for a nomenclature for magnetic resonance imaging based measures of articular cartilage in osteoarthritis. Osteoarthritis Cartilage. 2006;14(10):974-83.</w:t>
      </w:r>
    </w:p>
    <w:p w14:paraId="40BAE593" w14:textId="77777777" w:rsidR="00BD25A8" w:rsidRPr="00BD25A8" w:rsidRDefault="00BD25A8" w:rsidP="00BD25A8">
      <w:pPr>
        <w:pStyle w:val="EndNoteBibliography"/>
        <w:rPr>
          <w:noProof/>
        </w:rPr>
      </w:pPr>
      <w:r w:rsidRPr="00BD25A8">
        <w:rPr>
          <w:noProof/>
        </w:rPr>
        <w:t>11.</w:t>
      </w:r>
      <w:r w:rsidRPr="00BD25A8">
        <w:rPr>
          <w:noProof/>
        </w:rPr>
        <w:tab/>
        <w:t>Kretzschmar M, Nevitt MC, Schwaiger BJ, Joseph GB, McCulloch CE, Link TM. Spatial distribution and temporal progression of T2 relaxation time values in knee cartilage prior to the onset of cartilage lesions - data from the Osteoarthritis Initiative (OAI). Osteoarthritis Cartilage. 2019;27(5):737-45.</w:t>
      </w:r>
    </w:p>
    <w:p w14:paraId="441C9569" w14:textId="77777777" w:rsidR="00BD25A8" w:rsidRPr="00BD25A8" w:rsidRDefault="00BD25A8" w:rsidP="00BD25A8">
      <w:pPr>
        <w:pStyle w:val="EndNoteBibliography"/>
        <w:rPr>
          <w:noProof/>
        </w:rPr>
      </w:pPr>
      <w:r w:rsidRPr="00BD25A8">
        <w:rPr>
          <w:noProof/>
        </w:rPr>
        <w:t>12.</w:t>
      </w:r>
      <w:r w:rsidRPr="00BD25A8">
        <w:rPr>
          <w:noProof/>
        </w:rPr>
        <w:tab/>
        <w:t>Joseph GB, McCulloch CE, Nevitt MC, Heilmeier U, Nardo L, Lynch JA, et al. A reference database of cartilage 3 T MRI T2 values in knees without diagnostic evidence of cartilage degeneration: data from the osteoarthritis initiative. Osteoarthritis Cartilage. 2015;23(6):897-905.</w:t>
      </w:r>
    </w:p>
    <w:p w14:paraId="30493B6C" w14:textId="77777777" w:rsidR="00BD25A8" w:rsidRPr="00BD25A8" w:rsidRDefault="00BD25A8" w:rsidP="00BD25A8">
      <w:pPr>
        <w:pStyle w:val="EndNoteBibliography"/>
        <w:rPr>
          <w:noProof/>
        </w:rPr>
      </w:pPr>
      <w:r w:rsidRPr="00BD25A8">
        <w:rPr>
          <w:noProof/>
        </w:rPr>
        <w:t>13.</w:t>
      </w:r>
      <w:r w:rsidRPr="00BD25A8">
        <w:rPr>
          <w:noProof/>
        </w:rPr>
        <w:tab/>
        <w:t>Joseph GB, McCulloch CE, Nevitt MC, Gersing AS, Schwaiger BJ, Kretzschmar M, et al. Medial femur T2 Z-scores predict the probability of knee structural worsening over 4-8 years: Data from the osteoarthritis initiative. J Magn Reson Imaging. 2017;46(4):1128-36.</w:t>
      </w:r>
    </w:p>
    <w:p w14:paraId="7E2BF911" w14:textId="77777777" w:rsidR="00BD25A8" w:rsidRPr="00BD25A8" w:rsidRDefault="00BD25A8" w:rsidP="00BD25A8">
      <w:pPr>
        <w:pStyle w:val="EndNoteBibliography"/>
        <w:rPr>
          <w:noProof/>
        </w:rPr>
      </w:pPr>
      <w:r w:rsidRPr="00BD25A8">
        <w:rPr>
          <w:noProof/>
        </w:rPr>
        <w:t>14.</w:t>
      </w:r>
      <w:r w:rsidRPr="00BD25A8">
        <w:rPr>
          <w:noProof/>
        </w:rPr>
        <w:tab/>
        <w:t>Joseph GB, McCulloch CE, Nevitt MC, Neumann J, Gersing AS, Kretzschmar M, et al. Tool for osteoarthritis risk prediction (TOARP) over 8 years using baseline clinical data, X-ray, and MRI: Data from the osteoarthritis initiative. J Magn Reson Imaging. 2017.</w:t>
      </w:r>
    </w:p>
    <w:p w14:paraId="1BA4414E" w14:textId="41F20EBB" w:rsidR="000D48D6" w:rsidRPr="00F94AC8" w:rsidRDefault="00CC16D7" w:rsidP="005F7CE7">
      <w:pPr>
        <w:spacing w:before="269" w:after="269"/>
      </w:pPr>
      <w:r>
        <w:fldChar w:fldCharType="end"/>
      </w:r>
    </w:p>
    <w:p w14:paraId="0D3FE89A" w14:textId="77777777" w:rsidR="000D48D6" w:rsidRPr="00D92917" w:rsidRDefault="000D48D6" w:rsidP="000D48D6">
      <w:pPr>
        <w:pStyle w:val="Heading1"/>
      </w:pPr>
      <w:bookmarkStart w:id="71" w:name="_Toc292350670"/>
      <w:r>
        <w:br w:type="page"/>
      </w:r>
      <w:bookmarkStart w:id="72" w:name="_Toc438038817"/>
      <w:r w:rsidRPr="00D92917">
        <w:t>Appendices</w:t>
      </w:r>
      <w:bookmarkEnd w:id="71"/>
      <w:bookmarkEnd w:id="72"/>
    </w:p>
    <w:p w14:paraId="67CB19AF" w14:textId="77777777" w:rsidR="000D48D6" w:rsidRPr="00D92917" w:rsidRDefault="000D48D6" w:rsidP="000D48D6">
      <w:pPr>
        <w:pStyle w:val="Heading2"/>
      </w:pPr>
      <w:bookmarkStart w:id="73" w:name="_Toc292350671"/>
      <w:bookmarkStart w:id="74" w:name="_Toc438038818"/>
      <w:r>
        <w:t xml:space="preserve">Appendix A: </w:t>
      </w:r>
      <w:r w:rsidRPr="00D92917">
        <w:t>Acknowledgements and Attributions</w:t>
      </w:r>
      <w:bookmarkEnd w:id="73"/>
      <w:bookmarkEnd w:id="74"/>
    </w:p>
    <w:p w14:paraId="5FE90FB1" w14:textId="77777777" w:rsidR="000D48D6" w:rsidRDefault="000D48D6" w:rsidP="00EC50B0">
      <w:pPr>
        <w:pStyle w:val="BodyText"/>
      </w:pPr>
    </w:p>
    <w:p w14:paraId="0B0BD4A4" w14:textId="77777777" w:rsidR="000D48D6" w:rsidRPr="00D92917" w:rsidRDefault="000D48D6" w:rsidP="000D48D6">
      <w:pPr>
        <w:pStyle w:val="Heading2"/>
      </w:pPr>
      <w:bookmarkStart w:id="75" w:name="_Toc292350672"/>
      <w:bookmarkStart w:id="76" w:name="_Toc438038819"/>
      <w:r>
        <w:t xml:space="preserve">Appendix B: </w:t>
      </w:r>
      <w:r w:rsidRPr="00D92917">
        <w:t>Background Information</w:t>
      </w:r>
      <w:bookmarkEnd w:id="75"/>
      <w:bookmarkEnd w:id="76"/>
    </w:p>
    <w:p w14:paraId="7BA1B09B" w14:textId="77777777" w:rsidR="00685C11" w:rsidRPr="00685C11" w:rsidRDefault="00685C11" w:rsidP="00EC50B0">
      <w:pPr>
        <w:pStyle w:val="BodyText"/>
        <w:rPr>
          <w:b/>
        </w:rPr>
      </w:pPr>
      <w:r w:rsidRPr="00685C11">
        <w:rPr>
          <w:b/>
        </w:rPr>
        <w:t>References:</w:t>
      </w:r>
    </w:p>
    <w:p w14:paraId="5FE95B29" w14:textId="69F2EFD5" w:rsidR="000D48D6" w:rsidRDefault="00685C11" w:rsidP="00EC50B0">
      <w:pPr>
        <w:pStyle w:val="BodyText"/>
      </w:pPr>
      <w:r>
        <w:t xml:space="preserve">Studies supporting Claim 1  </w:t>
      </w:r>
    </w:p>
    <w:p w14:paraId="165B2DF5" w14:textId="3FF80054" w:rsidR="000D48D6" w:rsidRDefault="007440E2" w:rsidP="00232FFF">
      <w:pPr>
        <w:pStyle w:val="BodyText"/>
        <w:numPr>
          <w:ilvl w:val="0"/>
          <w:numId w:val="2"/>
        </w:numPr>
      </w:pPr>
      <w:r>
        <w:t>Schneider E, Nessaiver M. The Osteoarthritis Initiative (OAI) magnetic resonance imaging quality assurance update. Osteoarthritis Cartilage. 2013 Jan;21(1):110-6</w:t>
      </w:r>
    </w:p>
    <w:p w14:paraId="6687961C" w14:textId="18A84453" w:rsidR="00454F89" w:rsidRDefault="00454F89" w:rsidP="00232FFF">
      <w:pPr>
        <w:pStyle w:val="BodyText"/>
        <w:numPr>
          <w:ilvl w:val="0"/>
          <w:numId w:val="2"/>
        </w:numPr>
      </w:pPr>
      <w:r>
        <w:t>Li X, Pedoia V, Kumar D, Rivoire J, Wyatt C, Lansdown D, Amano K, Okazaki N, Savic D, Koff MF, Felmlee J, Williams SL, Majumdar S.</w:t>
      </w:r>
      <w:r w:rsidRPr="00454F89">
        <w:t xml:space="preserve"> </w:t>
      </w:r>
      <w:r>
        <w:t xml:space="preserve">Cartilage T1ρ and T2 relaxation times: longitudinal reproducibility and variations using different coils, MR systems and sites. Osteoarthritis Cartilage. 2015 Dec;23(12):2214-2223. </w:t>
      </w:r>
    </w:p>
    <w:p w14:paraId="7A968D02" w14:textId="18973679" w:rsidR="00454F89" w:rsidRDefault="004E26EF" w:rsidP="00232FFF">
      <w:pPr>
        <w:pStyle w:val="BodyText"/>
        <w:numPr>
          <w:ilvl w:val="0"/>
          <w:numId w:val="2"/>
        </w:numPr>
      </w:pPr>
      <w:r>
        <w:t>Li X, Wyatt C, Rivoire J, Han E, Chen W, Schooler J, Liang F, Shet K, Souza R, Majumdar S. Simultaneous acquisition of T1ρ and T2 quantification in knee cartilage: repeatability and diurnal variation. J Magn Reson Imaging. 2014 May;39(5):1287-93</w:t>
      </w:r>
    </w:p>
    <w:p w14:paraId="3BEBB99F" w14:textId="49646882" w:rsidR="006C68AD" w:rsidRPr="006C68AD" w:rsidRDefault="0086102D" w:rsidP="00232FFF">
      <w:pPr>
        <w:pStyle w:val="BodyText"/>
        <w:numPr>
          <w:ilvl w:val="0"/>
          <w:numId w:val="2"/>
        </w:numPr>
        <w:rPr>
          <w:lang w:val="da-DK"/>
        </w:rPr>
      </w:pPr>
      <w:r w:rsidRPr="0086102D">
        <w:rPr>
          <w:lang w:val="da-DK"/>
        </w:rPr>
        <w:t xml:space="preserve">Jordan CD, McWalter EJ, Monu UD, et al. </w:t>
      </w:r>
      <w:r w:rsidRPr="006C68AD">
        <w:rPr>
          <w:lang w:val="da-DK"/>
        </w:rPr>
        <w:t>Variability of CubeQuant</w:t>
      </w:r>
      <w:r w:rsidR="006C68AD" w:rsidRPr="006C68AD">
        <w:rPr>
          <w:lang w:val="da-DK"/>
        </w:rPr>
        <w:t xml:space="preserve"> </w:t>
      </w:r>
      <w:r w:rsidR="00167E27">
        <w:rPr>
          <w:lang w:val="da-DK"/>
        </w:rPr>
        <w:t>T1ρ</w:t>
      </w:r>
      <w:r w:rsidR="006C68AD" w:rsidRPr="006C68AD">
        <w:rPr>
          <w:lang w:val="da-DK"/>
        </w:rPr>
        <w:t>, quantitative DESS T2, and cones sodium MRI in knee cartilage. Osteoarthritis Cartilage 2014;22:1559–1567</w:t>
      </w:r>
    </w:p>
    <w:p w14:paraId="569738A1" w14:textId="77777777" w:rsidR="0086102D" w:rsidRPr="006C68AD" w:rsidRDefault="0086102D" w:rsidP="006C68AD">
      <w:pPr>
        <w:pStyle w:val="BodyText"/>
        <w:ind w:left="720"/>
        <w:rPr>
          <w:lang w:val="da-DK"/>
        </w:rPr>
      </w:pPr>
    </w:p>
    <w:p w14:paraId="058F68D9" w14:textId="77777777" w:rsidR="00685C11" w:rsidRPr="006C68AD" w:rsidRDefault="00685C11" w:rsidP="00685C11">
      <w:pPr>
        <w:pStyle w:val="BodyText"/>
        <w:rPr>
          <w:lang w:val="da-DK"/>
        </w:rPr>
      </w:pPr>
    </w:p>
    <w:p w14:paraId="37594E2C" w14:textId="77777777" w:rsidR="00685C11" w:rsidRPr="006C68AD" w:rsidRDefault="00685C11" w:rsidP="00685C11">
      <w:pPr>
        <w:pStyle w:val="BodyText"/>
        <w:rPr>
          <w:lang w:val="da-DK"/>
        </w:rPr>
      </w:pPr>
    </w:p>
    <w:p w14:paraId="41FFFE78" w14:textId="77777777" w:rsidR="000D48D6" w:rsidRDefault="000D48D6" w:rsidP="000D48D6">
      <w:pPr>
        <w:pStyle w:val="Heading2"/>
      </w:pPr>
      <w:bookmarkStart w:id="77" w:name="_Toc292350673"/>
      <w:bookmarkStart w:id="78" w:name="_Toc438038820"/>
      <w:r>
        <w:t xml:space="preserve">Appendix C: </w:t>
      </w:r>
      <w:r w:rsidRPr="00D92917">
        <w:t>Conventions and Definitions</w:t>
      </w:r>
      <w:bookmarkEnd w:id="77"/>
      <w:bookmarkEnd w:id="78"/>
      <w:r w:rsidRPr="00D92917">
        <w:t xml:space="preserve"> </w:t>
      </w:r>
    </w:p>
    <w:p w14:paraId="13E573D2" w14:textId="77777777" w:rsidR="007A0EA0" w:rsidRPr="007A0EA0" w:rsidRDefault="007A0EA0" w:rsidP="00EC50B0">
      <w:pPr>
        <w:pStyle w:val="BodyText"/>
      </w:pPr>
    </w:p>
    <w:p w14:paraId="70535954" w14:textId="0DB92436" w:rsidR="00FE3079" w:rsidRDefault="000D48D6" w:rsidP="005E2505">
      <w:pPr>
        <w:pStyle w:val="BodyText"/>
      </w:pPr>
      <w:bookmarkStart w:id="79" w:name="_Toc292350674"/>
      <w:r>
        <w:br w:type="page"/>
      </w:r>
      <w:bookmarkEnd w:id="79"/>
    </w:p>
    <w:p w14:paraId="02D4F4FF" w14:textId="09CBD2E4" w:rsidR="00BF5771" w:rsidRDefault="00BF5771" w:rsidP="004303E5"/>
    <w:p w14:paraId="6B663C62" w14:textId="77777777" w:rsidR="00BF5771" w:rsidRDefault="00BF5771" w:rsidP="004303E5"/>
    <w:p w14:paraId="030D510C" w14:textId="50FDC0E0" w:rsidR="00FE3079" w:rsidRPr="00FE3079" w:rsidRDefault="00FE3079" w:rsidP="00FE3079">
      <w:pPr>
        <w:pStyle w:val="BodyText"/>
        <w:rPr>
          <w:b/>
        </w:rPr>
      </w:pPr>
      <w:r w:rsidRPr="00FE3079">
        <w:rPr>
          <w:b/>
        </w:rPr>
        <w:t xml:space="preserve">Appendix </w:t>
      </w:r>
      <w:r w:rsidR="00BC5897">
        <w:rPr>
          <w:b/>
        </w:rPr>
        <w:t>E</w:t>
      </w:r>
      <w:r w:rsidRPr="00FE3079">
        <w:rPr>
          <w:b/>
        </w:rPr>
        <w:t xml:space="preserve">:  Checklists  </w:t>
      </w:r>
    </w:p>
    <w:p w14:paraId="46D56194" w14:textId="35EC75B4" w:rsidR="00FE3079" w:rsidRDefault="00FE3079" w:rsidP="004303E5"/>
    <w:p w14:paraId="5CEEC8BB" w14:textId="205EF94A" w:rsidR="00B810B4" w:rsidRPr="00BC5897" w:rsidRDefault="00BC5897" w:rsidP="00B810B4">
      <w:pPr>
        <w:rPr>
          <w:i/>
        </w:rPr>
      </w:pPr>
      <w:r w:rsidRPr="00BC5897">
        <w:rPr>
          <w:i/>
        </w:rPr>
        <w:t>E</w:t>
      </w:r>
      <w:r w:rsidR="00425B7C" w:rsidRPr="00BC5897">
        <w:rPr>
          <w:i/>
        </w:rPr>
        <w:t>.</w:t>
      </w:r>
      <w:r w:rsidR="00DB01FE" w:rsidRPr="00BC5897">
        <w:rPr>
          <w:i/>
        </w:rPr>
        <w:t>1</w:t>
      </w:r>
      <w:r w:rsidR="00425B7C" w:rsidRPr="00BC5897">
        <w:rPr>
          <w:i/>
        </w:rPr>
        <w:t xml:space="preserve">. </w:t>
      </w:r>
      <w:r w:rsidR="00B810B4" w:rsidRPr="00BC5897">
        <w:rPr>
          <w:i/>
        </w:rPr>
        <w:t>Site Checklist</w:t>
      </w:r>
      <w:r w:rsidR="005824A6">
        <w:rPr>
          <w:i/>
        </w:rPr>
        <w:t xml:space="preserve">/ periodic QA </w:t>
      </w:r>
      <w:r w:rsidR="00B810B4" w:rsidRPr="00BC5897">
        <w:rPr>
          <w:i/>
        </w:rPr>
        <w:t xml:space="preserve"> </w:t>
      </w:r>
    </w:p>
    <w:p w14:paraId="5E9CE270" w14:textId="62FCD6C1" w:rsidR="00F875F3" w:rsidRPr="00BC5897" w:rsidRDefault="00F875F3" w:rsidP="004303E5"/>
    <w:p w14:paraId="462CA3A5" w14:textId="3CC4B84A" w:rsidR="00FE3079" w:rsidRPr="00BC5897" w:rsidRDefault="00FE3079" w:rsidP="004303E5"/>
    <w:tbl>
      <w:tblPr>
        <w:tblW w:w="9262"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1629"/>
        <w:gridCol w:w="1063"/>
        <w:gridCol w:w="4410"/>
        <w:gridCol w:w="2160"/>
      </w:tblGrid>
      <w:tr w:rsidR="00B810B4" w:rsidRPr="00FC77FF" w14:paraId="3473A4BE" w14:textId="77777777" w:rsidTr="00B810B4">
        <w:trPr>
          <w:tblHeader/>
          <w:tblCellSpacing w:w="7" w:type="dxa"/>
        </w:trPr>
        <w:tc>
          <w:tcPr>
            <w:tcW w:w="1608" w:type="dxa"/>
            <w:shd w:val="clear" w:color="auto" w:fill="D9D9D9" w:themeFill="background1" w:themeFillShade="D9"/>
            <w:vAlign w:val="center"/>
          </w:tcPr>
          <w:p w14:paraId="368EEE5F" w14:textId="77777777" w:rsidR="00B810B4" w:rsidRPr="005613AB" w:rsidRDefault="00B810B4" w:rsidP="00B810B4">
            <w:pPr>
              <w:jc w:val="center"/>
              <w:rPr>
                <w:b/>
              </w:rPr>
            </w:pPr>
            <w:r w:rsidRPr="005613AB">
              <w:rPr>
                <w:b/>
              </w:rPr>
              <w:t>Parameter</w:t>
            </w:r>
          </w:p>
        </w:tc>
        <w:tc>
          <w:tcPr>
            <w:tcW w:w="1049" w:type="dxa"/>
            <w:shd w:val="clear" w:color="auto" w:fill="D9D9D9" w:themeFill="background1" w:themeFillShade="D9"/>
          </w:tcPr>
          <w:p w14:paraId="10A4320A" w14:textId="22624380" w:rsidR="00B810B4" w:rsidRPr="005613AB" w:rsidRDefault="00B810B4" w:rsidP="00B810B4">
            <w:pPr>
              <w:jc w:val="center"/>
              <w:rPr>
                <w:b/>
              </w:rPr>
            </w:pPr>
            <w:r>
              <w:rPr>
                <w:b/>
              </w:rPr>
              <w:t>Conform (y/n)</w:t>
            </w:r>
          </w:p>
        </w:tc>
        <w:tc>
          <w:tcPr>
            <w:tcW w:w="4396" w:type="dxa"/>
            <w:shd w:val="clear" w:color="auto" w:fill="D9D9D9" w:themeFill="background1" w:themeFillShade="D9"/>
          </w:tcPr>
          <w:p w14:paraId="245B8B87" w14:textId="52F0B427" w:rsidR="00B810B4" w:rsidRPr="005613AB" w:rsidRDefault="00B810B4" w:rsidP="00B810B4">
            <w:pPr>
              <w:jc w:val="center"/>
              <w:rPr>
                <w:b/>
              </w:rPr>
            </w:pPr>
            <w:r>
              <w:rPr>
                <w:b/>
              </w:rPr>
              <w:t>Requirement</w:t>
            </w:r>
          </w:p>
        </w:tc>
        <w:tc>
          <w:tcPr>
            <w:tcW w:w="2139" w:type="dxa"/>
            <w:shd w:val="clear" w:color="auto" w:fill="D9D9D9" w:themeFill="background1" w:themeFillShade="D9"/>
            <w:vAlign w:val="center"/>
          </w:tcPr>
          <w:p w14:paraId="67048BCA" w14:textId="58C309C6" w:rsidR="00B810B4" w:rsidRPr="00B975A9" w:rsidRDefault="00B810B4" w:rsidP="00B810B4">
            <w:pPr>
              <w:jc w:val="center"/>
              <w:rPr>
                <w:b/>
              </w:rPr>
            </w:pPr>
            <w:r>
              <w:rPr>
                <w:b/>
              </w:rPr>
              <w:t>Site option</w:t>
            </w:r>
          </w:p>
        </w:tc>
      </w:tr>
      <w:tr w:rsidR="00B810B4" w:rsidRPr="008B1C9A" w14:paraId="16EDC072" w14:textId="77777777" w:rsidTr="00B810B4">
        <w:trPr>
          <w:tblCellSpacing w:w="7" w:type="dxa"/>
        </w:trPr>
        <w:tc>
          <w:tcPr>
            <w:tcW w:w="1608" w:type="dxa"/>
            <w:tcBorders>
              <w:right w:val="nil"/>
            </w:tcBorders>
            <w:vAlign w:val="center"/>
          </w:tcPr>
          <w:p w14:paraId="731608A2" w14:textId="77777777" w:rsidR="00B810B4" w:rsidRPr="008B1C9A" w:rsidRDefault="00B810B4" w:rsidP="00B810B4">
            <w:pPr>
              <w:rPr>
                <w:sz w:val="22"/>
                <w:szCs w:val="22"/>
              </w:rPr>
            </w:pPr>
          </w:p>
        </w:tc>
        <w:tc>
          <w:tcPr>
            <w:tcW w:w="1049" w:type="dxa"/>
            <w:tcBorders>
              <w:left w:val="nil"/>
              <w:right w:val="nil"/>
            </w:tcBorders>
          </w:tcPr>
          <w:p w14:paraId="6216E6A8" w14:textId="77777777" w:rsidR="00B810B4" w:rsidRPr="008B1C9A" w:rsidRDefault="00B810B4" w:rsidP="00B810B4">
            <w:pPr>
              <w:rPr>
                <w:sz w:val="22"/>
                <w:szCs w:val="22"/>
              </w:rPr>
            </w:pPr>
          </w:p>
        </w:tc>
        <w:tc>
          <w:tcPr>
            <w:tcW w:w="4396" w:type="dxa"/>
            <w:tcBorders>
              <w:left w:val="nil"/>
              <w:right w:val="nil"/>
            </w:tcBorders>
          </w:tcPr>
          <w:p w14:paraId="2F561953" w14:textId="39188AAE" w:rsidR="00B810B4" w:rsidRPr="008B1C9A" w:rsidRDefault="00B810B4" w:rsidP="00B810B4">
            <w:pPr>
              <w:pStyle w:val="Default"/>
              <w:rPr>
                <w:rFonts w:ascii="Times New Roman" w:hAnsi="Times New Roman" w:cs="Times New Roman"/>
                <w:sz w:val="22"/>
                <w:szCs w:val="22"/>
              </w:rPr>
            </w:pPr>
            <w:r w:rsidRPr="008B1C9A">
              <w:rPr>
                <w:rFonts w:ascii="Times New Roman" w:hAnsi="Times New Roman" w:cs="Times New Roman"/>
                <w:b/>
                <w:bCs/>
                <w:sz w:val="22"/>
                <w:szCs w:val="22"/>
              </w:rPr>
              <w:t xml:space="preserve">Site Qualification (Section 3.2) </w:t>
            </w:r>
          </w:p>
        </w:tc>
        <w:tc>
          <w:tcPr>
            <w:tcW w:w="2139" w:type="dxa"/>
            <w:tcBorders>
              <w:left w:val="nil"/>
            </w:tcBorders>
            <w:vAlign w:val="center"/>
          </w:tcPr>
          <w:p w14:paraId="15166357" w14:textId="77777777" w:rsidR="00B810B4" w:rsidRPr="008B1C9A" w:rsidDel="00210341" w:rsidRDefault="00B810B4" w:rsidP="00B810B4">
            <w:pPr>
              <w:rPr>
                <w:sz w:val="22"/>
                <w:szCs w:val="22"/>
              </w:rPr>
            </w:pPr>
          </w:p>
        </w:tc>
      </w:tr>
      <w:tr w:rsidR="008B1C9A" w:rsidRPr="008B1C9A" w14:paraId="5AA8B3F6" w14:textId="77777777" w:rsidTr="00655A01">
        <w:trPr>
          <w:tblCellSpacing w:w="7" w:type="dxa"/>
        </w:trPr>
        <w:tc>
          <w:tcPr>
            <w:tcW w:w="1608" w:type="dxa"/>
            <w:vAlign w:val="center"/>
          </w:tcPr>
          <w:p w14:paraId="70571BB0" w14:textId="77777777" w:rsidR="008B1C9A" w:rsidRPr="008B1C9A" w:rsidRDefault="008B1C9A" w:rsidP="008B1C9A">
            <w:pPr>
              <w:pStyle w:val="Default"/>
              <w:rPr>
                <w:rFonts w:ascii="Times New Roman" w:hAnsi="Times New Roman" w:cs="Times New Roman"/>
                <w:sz w:val="22"/>
                <w:szCs w:val="22"/>
              </w:rPr>
            </w:pPr>
            <w:r w:rsidRPr="008B1C9A">
              <w:rPr>
                <w:rFonts w:ascii="Times New Roman" w:hAnsi="Times New Roman" w:cs="Times New Roman"/>
                <w:sz w:val="22"/>
                <w:szCs w:val="22"/>
              </w:rPr>
              <w:t xml:space="preserve">Qualification activities </w:t>
            </w:r>
          </w:p>
          <w:p w14:paraId="13C1FEB0" w14:textId="77777777" w:rsidR="008B1C9A" w:rsidRPr="008B1C9A" w:rsidRDefault="008B1C9A" w:rsidP="008B1C9A">
            <w:pPr>
              <w:rPr>
                <w:sz w:val="22"/>
                <w:szCs w:val="22"/>
              </w:rPr>
            </w:pPr>
          </w:p>
        </w:tc>
        <w:tc>
          <w:tcPr>
            <w:tcW w:w="1049" w:type="dxa"/>
          </w:tcPr>
          <w:p w14:paraId="31C00D47" w14:textId="77777777" w:rsidR="008B1C9A" w:rsidRPr="008B1C9A" w:rsidRDefault="008B1C9A" w:rsidP="008B1C9A">
            <w:pPr>
              <w:pStyle w:val="Default"/>
              <w:rPr>
                <w:rFonts w:ascii="Times New Roman" w:hAnsi="Times New Roman" w:cs="Times New Roman"/>
                <w:sz w:val="22"/>
                <w:szCs w:val="22"/>
              </w:rPr>
            </w:pPr>
          </w:p>
          <w:p w14:paraId="73E1803C" w14:textId="62BE494A" w:rsidR="008B1C9A" w:rsidRPr="008B1C9A" w:rsidRDefault="008B1C9A" w:rsidP="008B1C9A">
            <w:pPr>
              <w:pStyle w:val="Default"/>
              <w:rPr>
                <w:rFonts w:ascii="Times New Roman" w:hAnsi="Times New Roman" w:cs="Times New Roman"/>
                <w:sz w:val="22"/>
                <w:szCs w:val="22"/>
              </w:rPr>
            </w:pPr>
            <w:r w:rsidRPr="008B1C9A">
              <w:rPr>
                <w:rFonts w:ascii="Times New Roman" w:hAnsi="Times New Roman" w:cs="Times New Roman"/>
                <w:sz w:val="22"/>
                <w:szCs w:val="22"/>
              </w:rPr>
              <w:t xml:space="preserve">□ Yes </w:t>
            </w:r>
          </w:p>
          <w:p w14:paraId="3615C3C1" w14:textId="77777777" w:rsidR="008B1C9A" w:rsidRPr="008B1C9A" w:rsidRDefault="008B1C9A" w:rsidP="008B1C9A">
            <w:pPr>
              <w:pStyle w:val="Default"/>
              <w:rPr>
                <w:rFonts w:ascii="Times New Roman" w:hAnsi="Times New Roman" w:cs="Times New Roman"/>
                <w:sz w:val="22"/>
                <w:szCs w:val="22"/>
              </w:rPr>
            </w:pPr>
          </w:p>
          <w:p w14:paraId="7B11C883" w14:textId="77777777" w:rsidR="008B1C9A" w:rsidRPr="008B1C9A" w:rsidRDefault="008B1C9A" w:rsidP="008B1C9A">
            <w:pPr>
              <w:rPr>
                <w:sz w:val="22"/>
                <w:szCs w:val="22"/>
              </w:rPr>
            </w:pPr>
            <w:r w:rsidRPr="008B1C9A">
              <w:rPr>
                <w:sz w:val="22"/>
                <w:szCs w:val="22"/>
              </w:rPr>
              <w:t>□ No</w:t>
            </w:r>
          </w:p>
          <w:p w14:paraId="14545106" w14:textId="390E77AC" w:rsidR="008B1C9A" w:rsidRPr="008B1C9A" w:rsidRDefault="008B1C9A" w:rsidP="008B1C9A">
            <w:pPr>
              <w:rPr>
                <w:sz w:val="22"/>
                <w:szCs w:val="22"/>
              </w:rPr>
            </w:pPr>
          </w:p>
        </w:tc>
        <w:tc>
          <w:tcPr>
            <w:tcW w:w="4396" w:type="dxa"/>
            <w:vAlign w:val="center"/>
          </w:tcPr>
          <w:p w14:paraId="01B517AB" w14:textId="7076F2B0" w:rsidR="008B1C9A" w:rsidRPr="008B1C9A" w:rsidRDefault="008B1C9A" w:rsidP="008B1C9A">
            <w:pPr>
              <w:rPr>
                <w:sz w:val="22"/>
                <w:szCs w:val="22"/>
              </w:rPr>
            </w:pPr>
            <w:r w:rsidRPr="008B1C9A">
              <w:rPr>
                <w:sz w:val="22"/>
                <w:szCs w:val="22"/>
              </w:rPr>
              <w:t xml:space="preserve">Shall perform qualification activities for MRI scanner, Scanner Operator, and Image Analyst to meet equipment (hardware and software), acquisition  and image analysis required to achieve the claims </w:t>
            </w:r>
          </w:p>
        </w:tc>
        <w:tc>
          <w:tcPr>
            <w:tcW w:w="2139" w:type="dxa"/>
            <w:vAlign w:val="center"/>
          </w:tcPr>
          <w:p w14:paraId="1402B60F" w14:textId="61D204EC" w:rsidR="008B1C9A" w:rsidRPr="008B1C9A" w:rsidRDefault="008B1C9A" w:rsidP="008B1C9A">
            <w:pPr>
              <w:pStyle w:val="Default"/>
              <w:rPr>
                <w:rFonts w:ascii="Times New Roman" w:hAnsi="Times New Roman" w:cs="Times New Roman"/>
                <w:sz w:val="22"/>
                <w:szCs w:val="22"/>
              </w:rPr>
            </w:pPr>
            <w:r w:rsidRPr="008B1C9A">
              <w:rPr>
                <w:rFonts w:ascii="Times New Roman" w:hAnsi="Times New Roman" w:cs="Times New Roman"/>
                <w:sz w:val="22"/>
                <w:szCs w:val="22"/>
              </w:rPr>
              <w:t xml:space="preserve">□ routine, do already </w:t>
            </w:r>
          </w:p>
          <w:p w14:paraId="01536EED" w14:textId="79946D07" w:rsidR="008B1C9A" w:rsidRPr="008B1C9A" w:rsidRDefault="008B1C9A" w:rsidP="008B1C9A">
            <w:pPr>
              <w:pStyle w:val="Default"/>
              <w:rPr>
                <w:rFonts w:ascii="Times New Roman" w:hAnsi="Times New Roman" w:cs="Times New Roman"/>
                <w:sz w:val="22"/>
                <w:szCs w:val="22"/>
              </w:rPr>
            </w:pPr>
            <w:r w:rsidRPr="008B1C9A">
              <w:rPr>
                <w:rFonts w:ascii="Times New Roman" w:hAnsi="Times New Roman" w:cs="Times New Roman"/>
                <w:sz w:val="22"/>
                <w:szCs w:val="22"/>
              </w:rPr>
              <w:t xml:space="preserve">□ feasible, will do </w:t>
            </w:r>
          </w:p>
          <w:p w14:paraId="170AB08D" w14:textId="77777777" w:rsidR="008B1C9A" w:rsidRPr="008B1C9A" w:rsidRDefault="008B1C9A" w:rsidP="008B1C9A">
            <w:pPr>
              <w:pStyle w:val="Default"/>
              <w:rPr>
                <w:rFonts w:ascii="Times New Roman" w:hAnsi="Times New Roman" w:cs="Times New Roman"/>
                <w:sz w:val="22"/>
                <w:szCs w:val="22"/>
              </w:rPr>
            </w:pPr>
            <w:r w:rsidRPr="008B1C9A">
              <w:rPr>
                <w:rFonts w:ascii="Times New Roman" w:hAnsi="Times New Roman" w:cs="Times New Roman"/>
                <w:sz w:val="22"/>
                <w:szCs w:val="22"/>
              </w:rPr>
              <w:t xml:space="preserve">□ feasible, will not do </w:t>
            </w:r>
          </w:p>
          <w:p w14:paraId="0F1D36AD" w14:textId="77777777" w:rsidR="008B1C9A" w:rsidRPr="008B1C9A" w:rsidRDefault="008B1C9A" w:rsidP="008B1C9A">
            <w:pPr>
              <w:pStyle w:val="Default"/>
              <w:rPr>
                <w:rFonts w:ascii="Times New Roman" w:hAnsi="Times New Roman" w:cs="Times New Roman"/>
                <w:sz w:val="22"/>
                <w:szCs w:val="22"/>
              </w:rPr>
            </w:pPr>
            <w:r w:rsidRPr="008B1C9A">
              <w:rPr>
                <w:rFonts w:ascii="Times New Roman" w:hAnsi="Times New Roman" w:cs="Times New Roman"/>
                <w:sz w:val="22"/>
                <w:szCs w:val="22"/>
              </w:rPr>
              <w:t>□ not feasible, explain why:</w:t>
            </w:r>
          </w:p>
          <w:p w14:paraId="1B59AF59" w14:textId="2466998B" w:rsidR="008B1C9A" w:rsidRPr="008B1C9A" w:rsidRDefault="008B1C9A" w:rsidP="008B1C9A">
            <w:pPr>
              <w:pStyle w:val="Default"/>
              <w:rPr>
                <w:rFonts w:ascii="Times New Roman" w:hAnsi="Times New Roman" w:cs="Times New Roman"/>
                <w:sz w:val="22"/>
                <w:szCs w:val="22"/>
              </w:rPr>
            </w:pPr>
            <w:r w:rsidRPr="008B1C9A">
              <w:rPr>
                <w:rFonts w:ascii="Times New Roman" w:hAnsi="Times New Roman" w:cs="Times New Roman"/>
                <w:sz w:val="22"/>
                <w:szCs w:val="22"/>
              </w:rPr>
              <w:t xml:space="preserve"> </w:t>
            </w:r>
          </w:p>
        </w:tc>
      </w:tr>
      <w:tr w:rsidR="008B1C9A" w:rsidRPr="008B1C9A" w14:paraId="133D9867" w14:textId="77777777" w:rsidTr="00B810B4">
        <w:trPr>
          <w:tblCellSpacing w:w="7" w:type="dxa"/>
        </w:trPr>
        <w:tc>
          <w:tcPr>
            <w:tcW w:w="1608" w:type="dxa"/>
            <w:tcBorders>
              <w:right w:val="nil"/>
            </w:tcBorders>
            <w:vAlign w:val="center"/>
          </w:tcPr>
          <w:p w14:paraId="3017F5C9" w14:textId="77777777" w:rsidR="008B1C9A" w:rsidRPr="008B1C9A" w:rsidRDefault="008B1C9A" w:rsidP="008B1C9A">
            <w:pPr>
              <w:rPr>
                <w:sz w:val="22"/>
                <w:szCs w:val="22"/>
              </w:rPr>
            </w:pPr>
          </w:p>
        </w:tc>
        <w:tc>
          <w:tcPr>
            <w:tcW w:w="1049" w:type="dxa"/>
            <w:tcBorders>
              <w:left w:val="nil"/>
              <w:right w:val="nil"/>
            </w:tcBorders>
          </w:tcPr>
          <w:p w14:paraId="223CEC60" w14:textId="77777777" w:rsidR="008B1C9A" w:rsidRPr="008B1C9A" w:rsidRDefault="008B1C9A" w:rsidP="008B1C9A">
            <w:pPr>
              <w:rPr>
                <w:sz w:val="22"/>
                <w:szCs w:val="22"/>
              </w:rPr>
            </w:pPr>
          </w:p>
        </w:tc>
        <w:tc>
          <w:tcPr>
            <w:tcW w:w="4396" w:type="dxa"/>
            <w:tcBorders>
              <w:left w:val="nil"/>
              <w:right w:val="nil"/>
            </w:tcBorders>
          </w:tcPr>
          <w:p w14:paraId="1644D5E0" w14:textId="5C23BF2C" w:rsidR="008B1C9A" w:rsidRPr="008B1C9A" w:rsidRDefault="008B1C9A" w:rsidP="008B1C9A">
            <w:pPr>
              <w:rPr>
                <w:sz w:val="22"/>
                <w:szCs w:val="22"/>
              </w:rPr>
            </w:pPr>
            <w:r w:rsidRPr="008B1C9A">
              <w:rPr>
                <w:b/>
                <w:bCs/>
                <w:sz w:val="22"/>
                <w:szCs w:val="22"/>
              </w:rPr>
              <w:t>Periodic QA (Section 3.</w:t>
            </w:r>
            <w:r w:rsidR="00C531F9">
              <w:rPr>
                <w:b/>
                <w:bCs/>
                <w:sz w:val="22"/>
                <w:szCs w:val="22"/>
              </w:rPr>
              <w:t>3</w:t>
            </w:r>
            <w:r w:rsidRPr="008B1C9A">
              <w:rPr>
                <w:b/>
                <w:bCs/>
                <w:sz w:val="22"/>
                <w:szCs w:val="22"/>
              </w:rPr>
              <w:t>)</w:t>
            </w:r>
          </w:p>
        </w:tc>
        <w:tc>
          <w:tcPr>
            <w:tcW w:w="2139" w:type="dxa"/>
            <w:tcBorders>
              <w:left w:val="nil"/>
            </w:tcBorders>
            <w:vAlign w:val="center"/>
          </w:tcPr>
          <w:p w14:paraId="69CDB249" w14:textId="77777777" w:rsidR="008B1C9A" w:rsidRPr="008B1C9A" w:rsidRDefault="008B1C9A" w:rsidP="008B1C9A">
            <w:pPr>
              <w:rPr>
                <w:sz w:val="22"/>
                <w:szCs w:val="22"/>
              </w:rPr>
            </w:pPr>
          </w:p>
        </w:tc>
      </w:tr>
      <w:tr w:rsidR="008B1C9A" w:rsidRPr="008B1C9A" w14:paraId="3AC0F4B8" w14:textId="77777777" w:rsidTr="00655A01">
        <w:trPr>
          <w:tblCellSpacing w:w="7" w:type="dxa"/>
        </w:trPr>
        <w:tc>
          <w:tcPr>
            <w:tcW w:w="1608" w:type="dxa"/>
            <w:vAlign w:val="center"/>
          </w:tcPr>
          <w:p w14:paraId="69D3D348" w14:textId="6EA97441" w:rsidR="008B1C9A" w:rsidRPr="008B1C9A" w:rsidRDefault="008B1C9A" w:rsidP="008B1C9A">
            <w:pPr>
              <w:rPr>
                <w:sz w:val="22"/>
                <w:szCs w:val="22"/>
              </w:rPr>
            </w:pPr>
            <w:r w:rsidRPr="008B1C9A">
              <w:rPr>
                <w:sz w:val="22"/>
                <w:szCs w:val="22"/>
              </w:rPr>
              <w:t xml:space="preserve">Periodic QA </w:t>
            </w:r>
          </w:p>
        </w:tc>
        <w:tc>
          <w:tcPr>
            <w:tcW w:w="1049" w:type="dxa"/>
          </w:tcPr>
          <w:p w14:paraId="7E5D6777" w14:textId="77777777" w:rsidR="008B1C9A" w:rsidRPr="008B1C9A" w:rsidRDefault="008B1C9A" w:rsidP="008B1C9A">
            <w:pPr>
              <w:pStyle w:val="Default"/>
              <w:rPr>
                <w:rFonts w:ascii="Times New Roman" w:hAnsi="Times New Roman" w:cs="Times New Roman"/>
                <w:sz w:val="22"/>
                <w:szCs w:val="22"/>
              </w:rPr>
            </w:pPr>
          </w:p>
          <w:p w14:paraId="6057392A" w14:textId="77777777" w:rsidR="008B1C9A" w:rsidRPr="008B1C9A" w:rsidRDefault="008B1C9A" w:rsidP="008B1C9A">
            <w:pPr>
              <w:pStyle w:val="Default"/>
              <w:rPr>
                <w:rFonts w:ascii="Times New Roman" w:hAnsi="Times New Roman" w:cs="Times New Roman"/>
                <w:sz w:val="22"/>
                <w:szCs w:val="22"/>
              </w:rPr>
            </w:pPr>
            <w:r w:rsidRPr="008B1C9A">
              <w:rPr>
                <w:rFonts w:ascii="Times New Roman" w:hAnsi="Times New Roman" w:cs="Times New Roman"/>
                <w:sz w:val="22"/>
                <w:szCs w:val="22"/>
              </w:rPr>
              <w:t xml:space="preserve">□ Yes </w:t>
            </w:r>
          </w:p>
          <w:p w14:paraId="0D38E0B2" w14:textId="77777777" w:rsidR="008B1C9A" w:rsidRPr="008B1C9A" w:rsidRDefault="008B1C9A" w:rsidP="008B1C9A">
            <w:pPr>
              <w:pStyle w:val="Default"/>
              <w:rPr>
                <w:rFonts w:ascii="Times New Roman" w:hAnsi="Times New Roman" w:cs="Times New Roman"/>
                <w:sz w:val="22"/>
                <w:szCs w:val="22"/>
              </w:rPr>
            </w:pPr>
          </w:p>
          <w:p w14:paraId="5A10B75F" w14:textId="77777777" w:rsidR="008B1C9A" w:rsidRPr="008B1C9A" w:rsidRDefault="008B1C9A" w:rsidP="008B1C9A">
            <w:pPr>
              <w:rPr>
                <w:sz w:val="22"/>
                <w:szCs w:val="22"/>
              </w:rPr>
            </w:pPr>
            <w:r w:rsidRPr="008B1C9A">
              <w:rPr>
                <w:sz w:val="22"/>
                <w:szCs w:val="22"/>
              </w:rPr>
              <w:t>□ No</w:t>
            </w:r>
          </w:p>
          <w:p w14:paraId="4E57A5E1" w14:textId="77777777" w:rsidR="008B1C9A" w:rsidRPr="008B1C9A" w:rsidRDefault="008B1C9A" w:rsidP="008B1C9A">
            <w:pPr>
              <w:rPr>
                <w:sz w:val="22"/>
                <w:szCs w:val="22"/>
              </w:rPr>
            </w:pPr>
          </w:p>
        </w:tc>
        <w:tc>
          <w:tcPr>
            <w:tcW w:w="4396" w:type="dxa"/>
            <w:vAlign w:val="center"/>
          </w:tcPr>
          <w:p w14:paraId="677EED67" w14:textId="541D3966" w:rsidR="008B1C9A" w:rsidRPr="008B1C9A" w:rsidRDefault="008B1C9A" w:rsidP="008B1C9A">
            <w:pPr>
              <w:rPr>
                <w:color w:val="000000" w:themeColor="text1"/>
                <w:sz w:val="22"/>
                <w:szCs w:val="22"/>
              </w:rPr>
            </w:pPr>
            <w:r w:rsidRPr="008B1C9A">
              <w:rPr>
                <w:color w:val="000000" w:themeColor="text1"/>
                <w:sz w:val="22"/>
                <w:szCs w:val="22"/>
              </w:rPr>
              <w:t xml:space="preserve">Shall perform calibration monthly using </w:t>
            </w:r>
            <w:r w:rsidR="00167E27">
              <w:rPr>
                <w:color w:val="000000" w:themeColor="text1"/>
                <w:sz w:val="22"/>
                <w:szCs w:val="22"/>
              </w:rPr>
              <w:t>T</w:t>
            </w:r>
            <w:r w:rsidR="00167E27" w:rsidRPr="00246619">
              <w:rPr>
                <w:color w:val="000000" w:themeColor="text1"/>
                <w:sz w:val="22"/>
                <w:szCs w:val="22"/>
                <w:vertAlign w:val="subscript"/>
              </w:rPr>
              <w:t>1ρ</w:t>
            </w:r>
            <w:r w:rsidRPr="008B1C9A">
              <w:rPr>
                <w:color w:val="000000" w:themeColor="text1"/>
                <w:sz w:val="22"/>
                <w:szCs w:val="22"/>
              </w:rPr>
              <w:t>/T</w:t>
            </w:r>
            <w:r w:rsidRPr="00246619">
              <w:rPr>
                <w:color w:val="000000" w:themeColor="text1"/>
                <w:sz w:val="22"/>
                <w:szCs w:val="22"/>
                <w:vertAlign w:val="subscript"/>
              </w:rPr>
              <w:t>2</w:t>
            </w:r>
            <w:r w:rsidRPr="008B1C9A">
              <w:rPr>
                <w:color w:val="000000" w:themeColor="text1"/>
                <w:sz w:val="22"/>
                <w:szCs w:val="22"/>
              </w:rPr>
              <w:t xml:space="preserve"> and ACR phantom. </w:t>
            </w:r>
          </w:p>
          <w:p w14:paraId="138397EF" w14:textId="0B666C3A" w:rsidR="008B1C9A" w:rsidRPr="008B1C9A" w:rsidRDefault="008B1C9A" w:rsidP="008B1C9A">
            <w:pPr>
              <w:rPr>
                <w:sz w:val="22"/>
                <w:szCs w:val="22"/>
              </w:rPr>
            </w:pPr>
            <w:r w:rsidRPr="008B1C9A">
              <w:rPr>
                <w:color w:val="000000" w:themeColor="text1"/>
                <w:sz w:val="22"/>
                <w:szCs w:val="22"/>
              </w:rPr>
              <w:t>Shall record the date/time of the calibration for auditing.</w:t>
            </w:r>
          </w:p>
        </w:tc>
        <w:tc>
          <w:tcPr>
            <w:tcW w:w="2139" w:type="dxa"/>
            <w:vAlign w:val="center"/>
          </w:tcPr>
          <w:p w14:paraId="3A687495" w14:textId="77777777" w:rsidR="008B1C9A" w:rsidRPr="008B1C9A" w:rsidRDefault="008B1C9A" w:rsidP="008B1C9A">
            <w:pPr>
              <w:pStyle w:val="Default"/>
              <w:rPr>
                <w:rFonts w:ascii="Times New Roman" w:hAnsi="Times New Roman" w:cs="Times New Roman"/>
                <w:sz w:val="22"/>
                <w:szCs w:val="22"/>
              </w:rPr>
            </w:pPr>
            <w:r w:rsidRPr="008B1C9A">
              <w:rPr>
                <w:rFonts w:ascii="Times New Roman" w:hAnsi="Times New Roman" w:cs="Times New Roman"/>
                <w:sz w:val="22"/>
                <w:szCs w:val="22"/>
              </w:rPr>
              <w:t xml:space="preserve">□ routine, do already </w:t>
            </w:r>
          </w:p>
          <w:p w14:paraId="544D39EA" w14:textId="77777777" w:rsidR="008B1C9A" w:rsidRPr="008B1C9A" w:rsidRDefault="008B1C9A" w:rsidP="008B1C9A">
            <w:pPr>
              <w:pStyle w:val="Default"/>
              <w:rPr>
                <w:rFonts w:ascii="Times New Roman" w:hAnsi="Times New Roman" w:cs="Times New Roman"/>
                <w:sz w:val="22"/>
                <w:szCs w:val="22"/>
              </w:rPr>
            </w:pPr>
            <w:r w:rsidRPr="008B1C9A">
              <w:rPr>
                <w:rFonts w:ascii="Times New Roman" w:hAnsi="Times New Roman" w:cs="Times New Roman"/>
                <w:sz w:val="22"/>
                <w:szCs w:val="22"/>
              </w:rPr>
              <w:t xml:space="preserve">□ feasible, will do </w:t>
            </w:r>
          </w:p>
          <w:p w14:paraId="31B3B248" w14:textId="77777777" w:rsidR="008B1C9A" w:rsidRPr="008B1C9A" w:rsidRDefault="008B1C9A" w:rsidP="008B1C9A">
            <w:pPr>
              <w:pStyle w:val="Default"/>
              <w:rPr>
                <w:rFonts w:ascii="Times New Roman" w:hAnsi="Times New Roman" w:cs="Times New Roman"/>
                <w:sz w:val="22"/>
                <w:szCs w:val="22"/>
              </w:rPr>
            </w:pPr>
            <w:r w:rsidRPr="008B1C9A">
              <w:rPr>
                <w:rFonts w:ascii="Times New Roman" w:hAnsi="Times New Roman" w:cs="Times New Roman"/>
                <w:sz w:val="22"/>
                <w:szCs w:val="22"/>
              </w:rPr>
              <w:t xml:space="preserve">□ feasible, will not do </w:t>
            </w:r>
          </w:p>
          <w:p w14:paraId="55CB39B0" w14:textId="77777777" w:rsidR="008B1C9A" w:rsidRPr="008B1C9A" w:rsidRDefault="008B1C9A" w:rsidP="008B1C9A">
            <w:pPr>
              <w:pStyle w:val="Default"/>
              <w:rPr>
                <w:rFonts w:ascii="Times New Roman" w:hAnsi="Times New Roman" w:cs="Times New Roman"/>
                <w:sz w:val="22"/>
                <w:szCs w:val="22"/>
              </w:rPr>
            </w:pPr>
            <w:r w:rsidRPr="008B1C9A">
              <w:rPr>
                <w:rFonts w:ascii="Times New Roman" w:hAnsi="Times New Roman" w:cs="Times New Roman"/>
                <w:sz w:val="22"/>
                <w:szCs w:val="22"/>
              </w:rPr>
              <w:t>□ not feasible, explain why:</w:t>
            </w:r>
          </w:p>
          <w:p w14:paraId="7071045A" w14:textId="77777777" w:rsidR="008B1C9A" w:rsidRPr="008B1C9A" w:rsidRDefault="008B1C9A" w:rsidP="008B1C9A">
            <w:pPr>
              <w:rPr>
                <w:sz w:val="22"/>
                <w:szCs w:val="22"/>
              </w:rPr>
            </w:pPr>
            <w:r w:rsidRPr="008B1C9A">
              <w:rPr>
                <w:sz w:val="22"/>
                <w:szCs w:val="22"/>
              </w:rPr>
              <w:t xml:space="preserve"> </w:t>
            </w:r>
          </w:p>
        </w:tc>
      </w:tr>
    </w:tbl>
    <w:p w14:paraId="61DEBB88" w14:textId="4E11B2C8" w:rsidR="00F875F3" w:rsidRDefault="00F875F3" w:rsidP="004303E5"/>
    <w:p w14:paraId="1EB39326" w14:textId="6A20E228" w:rsidR="00AB3B62" w:rsidRDefault="00AB3B62" w:rsidP="004303E5"/>
    <w:p w14:paraId="0A911212" w14:textId="73C1B539" w:rsidR="00AB3B62" w:rsidRDefault="00AB3B62" w:rsidP="004303E5"/>
    <w:p w14:paraId="1414A888" w14:textId="6F495A46" w:rsidR="00AB3B62" w:rsidRPr="00B810B4" w:rsidRDefault="00695AE4" w:rsidP="00AB3B62">
      <w:pPr>
        <w:rPr>
          <w:i/>
          <w:lang w:val="pt-BR"/>
        </w:rPr>
      </w:pPr>
      <w:r>
        <w:rPr>
          <w:i/>
          <w:lang w:val="pt-BR"/>
        </w:rPr>
        <w:t>E</w:t>
      </w:r>
      <w:r w:rsidR="00AB3B62" w:rsidRPr="00B810B4">
        <w:rPr>
          <w:i/>
          <w:lang w:val="pt-BR"/>
        </w:rPr>
        <w:t>.</w:t>
      </w:r>
      <w:r w:rsidR="00AB3B62">
        <w:rPr>
          <w:i/>
          <w:lang w:val="pt-BR"/>
        </w:rPr>
        <w:t>2</w:t>
      </w:r>
      <w:r w:rsidR="00AB3B62" w:rsidRPr="00B810B4">
        <w:rPr>
          <w:i/>
          <w:lang w:val="pt-BR"/>
        </w:rPr>
        <w:t xml:space="preserve"> </w:t>
      </w:r>
      <w:r w:rsidR="005824A6">
        <w:rPr>
          <w:i/>
          <w:lang w:val="pt-BR"/>
        </w:rPr>
        <w:t xml:space="preserve">Subject handling </w:t>
      </w:r>
      <w:r w:rsidR="007B4888">
        <w:rPr>
          <w:i/>
          <w:lang w:val="pt-BR"/>
        </w:rPr>
        <w:t xml:space="preserve"> </w:t>
      </w:r>
      <w:r w:rsidR="00AB3B62" w:rsidRPr="00B810B4">
        <w:rPr>
          <w:i/>
          <w:lang w:val="pt-BR"/>
        </w:rPr>
        <w:t xml:space="preserve"> </w:t>
      </w:r>
    </w:p>
    <w:p w14:paraId="69524457" w14:textId="77777777" w:rsidR="00AB3B62" w:rsidRDefault="00AB3B62" w:rsidP="004303E5"/>
    <w:p w14:paraId="6A5C95CE" w14:textId="77777777" w:rsidR="007B4888" w:rsidRDefault="007B4888" w:rsidP="007B4888">
      <w:pPr>
        <w:rPr>
          <w:lang w:val="pt-BR"/>
        </w:rPr>
      </w:pPr>
    </w:p>
    <w:tbl>
      <w:tblPr>
        <w:tblW w:w="9262"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1629"/>
        <w:gridCol w:w="1063"/>
        <w:gridCol w:w="4410"/>
        <w:gridCol w:w="2160"/>
      </w:tblGrid>
      <w:tr w:rsidR="007B4888" w:rsidRPr="00FC77FF" w14:paraId="6DFD5DF4" w14:textId="77777777" w:rsidTr="00B50D02">
        <w:trPr>
          <w:tblHeader/>
          <w:tblCellSpacing w:w="7" w:type="dxa"/>
        </w:trPr>
        <w:tc>
          <w:tcPr>
            <w:tcW w:w="1608" w:type="dxa"/>
            <w:shd w:val="clear" w:color="auto" w:fill="D9D9D9" w:themeFill="background1" w:themeFillShade="D9"/>
            <w:vAlign w:val="center"/>
          </w:tcPr>
          <w:p w14:paraId="7CEBE1C4" w14:textId="77777777" w:rsidR="007B4888" w:rsidRPr="005613AB" w:rsidRDefault="007B4888" w:rsidP="00B50D02">
            <w:pPr>
              <w:jc w:val="center"/>
              <w:rPr>
                <w:b/>
              </w:rPr>
            </w:pPr>
            <w:r w:rsidRPr="005613AB">
              <w:rPr>
                <w:b/>
              </w:rPr>
              <w:t>Parameter</w:t>
            </w:r>
          </w:p>
        </w:tc>
        <w:tc>
          <w:tcPr>
            <w:tcW w:w="1049" w:type="dxa"/>
            <w:shd w:val="clear" w:color="auto" w:fill="D9D9D9" w:themeFill="background1" w:themeFillShade="D9"/>
          </w:tcPr>
          <w:p w14:paraId="0041058E" w14:textId="77777777" w:rsidR="007B4888" w:rsidRPr="005613AB" w:rsidRDefault="007B4888" w:rsidP="00B50D02">
            <w:pPr>
              <w:jc w:val="center"/>
              <w:rPr>
                <w:b/>
              </w:rPr>
            </w:pPr>
            <w:r>
              <w:rPr>
                <w:b/>
              </w:rPr>
              <w:t>Conform (y/n)</w:t>
            </w:r>
          </w:p>
        </w:tc>
        <w:tc>
          <w:tcPr>
            <w:tcW w:w="4396" w:type="dxa"/>
            <w:shd w:val="clear" w:color="auto" w:fill="D9D9D9" w:themeFill="background1" w:themeFillShade="D9"/>
          </w:tcPr>
          <w:p w14:paraId="597EDB0C" w14:textId="77777777" w:rsidR="007B4888" w:rsidRPr="005613AB" w:rsidRDefault="007B4888" w:rsidP="00B50D02">
            <w:pPr>
              <w:jc w:val="center"/>
              <w:rPr>
                <w:b/>
              </w:rPr>
            </w:pPr>
            <w:r>
              <w:rPr>
                <w:b/>
              </w:rPr>
              <w:t>Requirement</w:t>
            </w:r>
          </w:p>
        </w:tc>
        <w:tc>
          <w:tcPr>
            <w:tcW w:w="2139" w:type="dxa"/>
            <w:shd w:val="clear" w:color="auto" w:fill="D9D9D9" w:themeFill="background1" w:themeFillShade="D9"/>
            <w:vAlign w:val="center"/>
          </w:tcPr>
          <w:p w14:paraId="72A6399E" w14:textId="77777777" w:rsidR="007B4888" w:rsidRPr="00B975A9" w:rsidRDefault="007B4888" w:rsidP="00B50D02">
            <w:pPr>
              <w:jc w:val="center"/>
              <w:rPr>
                <w:b/>
              </w:rPr>
            </w:pPr>
            <w:r>
              <w:rPr>
                <w:b/>
              </w:rPr>
              <w:t>Site option</w:t>
            </w:r>
          </w:p>
        </w:tc>
      </w:tr>
      <w:tr w:rsidR="007B4888" w:rsidRPr="00FC77FF" w14:paraId="652E48F2" w14:textId="77777777" w:rsidTr="00B50D02">
        <w:trPr>
          <w:tblCellSpacing w:w="7" w:type="dxa"/>
        </w:trPr>
        <w:tc>
          <w:tcPr>
            <w:tcW w:w="1608" w:type="dxa"/>
            <w:tcBorders>
              <w:right w:val="nil"/>
            </w:tcBorders>
            <w:vAlign w:val="center"/>
          </w:tcPr>
          <w:p w14:paraId="2C0A47B6" w14:textId="77777777" w:rsidR="007B4888" w:rsidRPr="00FC77FF" w:rsidRDefault="007B4888" w:rsidP="00B50D02"/>
        </w:tc>
        <w:tc>
          <w:tcPr>
            <w:tcW w:w="1049" w:type="dxa"/>
            <w:tcBorders>
              <w:left w:val="nil"/>
              <w:right w:val="nil"/>
            </w:tcBorders>
          </w:tcPr>
          <w:p w14:paraId="216DE484" w14:textId="77777777" w:rsidR="007B4888" w:rsidRPr="00B810B4" w:rsidRDefault="007B4888" w:rsidP="00B50D02"/>
        </w:tc>
        <w:tc>
          <w:tcPr>
            <w:tcW w:w="4396" w:type="dxa"/>
            <w:tcBorders>
              <w:left w:val="nil"/>
              <w:right w:val="nil"/>
            </w:tcBorders>
          </w:tcPr>
          <w:tbl>
            <w:tblPr>
              <w:tblW w:w="0" w:type="auto"/>
              <w:tblBorders>
                <w:top w:val="nil"/>
                <w:left w:val="nil"/>
                <w:bottom w:val="nil"/>
                <w:right w:val="nil"/>
              </w:tblBorders>
              <w:tblLayout w:type="fixed"/>
              <w:tblLook w:val="0000" w:firstRow="0" w:lastRow="0" w:firstColumn="0" w:lastColumn="0" w:noHBand="0" w:noVBand="0"/>
            </w:tblPr>
            <w:tblGrid>
              <w:gridCol w:w="4046"/>
            </w:tblGrid>
            <w:tr w:rsidR="000F4E0B" w:rsidRPr="000F4E0B" w14:paraId="0F1D04EA" w14:textId="77777777" w:rsidTr="000F4E0B">
              <w:trPr>
                <w:trHeight w:val="98"/>
              </w:trPr>
              <w:tc>
                <w:tcPr>
                  <w:tcW w:w="4046" w:type="dxa"/>
                </w:tcPr>
                <w:p w14:paraId="2F87FDB6" w14:textId="6D03217C" w:rsidR="000F4E0B" w:rsidRPr="000F4E0B" w:rsidRDefault="005824A6" w:rsidP="000F4E0B">
                  <w:pPr>
                    <w:pStyle w:val="Default"/>
                    <w:rPr>
                      <w:rFonts w:ascii="Times New Roman" w:hAnsi="Times New Roman" w:cs="Times New Roman"/>
                      <w:sz w:val="22"/>
                      <w:szCs w:val="22"/>
                    </w:rPr>
                  </w:pPr>
                  <w:r>
                    <w:rPr>
                      <w:rFonts w:ascii="Times New Roman" w:hAnsi="Times New Roman" w:cs="Times New Roman"/>
                      <w:b/>
                      <w:bCs/>
                      <w:sz w:val="22"/>
                      <w:szCs w:val="22"/>
                    </w:rPr>
                    <w:t>Subject selection</w:t>
                  </w:r>
                  <w:r w:rsidR="000F4E0B" w:rsidRPr="000F4E0B">
                    <w:rPr>
                      <w:rFonts w:ascii="Times New Roman" w:hAnsi="Times New Roman" w:cs="Times New Roman"/>
                      <w:b/>
                      <w:bCs/>
                      <w:sz w:val="22"/>
                      <w:szCs w:val="22"/>
                    </w:rPr>
                    <w:t xml:space="preserve"> (Section 3.</w:t>
                  </w:r>
                  <w:r>
                    <w:rPr>
                      <w:rFonts w:ascii="Times New Roman" w:hAnsi="Times New Roman" w:cs="Times New Roman"/>
                      <w:b/>
                      <w:bCs/>
                      <w:sz w:val="22"/>
                      <w:szCs w:val="22"/>
                    </w:rPr>
                    <w:t>4</w:t>
                  </w:r>
                  <w:r w:rsidR="000F4E0B" w:rsidRPr="000F4E0B">
                    <w:rPr>
                      <w:rFonts w:ascii="Times New Roman" w:hAnsi="Times New Roman" w:cs="Times New Roman"/>
                      <w:b/>
                      <w:bCs/>
                      <w:sz w:val="22"/>
                      <w:szCs w:val="22"/>
                    </w:rPr>
                    <w:t>)</w:t>
                  </w:r>
                </w:p>
              </w:tc>
            </w:tr>
          </w:tbl>
          <w:p w14:paraId="0FE455CD" w14:textId="4CE84735" w:rsidR="007B4888" w:rsidRPr="00B810B4" w:rsidRDefault="007B4888" w:rsidP="00B50D02">
            <w:pPr>
              <w:pStyle w:val="Default"/>
              <w:rPr>
                <w:rFonts w:ascii="Times New Roman" w:hAnsi="Times New Roman" w:cs="Times New Roman"/>
                <w:sz w:val="22"/>
                <w:szCs w:val="22"/>
              </w:rPr>
            </w:pPr>
          </w:p>
        </w:tc>
        <w:tc>
          <w:tcPr>
            <w:tcW w:w="2139" w:type="dxa"/>
            <w:tcBorders>
              <w:left w:val="nil"/>
            </w:tcBorders>
            <w:vAlign w:val="center"/>
          </w:tcPr>
          <w:p w14:paraId="45BC55A4" w14:textId="77777777" w:rsidR="007B4888" w:rsidRPr="00FC77FF" w:rsidDel="00210341" w:rsidRDefault="007B4888" w:rsidP="00B50D02"/>
        </w:tc>
      </w:tr>
      <w:tr w:rsidR="007B4888" w:rsidRPr="004162FE" w14:paraId="51A0E2E1" w14:textId="77777777" w:rsidTr="00B50D02">
        <w:trPr>
          <w:tblCellSpacing w:w="7" w:type="dxa"/>
        </w:trPr>
        <w:tc>
          <w:tcPr>
            <w:tcW w:w="1608" w:type="dxa"/>
            <w:vAlign w:val="center"/>
          </w:tcPr>
          <w:p w14:paraId="3BB159FC" w14:textId="5B5354CF" w:rsidR="007B4888" w:rsidRPr="004162FE" w:rsidRDefault="00784583" w:rsidP="00B50D02">
            <w:pPr>
              <w:pStyle w:val="Default"/>
              <w:rPr>
                <w:rFonts w:ascii="Times New Roman" w:hAnsi="Times New Roman" w:cs="Times New Roman"/>
                <w:sz w:val="22"/>
                <w:szCs w:val="22"/>
              </w:rPr>
            </w:pPr>
            <w:r w:rsidRPr="004162FE">
              <w:rPr>
                <w:rFonts w:ascii="Times New Roman" w:hAnsi="Times New Roman" w:cs="Times New Roman"/>
                <w:sz w:val="22"/>
                <w:szCs w:val="22"/>
              </w:rPr>
              <w:t xml:space="preserve">Clinical information </w:t>
            </w:r>
          </w:p>
          <w:p w14:paraId="1DD5EBDF" w14:textId="77777777" w:rsidR="007B4888" w:rsidRPr="004162FE" w:rsidRDefault="007B4888" w:rsidP="00B50D02">
            <w:pPr>
              <w:rPr>
                <w:sz w:val="22"/>
                <w:szCs w:val="22"/>
              </w:rPr>
            </w:pPr>
          </w:p>
        </w:tc>
        <w:tc>
          <w:tcPr>
            <w:tcW w:w="1049" w:type="dxa"/>
          </w:tcPr>
          <w:p w14:paraId="32C67CE4" w14:textId="77777777" w:rsidR="007B4888" w:rsidRPr="004162FE" w:rsidRDefault="007B4888" w:rsidP="00B50D02">
            <w:pPr>
              <w:pStyle w:val="Default"/>
              <w:rPr>
                <w:rFonts w:ascii="Times New Roman" w:hAnsi="Times New Roman" w:cs="Times New Roman"/>
                <w:sz w:val="22"/>
                <w:szCs w:val="22"/>
              </w:rPr>
            </w:pPr>
          </w:p>
          <w:p w14:paraId="03B1F71F" w14:textId="77777777" w:rsidR="007B4888" w:rsidRPr="004162FE" w:rsidRDefault="007B4888" w:rsidP="00B50D02">
            <w:pPr>
              <w:pStyle w:val="Default"/>
              <w:rPr>
                <w:rFonts w:ascii="Times New Roman" w:hAnsi="Times New Roman" w:cs="Times New Roman"/>
                <w:sz w:val="22"/>
                <w:szCs w:val="22"/>
              </w:rPr>
            </w:pPr>
            <w:r w:rsidRPr="004162FE">
              <w:rPr>
                <w:rFonts w:ascii="Times New Roman" w:hAnsi="Times New Roman" w:cs="Times New Roman"/>
                <w:sz w:val="22"/>
                <w:szCs w:val="22"/>
              </w:rPr>
              <w:t xml:space="preserve">□ Yes </w:t>
            </w:r>
          </w:p>
          <w:p w14:paraId="5D620DE4" w14:textId="77777777" w:rsidR="007B4888" w:rsidRPr="004162FE" w:rsidRDefault="007B4888" w:rsidP="00B50D02">
            <w:pPr>
              <w:pStyle w:val="Default"/>
              <w:rPr>
                <w:rFonts w:ascii="Times New Roman" w:hAnsi="Times New Roman" w:cs="Times New Roman"/>
                <w:sz w:val="22"/>
                <w:szCs w:val="22"/>
              </w:rPr>
            </w:pPr>
          </w:p>
          <w:p w14:paraId="15BBD56C" w14:textId="77777777" w:rsidR="007B4888" w:rsidRPr="004162FE" w:rsidRDefault="007B4888" w:rsidP="00B50D02">
            <w:pPr>
              <w:rPr>
                <w:sz w:val="22"/>
                <w:szCs w:val="22"/>
              </w:rPr>
            </w:pPr>
            <w:r w:rsidRPr="004162FE">
              <w:rPr>
                <w:sz w:val="22"/>
                <w:szCs w:val="22"/>
              </w:rPr>
              <w:t>□ No</w:t>
            </w:r>
          </w:p>
          <w:p w14:paraId="61F751CB" w14:textId="77777777" w:rsidR="007B4888" w:rsidRPr="004162FE" w:rsidRDefault="007B4888" w:rsidP="00B50D02">
            <w:pPr>
              <w:rPr>
                <w:sz w:val="22"/>
                <w:szCs w:val="22"/>
              </w:rPr>
            </w:pPr>
          </w:p>
        </w:tc>
        <w:tc>
          <w:tcPr>
            <w:tcW w:w="4396" w:type="dxa"/>
          </w:tcPr>
          <w:p w14:paraId="66B2485A" w14:textId="77777777" w:rsidR="00784583" w:rsidRPr="004162FE" w:rsidRDefault="00784583" w:rsidP="00B50D02">
            <w:pPr>
              <w:rPr>
                <w:color w:val="000000" w:themeColor="text1"/>
                <w:sz w:val="22"/>
                <w:szCs w:val="22"/>
              </w:rPr>
            </w:pPr>
          </w:p>
          <w:p w14:paraId="6809D679" w14:textId="4624DE07" w:rsidR="007B4888" w:rsidRPr="004162FE" w:rsidRDefault="00784583" w:rsidP="00B50D02">
            <w:pPr>
              <w:rPr>
                <w:sz w:val="22"/>
                <w:szCs w:val="22"/>
              </w:rPr>
            </w:pPr>
            <w:r w:rsidRPr="004162FE">
              <w:rPr>
                <w:color w:val="000000" w:themeColor="text1"/>
                <w:sz w:val="22"/>
                <w:szCs w:val="22"/>
              </w:rPr>
              <w:t xml:space="preserve">Only patients without significant cartilage loss (KL 0-2) decided by clinician and/or radiologist </w:t>
            </w:r>
          </w:p>
        </w:tc>
        <w:tc>
          <w:tcPr>
            <w:tcW w:w="2139" w:type="dxa"/>
            <w:vAlign w:val="center"/>
          </w:tcPr>
          <w:p w14:paraId="5C75D837" w14:textId="77777777" w:rsidR="007B4888" w:rsidRPr="004162FE" w:rsidRDefault="007B4888" w:rsidP="00B50D02">
            <w:pPr>
              <w:pStyle w:val="Default"/>
              <w:rPr>
                <w:rFonts w:ascii="Times New Roman" w:hAnsi="Times New Roman" w:cs="Times New Roman"/>
                <w:sz w:val="22"/>
                <w:szCs w:val="22"/>
              </w:rPr>
            </w:pPr>
            <w:r w:rsidRPr="004162FE">
              <w:rPr>
                <w:rFonts w:ascii="Times New Roman" w:hAnsi="Times New Roman" w:cs="Times New Roman"/>
                <w:sz w:val="22"/>
                <w:szCs w:val="22"/>
              </w:rPr>
              <w:t xml:space="preserve">□ routine, do already </w:t>
            </w:r>
          </w:p>
          <w:p w14:paraId="2FF4A447" w14:textId="77777777" w:rsidR="007B4888" w:rsidRPr="004162FE" w:rsidRDefault="007B4888" w:rsidP="00B50D02">
            <w:pPr>
              <w:pStyle w:val="Default"/>
              <w:rPr>
                <w:rFonts w:ascii="Times New Roman" w:hAnsi="Times New Roman" w:cs="Times New Roman"/>
                <w:sz w:val="22"/>
                <w:szCs w:val="22"/>
              </w:rPr>
            </w:pPr>
            <w:r w:rsidRPr="004162FE">
              <w:rPr>
                <w:rFonts w:ascii="Times New Roman" w:hAnsi="Times New Roman" w:cs="Times New Roman"/>
                <w:sz w:val="22"/>
                <w:szCs w:val="22"/>
              </w:rPr>
              <w:t xml:space="preserve">□ feasible, will do </w:t>
            </w:r>
          </w:p>
          <w:p w14:paraId="574EF9A7" w14:textId="77777777" w:rsidR="007B4888" w:rsidRPr="004162FE" w:rsidRDefault="007B4888" w:rsidP="00B50D02">
            <w:pPr>
              <w:pStyle w:val="Default"/>
              <w:rPr>
                <w:rFonts w:ascii="Times New Roman" w:hAnsi="Times New Roman" w:cs="Times New Roman"/>
                <w:sz w:val="22"/>
                <w:szCs w:val="22"/>
              </w:rPr>
            </w:pPr>
            <w:r w:rsidRPr="004162FE">
              <w:rPr>
                <w:rFonts w:ascii="Times New Roman" w:hAnsi="Times New Roman" w:cs="Times New Roman"/>
                <w:sz w:val="22"/>
                <w:szCs w:val="22"/>
              </w:rPr>
              <w:t xml:space="preserve">□ feasible, will not do </w:t>
            </w:r>
          </w:p>
          <w:p w14:paraId="0BCC6EE9" w14:textId="77777777" w:rsidR="007B4888" w:rsidRPr="004162FE" w:rsidRDefault="007B4888" w:rsidP="00B50D02">
            <w:pPr>
              <w:pStyle w:val="Default"/>
              <w:rPr>
                <w:rFonts w:ascii="Times New Roman" w:hAnsi="Times New Roman" w:cs="Times New Roman"/>
                <w:sz w:val="22"/>
                <w:szCs w:val="22"/>
              </w:rPr>
            </w:pPr>
            <w:r w:rsidRPr="004162FE">
              <w:rPr>
                <w:rFonts w:ascii="Times New Roman" w:hAnsi="Times New Roman" w:cs="Times New Roman"/>
                <w:sz w:val="22"/>
                <w:szCs w:val="22"/>
              </w:rPr>
              <w:t>□ not feasible, explain why:</w:t>
            </w:r>
          </w:p>
          <w:p w14:paraId="3CC7A20F" w14:textId="77777777" w:rsidR="007B4888" w:rsidRPr="004162FE" w:rsidRDefault="007B4888" w:rsidP="00B50D02">
            <w:pPr>
              <w:pStyle w:val="Default"/>
              <w:rPr>
                <w:rFonts w:ascii="Times New Roman" w:hAnsi="Times New Roman" w:cs="Times New Roman"/>
                <w:sz w:val="22"/>
                <w:szCs w:val="22"/>
              </w:rPr>
            </w:pPr>
            <w:r w:rsidRPr="004162FE">
              <w:rPr>
                <w:rFonts w:ascii="Times New Roman" w:hAnsi="Times New Roman" w:cs="Times New Roman"/>
                <w:sz w:val="22"/>
                <w:szCs w:val="22"/>
              </w:rPr>
              <w:t xml:space="preserve"> </w:t>
            </w:r>
          </w:p>
        </w:tc>
      </w:tr>
      <w:tr w:rsidR="005824A6" w:rsidRPr="004162FE" w14:paraId="58D84C00" w14:textId="77777777" w:rsidTr="00B50D02">
        <w:trPr>
          <w:tblCellSpacing w:w="7" w:type="dxa"/>
        </w:trPr>
        <w:tc>
          <w:tcPr>
            <w:tcW w:w="1608" w:type="dxa"/>
            <w:tcBorders>
              <w:right w:val="nil"/>
            </w:tcBorders>
            <w:vAlign w:val="center"/>
          </w:tcPr>
          <w:p w14:paraId="242CABE1" w14:textId="77777777" w:rsidR="005824A6" w:rsidRPr="004162FE" w:rsidRDefault="005824A6" w:rsidP="005824A6">
            <w:pPr>
              <w:rPr>
                <w:sz w:val="22"/>
                <w:szCs w:val="22"/>
              </w:rPr>
            </w:pPr>
          </w:p>
        </w:tc>
        <w:tc>
          <w:tcPr>
            <w:tcW w:w="1049" w:type="dxa"/>
            <w:tcBorders>
              <w:left w:val="nil"/>
              <w:right w:val="nil"/>
            </w:tcBorders>
          </w:tcPr>
          <w:p w14:paraId="60CA9DEB" w14:textId="77777777" w:rsidR="005824A6" w:rsidRPr="004162FE" w:rsidRDefault="005824A6" w:rsidP="005824A6">
            <w:pPr>
              <w:rPr>
                <w:sz w:val="22"/>
                <w:szCs w:val="22"/>
              </w:rPr>
            </w:pPr>
          </w:p>
        </w:tc>
        <w:tc>
          <w:tcPr>
            <w:tcW w:w="4396" w:type="dxa"/>
            <w:tcBorders>
              <w:left w:val="nil"/>
              <w:right w:val="nil"/>
            </w:tcBorders>
          </w:tcPr>
          <w:tbl>
            <w:tblPr>
              <w:tblW w:w="0" w:type="auto"/>
              <w:tblBorders>
                <w:top w:val="nil"/>
                <w:left w:val="nil"/>
                <w:bottom w:val="nil"/>
                <w:right w:val="nil"/>
              </w:tblBorders>
              <w:tblLayout w:type="fixed"/>
              <w:tblLook w:val="0000" w:firstRow="0" w:lastRow="0" w:firstColumn="0" w:lastColumn="0" w:noHBand="0" w:noVBand="0"/>
            </w:tblPr>
            <w:tblGrid>
              <w:gridCol w:w="4046"/>
            </w:tblGrid>
            <w:tr w:rsidR="005824A6" w:rsidRPr="004162FE" w14:paraId="04D0546B" w14:textId="77777777" w:rsidTr="005824A6">
              <w:trPr>
                <w:trHeight w:val="180"/>
              </w:trPr>
              <w:tc>
                <w:tcPr>
                  <w:tcW w:w="4046" w:type="dxa"/>
                </w:tcPr>
                <w:p w14:paraId="32B27F74" w14:textId="2C7CF9E2" w:rsidR="005824A6" w:rsidRPr="004162FE" w:rsidRDefault="005824A6" w:rsidP="005824A6">
                  <w:pPr>
                    <w:pStyle w:val="Default"/>
                    <w:rPr>
                      <w:rFonts w:ascii="Times New Roman" w:hAnsi="Times New Roman" w:cs="Times New Roman"/>
                      <w:sz w:val="22"/>
                      <w:szCs w:val="22"/>
                    </w:rPr>
                  </w:pPr>
                  <w:r w:rsidRPr="004162FE">
                    <w:rPr>
                      <w:rFonts w:ascii="Times New Roman" w:hAnsi="Times New Roman" w:cs="Times New Roman"/>
                      <w:b/>
                      <w:bCs/>
                      <w:sz w:val="22"/>
                      <w:szCs w:val="22"/>
                    </w:rPr>
                    <w:t>Subject handling (Section 3.5)</w:t>
                  </w:r>
                </w:p>
              </w:tc>
            </w:tr>
          </w:tbl>
          <w:p w14:paraId="58192FA3" w14:textId="323EEA62" w:rsidR="005824A6" w:rsidRPr="004162FE" w:rsidRDefault="005824A6" w:rsidP="005824A6">
            <w:pPr>
              <w:rPr>
                <w:sz w:val="22"/>
                <w:szCs w:val="22"/>
              </w:rPr>
            </w:pPr>
          </w:p>
        </w:tc>
        <w:tc>
          <w:tcPr>
            <w:tcW w:w="2139" w:type="dxa"/>
            <w:tcBorders>
              <w:left w:val="nil"/>
            </w:tcBorders>
            <w:vAlign w:val="center"/>
          </w:tcPr>
          <w:p w14:paraId="5945764D" w14:textId="77777777" w:rsidR="005824A6" w:rsidRPr="004162FE" w:rsidRDefault="005824A6" w:rsidP="005824A6">
            <w:pPr>
              <w:rPr>
                <w:sz w:val="22"/>
                <w:szCs w:val="22"/>
              </w:rPr>
            </w:pPr>
          </w:p>
        </w:tc>
      </w:tr>
      <w:tr w:rsidR="005824A6" w:rsidRPr="004162FE" w14:paraId="45E6E269" w14:textId="77777777" w:rsidTr="00B50D02">
        <w:trPr>
          <w:tblCellSpacing w:w="7" w:type="dxa"/>
        </w:trPr>
        <w:tc>
          <w:tcPr>
            <w:tcW w:w="1608" w:type="dxa"/>
            <w:vAlign w:val="center"/>
          </w:tcPr>
          <w:p w14:paraId="7CE888A5" w14:textId="2A4580E2" w:rsidR="005824A6" w:rsidRPr="004162FE" w:rsidRDefault="004162FE" w:rsidP="005824A6">
            <w:pPr>
              <w:rPr>
                <w:sz w:val="22"/>
                <w:szCs w:val="22"/>
              </w:rPr>
            </w:pPr>
            <w:r w:rsidRPr="004162FE">
              <w:rPr>
                <w:sz w:val="22"/>
                <w:szCs w:val="22"/>
              </w:rPr>
              <w:t xml:space="preserve">Patient handling </w:t>
            </w:r>
          </w:p>
        </w:tc>
        <w:tc>
          <w:tcPr>
            <w:tcW w:w="1049" w:type="dxa"/>
          </w:tcPr>
          <w:p w14:paraId="7FCF0A50" w14:textId="77777777" w:rsidR="005824A6" w:rsidRPr="004162FE" w:rsidRDefault="005824A6" w:rsidP="005824A6">
            <w:pPr>
              <w:pStyle w:val="Default"/>
              <w:rPr>
                <w:rFonts w:ascii="Times New Roman" w:hAnsi="Times New Roman" w:cs="Times New Roman"/>
                <w:sz w:val="22"/>
                <w:szCs w:val="22"/>
              </w:rPr>
            </w:pPr>
          </w:p>
          <w:p w14:paraId="44CBA050" w14:textId="77777777" w:rsidR="005824A6" w:rsidRPr="004162FE" w:rsidRDefault="005824A6" w:rsidP="005824A6">
            <w:pPr>
              <w:pStyle w:val="Default"/>
              <w:rPr>
                <w:rFonts w:ascii="Times New Roman" w:hAnsi="Times New Roman" w:cs="Times New Roman"/>
                <w:sz w:val="22"/>
                <w:szCs w:val="22"/>
              </w:rPr>
            </w:pPr>
            <w:r w:rsidRPr="004162FE">
              <w:rPr>
                <w:rFonts w:ascii="Times New Roman" w:hAnsi="Times New Roman" w:cs="Times New Roman"/>
                <w:sz w:val="22"/>
                <w:szCs w:val="22"/>
              </w:rPr>
              <w:t xml:space="preserve">□ Yes </w:t>
            </w:r>
          </w:p>
          <w:p w14:paraId="52D203A3" w14:textId="77777777" w:rsidR="005824A6" w:rsidRPr="004162FE" w:rsidRDefault="005824A6" w:rsidP="005824A6">
            <w:pPr>
              <w:pStyle w:val="Default"/>
              <w:rPr>
                <w:rFonts w:ascii="Times New Roman" w:hAnsi="Times New Roman" w:cs="Times New Roman"/>
                <w:sz w:val="22"/>
                <w:szCs w:val="22"/>
              </w:rPr>
            </w:pPr>
          </w:p>
          <w:p w14:paraId="5DE2779A" w14:textId="77777777" w:rsidR="005824A6" w:rsidRPr="004162FE" w:rsidRDefault="005824A6" w:rsidP="005824A6">
            <w:pPr>
              <w:rPr>
                <w:sz w:val="22"/>
                <w:szCs w:val="22"/>
              </w:rPr>
            </w:pPr>
            <w:r w:rsidRPr="004162FE">
              <w:rPr>
                <w:sz w:val="22"/>
                <w:szCs w:val="22"/>
              </w:rPr>
              <w:t>□ No</w:t>
            </w:r>
          </w:p>
          <w:p w14:paraId="541344A8" w14:textId="77777777" w:rsidR="005824A6" w:rsidRPr="004162FE" w:rsidRDefault="005824A6" w:rsidP="005824A6">
            <w:pPr>
              <w:rPr>
                <w:sz w:val="22"/>
                <w:szCs w:val="22"/>
              </w:rPr>
            </w:pPr>
          </w:p>
        </w:tc>
        <w:tc>
          <w:tcPr>
            <w:tcW w:w="4396" w:type="dxa"/>
          </w:tcPr>
          <w:p w14:paraId="56EEC510" w14:textId="77777777" w:rsidR="004162FE" w:rsidRDefault="004162FE" w:rsidP="005824A6">
            <w:pPr>
              <w:rPr>
                <w:sz w:val="22"/>
                <w:szCs w:val="22"/>
              </w:rPr>
            </w:pPr>
          </w:p>
          <w:p w14:paraId="023DC896" w14:textId="4168762B" w:rsidR="005824A6" w:rsidRPr="004162FE" w:rsidRDefault="004162FE" w:rsidP="005824A6">
            <w:pPr>
              <w:rPr>
                <w:sz w:val="22"/>
                <w:szCs w:val="22"/>
              </w:rPr>
            </w:pPr>
            <w:r>
              <w:rPr>
                <w:sz w:val="22"/>
                <w:szCs w:val="22"/>
              </w:rPr>
              <w:t>P</w:t>
            </w:r>
            <w:r w:rsidRPr="004162FE">
              <w:rPr>
                <w:sz w:val="22"/>
                <w:szCs w:val="22"/>
              </w:rPr>
              <w:t xml:space="preserve">atient shall rest 30 minutes before the scans and not </w:t>
            </w:r>
            <w:r>
              <w:rPr>
                <w:sz w:val="22"/>
                <w:szCs w:val="22"/>
              </w:rPr>
              <w:t xml:space="preserve">have </w:t>
            </w:r>
            <w:r w:rsidRPr="004162FE">
              <w:rPr>
                <w:sz w:val="22"/>
                <w:szCs w:val="22"/>
              </w:rPr>
              <w:t>performed strenuous exercise with 48 hours of the exam.</w:t>
            </w:r>
          </w:p>
        </w:tc>
        <w:tc>
          <w:tcPr>
            <w:tcW w:w="2139" w:type="dxa"/>
            <w:vAlign w:val="center"/>
          </w:tcPr>
          <w:p w14:paraId="1744D705" w14:textId="77777777" w:rsidR="005824A6" w:rsidRPr="004162FE" w:rsidRDefault="005824A6" w:rsidP="005824A6">
            <w:pPr>
              <w:pStyle w:val="Default"/>
              <w:rPr>
                <w:rFonts w:ascii="Times New Roman" w:hAnsi="Times New Roman" w:cs="Times New Roman"/>
                <w:sz w:val="22"/>
                <w:szCs w:val="22"/>
              </w:rPr>
            </w:pPr>
            <w:r w:rsidRPr="004162FE">
              <w:rPr>
                <w:rFonts w:ascii="Times New Roman" w:hAnsi="Times New Roman" w:cs="Times New Roman"/>
                <w:sz w:val="22"/>
                <w:szCs w:val="22"/>
              </w:rPr>
              <w:t xml:space="preserve">□ routine, do already </w:t>
            </w:r>
          </w:p>
          <w:p w14:paraId="46F99AF5" w14:textId="77777777" w:rsidR="005824A6" w:rsidRPr="004162FE" w:rsidRDefault="005824A6" w:rsidP="005824A6">
            <w:pPr>
              <w:pStyle w:val="Default"/>
              <w:rPr>
                <w:rFonts w:ascii="Times New Roman" w:hAnsi="Times New Roman" w:cs="Times New Roman"/>
                <w:sz w:val="22"/>
                <w:szCs w:val="22"/>
              </w:rPr>
            </w:pPr>
            <w:r w:rsidRPr="004162FE">
              <w:rPr>
                <w:rFonts w:ascii="Times New Roman" w:hAnsi="Times New Roman" w:cs="Times New Roman"/>
                <w:sz w:val="22"/>
                <w:szCs w:val="22"/>
              </w:rPr>
              <w:t xml:space="preserve">□ feasible, will do </w:t>
            </w:r>
          </w:p>
          <w:p w14:paraId="70BA8610" w14:textId="77777777" w:rsidR="005824A6" w:rsidRPr="004162FE" w:rsidRDefault="005824A6" w:rsidP="005824A6">
            <w:pPr>
              <w:pStyle w:val="Default"/>
              <w:rPr>
                <w:rFonts w:ascii="Times New Roman" w:hAnsi="Times New Roman" w:cs="Times New Roman"/>
                <w:sz w:val="22"/>
                <w:szCs w:val="22"/>
              </w:rPr>
            </w:pPr>
            <w:r w:rsidRPr="004162FE">
              <w:rPr>
                <w:rFonts w:ascii="Times New Roman" w:hAnsi="Times New Roman" w:cs="Times New Roman"/>
                <w:sz w:val="22"/>
                <w:szCs w:val="22"/>
              </w:rPr>
              <w:t xml:space="preserve">□ feasible, will not do </w:t>
            </w:r>
          </w:p>
          <w:p w14:paraId="3EB60494" w14:textId="77777777" w:rsidR="005824A6" w:rsidRPr="004162FE" w:rsidRDefault="005824A6" w:rsidP="005824A6">
            <w:pPr>
              <w:pStyle w:val="Default"/>
              <w:rPr>
                <w:rFonts w:ascii="Times New Roman" w:hAnsi="Times New Roman" w:cs="Times New Roman"/>
                <w:sz w:val="22"/>
                <w:szCs w:val="22"/>
              </w:rPr>
            </w:pPr>
            <w:r w:rsidRPr="004162FE">
              <w:rPr>
                <w:rFonts w:ascii="Times New Roman" w:hAnsi="Times New Roman" w:cs="Times New Roman"/>
                <w:sz w:val="22"/>
                <w:szCs w:val="22"/>
              </w:rPr>
              <w:t>□ not feasible, explain why:</w:t>
            </w:r>
          </w:p>
          <w:p w14:paraId="67DA89D7" w14:textId="77777777" w:rsidR="005824A6" w:rsidRPr="004162FE" w:rsidRDefault="005824A6" w:rsidP="005824A6">
            <w:pPr>
              <w:rPr>
                <w:sz w:val="22"/>
                <w:szCs w:val="22"/>
              </w:rPr>
            </w:pPr>
            <w:r w:rsidRPr="004162FE">
              <w:rPr>
                <w:sz w:val="22"/>
                <w:szCs w:val="22"/>
              </w:rPr>
              <w:t xml:space="preserve"> </w:t>
            </w:r>
          </w:p>
        </w:tc>
      </w:tr>
    </w:tbl>
    <w:p w14:paraId="231738BC" w14:textId="79DB0571" w:rsidR="007B4888" w:rsidRDefault="007B4888" w:rsidP="007B4888"/>
    <w:p w14:paraId="626CB2B0" w14:textId="77777777" w:rsidR="004162FE" w:rsidRDefault="004162FE" w:rsidP="007B4888"/>
    <w:p w14:paraId="438EDD13" w14:textId="526285AB" w:rsidR="004551CB" w:rsidRDefault="004551CB" w:rsidP="004551CB">
      <w:pPr>
        <w:rPr>
          <w:i/>
        </w:rPr>
      </w:pPr>
    </w:p>
    <w:p w14:paraId="28AECEA2" w14:textId="77777777" w:rsidR="004162FE" w:rsidRPr="00B50D02" w:rsidRDefault="004162FE" w:rsidP="004551CB">
      <w:pPr>
        <w:rPr>
          <w:i/>
        </w:rPr>
      </w:pPr>
    </w:p>
    <w:p w14:paraId="0F2C633E" w14:textId="5A012220" w:rsidR="004551CB" w:rsidRPr="00B810B4" w:rsidRDefault="00695AE4" w:rsidP="004551CB">
      <w:pPr>
        <w:rPr>
          <w:i/>
          <w:lang w:val="pt-BR"/>
        </w:rPr>
      </w:pPr>
      <w:r>
        <w:rPr>
          <w:i/>
          <w:lang w:val="pt-BR"/>
        </w:rPr>
        <w:t>E</w:t>
      </w:r>
      <w:r w:rsidR="004551CB" w:rsidRPr="00B810B4">
        <w:rPr>
          <w:i/>
          <w:lang w:val="pt-BR"/>
        </w:rPr>
        <w:t>.</w:t>
      </w:r>
      <w:r w:rsidR="004551CB">
        <w:rPr>
          <w:i/>
          <w:lang w:val="pt-BR"/>
        </w:rPr>
        <w:t>3</w:t>
      </w:r>
      <w:r w:rsidR="004551CB" w:rsidRPr="00B810B4">
        <w:rPr>
          <w:i/>
          <w:lang w:val="pt-BR"/>
        </w:rPr>
        <w:t xml:space="preserve"> </w:t>
      </w:r>
      <w:r w:rsidR="00D63990">
        <w:rPr>
          <w:i/>
          <w:lang w:val="pt-BR"/>
        </w:rPr>
        <w:t xml:space="preserve">Image data acquisition/ </w:t>
      </w:r>
      <w:r w:rsidR="004551CB">
        <w:rPr>
          <w:i/>
          <w:lang w:val="pt-BR"/>
        </w:rPr>
        <w:t xml:space="preserve">Scanner Operator Checklist </w:t>
      </w:r>
      <w:r w:rsidR="004551CB" w:rsidRPr="00B810B4">
        <w:rPr>
          <w:i/>
          <w:lang w:val="pt-BR"/>
        </w:rPr>
        <w:t xml:space="preserve"> </w:t>
      </w:r>
    </w:p>
    <w:p w14:paraId="1ABE1EAA" w14:textId="77777777" w:rsidR="004551CB" w:rsidRDefault="004551CB" w:rsidP="004551CB">
      <w:pPr>
        <w:rPr>
          <w:lang w:val="pt-BR"/>
        </w:rPr>
      </w:pPr>
    </w:p>
    <w:tbl>
      <w:tblPr>
        <w:tblW w:w="9262"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1629"/>
        <w:gridCol w:w="1063"/>
        <w:gridCol w:w="4410"/>
        <w:gridCol w:w="2160"/>
      </w:tblGrid>
      <w:tr w:rsidR="004551CB" w:rsidRPr="00FC77FF" w14:paraId="627F7433" w14:textId="77777777" w:rsidTr="00B50D02">
        <w:trPr>
          <w:tblHeader/>
          <w:tblCellSpacing w:w="7" w:type="dxa"/>
        </w:trPr>
        <w:tc>
          <w:tcPr>
            <w:tcW w:w="1608" w:type="dxa"/>
            <w:shd w:val="clear" w:color="auto" w:fill="D9D9D9" w:themeFill="background1" w:themeFillShade="D9"/>
            <w:vAlign w:val="center"/>
          </w:tcPr>
          <w:p w14:paraId="0AAB193B" w14:textId="77777777" w:rsidR="004551CB" w:rsidRPr="005613AB" w:rsidRDefault="004551CB" w:rsidP="00B50D02">
            <w:pPr>
              <w:jc w:val="center"/>
              <w:rPr>
                <w:b/>
              </w:rPr>
            </w:pPr>
            <w:r w:rsidRPr="005613AB">
              <w:rPr>
                <w:b/>
              </w:rPr>
              <w:t>Parameter</w:t>
            </w:r>
          </w:p>
        </w:tc>
        <w:tc>
          <w:tcPr>
            <w:tcW w:w="1049" w:type="dxa"/>
            <w:shd w:val="clear" w:color="auto" w:fill="D9D9D9" w:themeFill="background1" w:themeFillShade="D9"/>
          </w:tcPr>
          <w:p w14:paraId="60F3AC1F" w14:textId="77777777" w:rsidR="004551CB" w:rsidRPr="005613AB" w:rsidRDefault="004551CB" w:rsidP="00B50D02">
            <w:pPr>
              <w:jc w:val="center"/>
              <w:rPr>
                <w:b/>
              </w:rPr>
            </w:pPr>
            <w:r>
              <w:rPr>
                <w:b/>
              </w:rPr>
              <w:t>Conform (y/n)</w:t>
            </w:r>
          </w:p>
        </w:tc>
        <w:tc>
          <w:tcPr>
            <w:tcW w:w="4396" w:type="dxa"/>
            <w:shd w:val="clear" w:color="auto" w:fill="D9D9D9" w:themeFill="background1" w:themeFillShade="D9"/>
          </w:tcPr>
          <w:p w14:paraId="7F1F0A3C" w14:textId="77777777" w:rsidR="004551CB" w:rsidRPr="005613AB" w:rsidRDefault="004551CB" w:rsidP="00B50D02">
            <w:pPr>
              <w:jc w:val="center"/>
              <w:rPr>
                <w:b/>
              </w:rPr>
            </w:pPr>
            <w:r>
              <w:rPr>
                <w:b/>
              </w:rPr>
              <w:t>Requirement</w:t>
            </w:r>
          </w:p>
        </w:tc>
        <w:tc>
          <w:tcPr>
            <w:tcW w:w="2139" w:type="dxa"/>
            <w:shd w:val="clear" w:color="auto" w:fill="D9D9D9" w:themeFill="background1" w:themeFillShade="D9"/>
            <w:vAlign w:val="center"/>
          </w:tcPr>
          <w:p w14:paraId="64D88BFE" w14:textId="77777777" w:rsidR="004551CB" w:rsidRPr="00B975A9" w:rsidRDefault="004551CB" w:rsidP="00B50D02">
            <w:pPr>
              <w:jc w:val="center"/>
              <w:rPr>
                <w:b/>
              </w:rPr>
            </w:pPr>
            <w:r>
              <w:rPr>
                <w:b/>
              </w:rPr>
              <w:t>Site option</w:t>
            </w:r>
          </w:p>
        </w:tc>
      </w:tr>
      <w:tr w:rsidR="004551CB" w:rsidRPr="00610ACD" w14:paraId="48563F01" w14:textId="77777777" w:rsidTr="00B50D02">
        <w:trPr>
          <w:tblCellSpacing w:w="7" w:type="dxa"/>
        </w:trPr>
        <w:tc>
          <w:tcPr>
            <w:tcW w:w="1608" w:type="dxa"/>
            <w:tcBorders>
              <w:right w:val="nil"/>
            </w:tcBorders>
            <w:vAlign w:val="center"/>
          </w:tcPr>
          <w:p w14:paraId="4E99BC11" w14:textId="77777777" w:rsidR="004551CB" w:rsidRPr="00610ACD" w:rsidRDefault="004551CB" w:rsidP="00B50D02">
            <w:pPr>
              <w:rPr>
                <w:sz w:val="22"/>
                <w:szCs w:val="22"/>
              </w:rPr>
            </w:pPr>
          </w:p>
        </w:tc>
        <w:tc>
          <w:tcPr>
            <w:tcW w:w="1049" w:type="dxa"/>
            <w:tcBorders>
              <w:left w:val="nil"/>
              <w:right w:val="nil"/>
            </w:tcBorders>
          </w:tcPr>
          <w:p w14:paraId="7AD0B575" w14:textId="77777777" w:rsidR="004551CB" w:rsidRPr="00610ACD" w:rsidRDefault="004551CB" w:rsidP="00B50D02">
            <w:pPr>
              <w:rPr>
                <w:sz w:val="22"/>
                <w:szCs w:val="22"/>
              </w:rPr>
            </w:pPr>
          </w:p>
        </w:tc>
        <w:tc>
          <w:tcPr>
            <w:tcW w:w="4396" w:type="dxa"/>
            <w:tcBorders>
              <w:left w:val="nil"/>
              <w:right w:val="nil"/>
            </w:tcBorders>
          </w:tcPr>
          <w:p w14:paraId="33CE4F2D" w14:textId="5F32045A" w:rsidR="004551CB" w:rsidRPr="00FE440D" w:rsidRDefault="002B3008" w:rsidP="002B3008">
            <w:pPr>
              <w:pStyle w:val="Default"/>
              <w:jc w:val="center"/>
              <w:rPr>
                <w:rFonts w:ascii="Times New Roman" w:hAnsi="Times New Roman" w:cs="Times New Roman"/>
                <w:b/>
                <w:sz w:val="22"/>
                <w:szCs w:val="22"/>
              </w:rPr>
            </w:pPr>
            <w:r w:rsidRPr="00FE440D">
              <w:rPr>
                <w:rFonts w:ascii="Times New Roman" w:hAnsi="Times New Roman" w:cs="Times New Roman"/>
                <w:b/>
                <w:sz w:val="22"/>
                <w:szCs w:val="22"/>
              </w:rPr>
              <w:t>Image data acquisition</w:t>
            </w:r>
            <w:r w:rsidR="00FE440D" w:rsidRPr="00FE440D">
              <w:rPr>
                <w:rFonts w:ascii="Times New Roman" w:hAnsi="Times New Roman" w:cs="Times New Roman"/>
                <w:b/>
                <w:sz w:val="22"/>
                <w:szCs w:val="22"/>
              </w:rPr>
              <w:t xml:space="preserve"> (3.6.)</w:t>
            </w:r>
          </w:p>
        </w:tc>
        <w:tc>
          <w:tcPr>
            <w:tcW w:w="2139" w:type="dxa"/>
            <w:tcBorders>
              <w:left w:val="nil"/>
            </w:tcBorders>
            <w:vAlign w:val="center"/>
          </w:tcPr>
          <w:p w14:paraId="0CC04CFD" w14:textId="77777777" w:rsidR="004551CB" w:rsidRPr="00610ACD" w:rsidDel="00210341" w:rsidRDefault="004551CB" w:rsidP="00B50D02">
            <w:pPr>
              <w:rPr>
                <w:sz w:val="22"/>
                <w:szCs w:val="22"/>
              </w:rPr>
            </w:pPr>
          </w:p>
        </w:tc>
      </w:tr>
      <w:tr w:rsidR="004551CB" w:rsidRPr="00610ACD" w14:paraId="2A15CB8F" w14:textId="77777777" w:rsidTr="00B50D02">
        <w:trPr>
          <w:tblCellSpacing w:w="7" w:type="dxa"/>
        </w:trPr>
        <w:tc>
          <w:tcPr>
            <w:tcW w:w="1608" w:type="dxa"/>
            <w:vAlign w:val="center"/>
          </w:tcPr>
          <w:p w14:paraId="2FBBF2F0" w14:textId="2A77D632" w:rsidR="004551CB" w:rsidRPr="00610ACD" w:rsidRDefault="00610ACD" w:rsidP="00B50D02">
            <w:pPr>
              <w:pStyle w:val="Default"/>
              <w:rPr>
                <w:rFonts w:ascii="Times New Roman" w:hAnsi="Times New Roman" w:cs="Times New Roman"/>
                <w:sz w:val="22"/>
                <w:szCs w:val="22"/>
              </w:rPr>
            </w:pPr>
            <w:r w:rsidRPr="00610ACD">
              <w:rPr>
                <w:rFonts w:ascii="Times New Roman" w:hAnsi="Times New Roman" w:cs="Times New Roman"/>
                <w:sz w:val="22"/>
                <w:szCs w:val="22"/>
              </w:rPr>
              <w:t xml:space="preserve">Protocol </w:t>
            </w:r>
          </w:p>
          <w:p w14:paraId="5863B867" w14:textId="77777777" w:rsidR="004551CB" w:rsidRPr="00610ACD" w:rsidRDefault="004551CB" w:rsidP="00B50D02">
            <w:pPr>
              <w:rPr>
                <w:sz w:val="22"/>
                <w:szCs w:val="22"/>
              </w:rPr>
            </w:pPr>
          </w:p>
        </w:tc>
        <w:tc>
          <w:tcPr>
            <w:tcW w:w="1049" w:type="dxa"/>
          </w:tcPr>
          <w:p w14:paraId="04A631BF" w14:textId="77777777" w:rsidR="004551CB" w:rsidRPr="00610ACD" w:rsidRDefault="004551CB" w:rsidP="00B50D02">
            <w:pPr>
              <w:pStyle w:val="Default"/>
              <w:rPr>
                <w:rFonts w:ascii="Times New Roman" w:hAnsi="Times New Roman" w:cs="Times New Roman"/>
                <w:sz w:val="22"/>
                <w:szCs w:val="22"/>
              </w:rPr>
            </w:pPr>
          </w:p>
          <w:p w14:paraId="76CF1632" w14:textId="77777777" w:rsidR="004551CB" w:rsidRPr="00610ACD" w:rsidRDefault="004551CB" w:rsidP="00B50D02">
            <w:pPr>
              <w:pStyle w:val="Default"/>
              <w:rPr>
                <w:rFonts w:ascii="Times New Roman" w:hAnsi="Times New Roman" w:cs="Times New Roman"/>
                <w:sz w:val="22"/>
                <w:szCs w:val="22"/>
              </w:rPr>
            </w:pPr>
            <w:r w:rsidRPr="00610ACD">
              <w:rPr>
                <w:rFonts w:ascii="Times New Roman" w:hAnsi="Times New Roman" w:cs="Times New Roman"/>
                <w:sz w:val="22"/>
                <w:szCs w:val="22"/>
              </w:rPr>
              <w:t xml:space="preserve">□ Yes </w:t>
            </w:r>
          </w:p>
          <w:p w14:paraId="019363A5" w14:textId="77777777" w:rsidR="004551CB" w:rsidRPr="00610ACD" w:rsidRDefault="004551CB" w:rsidP="00B50D02">
            <w:pPr>
              <w:pStyle w:val="Default"/>
              <w:rPr>
                <w:rFonts w:ascii="Times New Roman" w:hAnsi="Times New Roman" w:cs="Times New Roman"/>
                <w:sz w:val="22"/>
                <w:szCs w:val="22"/>
              </w:rPr>
            </w:pPr>
          </w:p>
          <w:p w14:paraId="0E625E93" w14:textId="77777777" w:rsidR="004551CB" w:rsidRPr="00610ACD" w:rsidRDefault="004551CB" w:rsidP="00B50D02">
            <w:pPr>
              <w:rPr>
                <w:sz w:val="22"/>
                <w:szCs w:val="22"/>
              </w:rPr>
            </w:pPr>
            <w:r w:rsidRPr="00610ACD">
              <w:rPr>
                <w:sz w:val="22"/>
                <w:szCs w:val="22"/>
              </w:rPr>
              <w:t>□ No</w:t>
            </w:r>
          </w:p>
          <w:p w14:paraId="6ED2F8A1" w14:textId="77777777" w:rsidR="004551CB" w:rsidRPr="00610ACD" w:rsidRDefault="004551CB" w:rsidP="00B50D02">
            <w:pPr>
              <w:rPr>
                <w:sz w:val="22"/>
                <w:szCs w:val="22"/>
              </w:rPr>
            </w:pPr>
          </w:p>
        </w:tc>
        <w:tc>
          <w:tcPr>
            <w:tcW w:w="4396" w:type="dxa"/>
          </w:tcPr>
          <w:p w14:paraId="23363BF9" w14:textId="77777777" w:rsidR="00610ACD" w:rsidRDefault="00610ACD"/>
          <w:tbl>
            <w:tblPr>
              <w:tblW w:w="0" w:type="auto"/>
              <w:tblBorders>
                <w:top w:val="nil"/>
                <w:left w:val="nil"/>
                <w:bottom w:val="nil"/>
                <w:right w:val="nil"/>
              </w:tblBorders>
              <w:tblLayout w:type="fixed"/>
              <w:tblLook w:val="0000" w:firstRow="0" w:lastRow="0" w:firstColumn="0" w:lastColumn="0" w:noHBand="0" w:noVBand="0"/>
            </w:tblPr>
            <w:tblGrid>
              <w:gridCol w:w="4064"/>
            </w:tblGrid>
            <w:tr w:rsidR="00610ACD" w:rsidRPr="00610ACD" w14:paraId="4A6442A4" w14:textId="77777777">
              <w:trPr>
                <w:trHeight w:val="523"/>
              </w:trPr>
              <w:tc>
                <w:tcPr>
                  <w:tcW w:w="4064" w:type="dxa"/>
                </w:tcPr>
                <w:p w14:paraId="3E43CEE0" w14:textId="00A709F9" w:rsidR="00610ACD" w:rsidRPr="00610ACD" w:rsidRDefault="00610ACD" w:rsidP="00610ACD">
                  <w:pPr>
                    <w:rPr>
                      <w:sz w:val="22"/>
                      <w:szCs w:val="22"/>
                    </w:rPr>
                  </w:pPr>
                  <w:r w:rsidRPr="00610ACD">
                    <w:rPr>
                      <w:sz w:val="22"/>
                      <w:szCs w:val="22"/>
                    </w:rPr>
                    <w:t xml:space="preserve">Shall check that implemented scan protocol parameters comply with the scan protocol requirements as detailed in the profile specifications in </w:t>
                  </w:r>
                  <w:r>
                    <w:rPr>
                      <w:sz w:val="22"/>
                      <w:szCs w:val="22"/>
                    </w:rPr>
                    <w:t>3.6.2</w:t>
                  </w:r>
                </w:p>
              </w:tc>
            </w:tr>
          </w:tbl>
          <w:p w14:paraId="2E992BEB" w14:textId="77777777" w:rsidR="004551CB" w:rsidRPr="00610ACD" w:rsidRDefault="004551CB" w:rsidP="00B50D02">
            <w:pPr>
              <w:rPr>
                <w:sz w:val="22"/>
                <w:szCs w:val="22"/>
              </w:rPr>
            </w:pPr>
          </w:p>
        </w:tc>
        <w:tc>
          <w:tcPr>
            <w:tcW w:w="2139" w:type="dxa"/>
            <w:vAlign w:val="center"/>
          </w:tcPr>
          <w:p w14:paraId="45369623" w14:textId="77777777" w:rsidR="004551CB" w:rsidRPr="00610ACD" w:rsidRDefault="004551CB" w:rsidP="00B50D02">
            <w:pPr>
              <w:pStyle w:val="Default"/>
              <w:rPr>
                <w:rFonts w:ascii="Times New Roman" w:hAnsi="Times New Roman" w:cs="Times New Roman"/>
                <w:sz w:val="22"/>
                <w:szCs w:val="22"/>
              </w:rPr>
            </w:pPr>
            <w:r w:rsidRPr="00610ACD">
              <w:rPr>
                <w:rFonts w:ascii="Times New Roman" w:hAnsi="Times New Roman" w:cs="Times New Roman"/>
                <w:sz w:val="22"/>
                <w:szCs w:val="22"/>
              </w:rPr>
              <w:t xml:space="preserve">□ routine, do already </w:t>
            </w:r>
          </w:p>
          <w:p w14:paraId="5A2A864B" w14:textId="77777777" w:rsidR="004551CB" w:rsidRPr="00610ACD" w:rsidRDefault="004551CB" w:rsidP="00B50D02">
            <w:pPr>
              <w:pStyle w:val="Default"/>
              <w:rPr>
                <w:rFonts w:ascii="Times New Roman" w:hAnsi="Times New Roman" w:cs="Times New Roman"/>
                <w:sz w:val="22"/>
                <w:szCs w:val="22"/>
              </w:rPr>
            </w:pPr>
            <w:r w:rsidRPr="00610ACD">
              <w:rPr>
                <w:rFonts w:ascii="Times New Roman" w:hAnsi="Times New Roman" w:cs="Times New Roman"/>
                <w:sz w:val="22"/>
                <w:szCs w:val="22"/>
              </w:rPr>
              <w:t xml:space="preserve">□ feasible, will do </w:t>
            </w:r>
          </w:p>
          <w:p w14:paraId="2C6ED353" w14:textId="77777777" w:rsidR="004551CB" w:rsidRPr="00610ACD" w:rsidRDefault="004551CB" w:rsidP="00B50D02">
            <w:pPr>
              <w:pStyle w:val="Default"/>
              <w:rPr>
                <w:rFonts w:ascii="Times New Roman" w:hAnsi="Times New Roman" w:cs="Times New Roman"/>
                <w:sz w:val="22"/>
                <w:szCs w:val="22"/>
              </w:rPr>
            </w:pPr>
            <w:r w:rsidRPr="00610ACD">
              <w:rPr>
                <w:rFonts w:ascii="Times New Roman" w:hAnsi="Times New Roman" w:cs="Times New Roman"/>
                <w:sz w:val="22"/>
                <w:szCs w:val="22"/>
              </w:rPr>
              <w:t xml:space="preserve">□ feasible, will not do </w:t>
            </w:r>
          </w:p>
          <w:p w14:paraId="32ADD618" w14:textId="77777777" w:rsidR="004551CB" w:rsidRPr="00610ACD" w:rsidRDefault="004551CB" w:rsidP="00B50D02">
            <w:pPr>
              <w:pStyle w:val="Default"/>
              <w:rPr>
                <w:rFonts w:ascii="Times New Roman" w:hAnsi="Times New Roman" w:cs="Times New Roman"/>
                <w:sz w:val="22"/>
                <w:szCs w:val="22"/>
              </w:rPr>
            </w:pPr>
            <w:r w:rsidRPr="00610ACD">
              <w:rPr>
                <w:rFonts w:ascii="Times New Roman" w:hAnsi="Times New Roman" w:cs="Times New Roman"/>
                <w:sz w:val="22"/>
                <w:szCs w:val="22"/>
              </w:rPr>
              <w:t>□ not feasible, explain why:</w:t>
            </w:r>
          </w:p>
          <w:p w14:paraId="51FB205F" w14:textId="77777777" w:rsidR="004551CB" w:rsidRPr="00610ACD" w:rsidRDefault="004551CB" w:rsidP="00B50D02">
            <w:pPr>
              <w:pStyle w:val="Default"/>
              <w:rPr>
                <w:rFonts w:ascii="Times New Roman" w:hAnsi="Times New Roman" w:cs="Times New Roman"/>
                <w:sz w:val="22"/>
                <w:szCs w:val="22"/>
              </w:rPr>
            </w:pPr>
            <w:r w:rsidRPr="00610ACD">
              <w:rPr>
                <w:rFonts w:ascii="Times New Roman" w:hAnsi="Times New Roman" w:cs="Times New Roman"/>
                <w:sz w:val="22"/>
                <w:szCs w:val="22"/>
              </w:rPr>
              <w:t xml:space="preserve"> </w:t>
            </w:r>
          </w:p>
        </w:tc>
      </w:tr>
      <w:tr w:rsidR="00610ACD" w:rsidRPr="00610ACD" w14:paraId="232951D6" w14:textId="77777777" w:rsidTr="00655A01">
        <w:trPr>
          <w:tblCellSpacing w:w="7" w:type="dxa"/>
        </w:trPr>
        <w:tc>
          <w:tcPr>
            <w:tcW w:w="1608" w:type="dxa"/>
            <w:vAlign w:val="center"/>
          </w:tcPr>
          <w:p w14:paraId="7D3B47FA" w14:textId="6AE5A3E3" w:rsidR="00610ACD" w:rsidRPr="00610ACD" w:rsidRDefault="00B94AAB" w:rsidP="00655A01">
            <w:pPr>
              <w:rPr>
                <w:sz w:val="22"/>
                <w:szCs w:val="22"/>
              </w:rPr>
            </w:pPr>
            <w:r>
              <w:rPr>
                <w:sz w:val="22"/>
                <w:szCs w:val="22"/>
              </w:rPr>
              <w:t xml:space="preserve">Patient positioning </w:t>
            </w:r>
          </w:p>
        </w:tc>
        <w:tc>
          <w:tcPr>
            <w:tcW w:w="1049" w:type="dxa"/>
          </w:tcPr>
          <w:p w14:paraId="66453223" w14:textId="77777777" w:rsidR="00610ACD" w:rsidRPr="00610ACD" w:rsidRDefault="00610ACD" w:rsidP="00655A01">
            <w:pPr>
              <w:pStyle w:val="Default"/>
              <w:rPr>
                <w:rFonts w:ascii="Times New Roman" w:hAnsi="Times New Roman" w:cs="Times New Roman"/>
                <w:sz w:val="22"/>
                <w:szCs w:val="22"/>
              </w:rPr>
            </w:pPr>
          </w:p>
          <w:p w14:paraId="07A14D59" w14:textId="77777777" w:rsidR="00610ACD" w:rsidRPr="00610ACD" w:rsidRDefault="00610ACD" w:rsidP="00655A01">
            <w:pPr>
              <w:pStyle w:val="Default"/>
              <w:rPr>
                <w:rFonts w:ascii="Times New Roman" w:hAnsi="Times New Roman" w:cs="Times New Roman"/>
                <w:sz w:val="22"/>
                <w:szCs w:val="22"/>
              </w:rPr>
            </w:pPr>
            <w:r w:rsidRPr="00610ACD">
              <w:rPr>
                <w:rFonts w:ascii="Times New Roman" w:hAnsi="Times New Roman" w:cs="Times New Roman"/>
                <w:sz w:val="22"/>
                <w:szCs w:val="22"/>
              </w:rPr>
              <w:t xml:space="preserve">□ Yes </w:t>
            </w:r>
          </w:p>
          <w:p w14:paraId="522100A2" w14:textId="77777777" w:rsidR="00610ACD" w:rsidRPr="00610ACD" w:rsidRDefault="00610ACD" w:rsidP="00655A01">
            <w:pPr>
              <w:pStyle w:val="Default"/>
              <w:rPr>
                <w:rFonts w:ascii="Times New Roman" w:hAnsi="Times New Roman" w:cs="Times New Roman"/>
                <w:sz w:val="22"/>
                <w:szCs w:val="22"/>
              </w:rPr>
            </w:pPr>
          </w:p>
          <w:p w14:paraId="5722349F" w14:textId="77777777" w:rsidR="00610ACD" w:rsidRPr="00610ACD" w:rsidRDefault="00610ACD" w:rsidP="00655A01">
            <w:pPr>
              <w:rPr>
                <w:sz w:val="22"/>
                <w:szCs w:val="22"/>
              </w:rPr>
            </w:pPr>
            <w:r w:rsidRPr="00610ACD">
              <w:rPr>
                <w:sz w:val="22"/>
                <w:szCs w:val="22"/>
              </w:rPr>
              <w:t>□ No</w:t>
            </w:r>
          </w:p>
          <w:p w14:paraId="56499592" w14:textId="77777777" w:rsidR="00610ACD" w:rsidRPr="00610ACD" w:rsidRDefault="00610ACD" w:rsidP="00655A01">
            <w:pPr>
              <w:rPr>
                <w:sz w:val="22"/>
                <w:szCs w:val="22"/>
              </w:rPr>
            </w:pPr>
          </w:p>
        </w:tc>
        <w:tc>
          <w:tcPr>
            <w:tcW w:w="4396" w:type="dxa"/>
          </w:tcPr>
          <w:tbl>
            <w:tblPr>
              <w:tblW w:w="0" w:type="auto"/>
              <w:tblBorders>
                <w:top w:val="nil"/>
                <w:left w:val="nil"/>
                <w:bottom w:val="nil"/>
                <w:right w:val="nil"/>
              </w:tblBorders>
              <w:tblLayout w:type="fixed"/>
              <w:tblLook w:val="0000" w:firstRow="0" w:lastRow="0" w:firstColumn="0" w:lastColumn="0" w:noHBand="0" w:noVBand="0"/>
            </w:tblPr>
            <w:tblGrid>
              <w:gridCol w:w="4066"/>
            </w:tblGrid>
            <w:tr w:rsidR="00614608" w:rsidRPr="00614608" w14:paraId="7A06BB0D" w14:textId="77777777">
              <w:trPr>
                <w:trHeight w:val="936"/>
              </w:trPr>
              <w:tc>
                <w:tcPr>
                  <w:tcW w:w="4066" w:type="dxa"/>
                </w:tcPr>
                <w:p w14:paraId="35B4F423" w14:textId="2F8D19F9" w:rsidR="00614608" w:rsidRPr="00614608" w:rsidRDefault="00614608" w:rsidP="00614608">
                  <w:pPr>
                    <w:rPr>
                      <w:sz w:val="22"/>
                      <w:szCs w:val="22"/>
                    </w:rPr>
                  </w:pPr>
                  <w:r w:rsidRPr="00614608">
                    <w:rPr>
                      <w:sz w:val="22"/>
                      <w:szCs w:val="22"/>
                    </w:rPr>
                    <w:t xml:space="preserve">In order to achieve reproducible images standardized leg/knee holders should be used. Ankles and legs need to be sandbagged during MRI scan to avoid motion in patients/volunteers. Subject-specific landmark shall be centered on the </w:t>
                  </w:r>
                  <w:r>
                    <w:rPr>
                      <w:sz w:val="22"/>
                      <w:szCs w:val="22"/>
                    </w:rPr>
                    <w:t>knee</w:t>
                  </w:r>
                  <w:r w:rsidRPr="00614608">
                    <w:rPr>
                      <w:sz w:val="22"/>
                      <w:szCs w:val="22"/>
                    </w:rPr>
                    <w:t>, which shall be located as close as is feasible to magnet isocenter</w:t>
                  </w:r>
                  <w:r>
                    <w:rPr>
                      <w:sz w:val="22"/>
                      <w:szCs w:val="22"/>
                    </w:rPr>
                    <w:t>.</w:t>
                  </w:r>
                </w:p>
              </w:tc>
            </w:tr>
          </w:tbl>
          <w:p w14:paraId="5FFBEBC3" w14:textId="77777777" w:rsidR="00610ACD" w:rsidRPr="00610ACD" w:rsidRDefault="00610ACD" w:rsidP="00655A01">
            <w:pPr>
              <w:rPr>
                <w:sz w:val="22"/>
                <w:szCs w:val="22"/>
              </w:rPr>
            </w:pPr>
          </w:p>
        </w:tc>
        <w:tc>
          <w:tcPr>
            <w:tcW w:w="2139" w:type="dxa"/>
            <w:vAlign w:val="center"/>
          </w:tcPr>
          <w:p w14:paraId="5E907CFE" w14:textId="77777777" w:rsidR="00610ACD" w:rsidRPr="00610ACD" w:rsidRDefault="00610ACD" w:rsidP="00655A01">
            <w:pPr>
              <w:pStyle w:val="Default"/>
              <w:rPr>
                <w:rFonts w:ascii="Times New Roman" w:hAnsi="Times New Roman" w:cs="Times New Roman"/>
                <w:sz w:val="22"/>
                <w:szCs w:val="22"/>
              </w:rPr>
            </w:pPr>
            <w:r w:rsidRPr="00610ACD">
              <w:rPr>
                <w:rFonts w:ascii="Times New Roman" w:hAnsi="Times New Roman" w:cs="Times New Roman"/>
                <w:sz w:val="22"/>
                <w:szCs w:val="22"/>
              </w:rPr>
              <w:t xml:space="preserve">□ routine, do already </w:t>
            </w:r>
          </w:p>
          <w:p w14:paraId="6817FE5A" w14:textId="77777777" w:rsidR="00610ACD" w:rsidRPr="00610ACD" w:rsidRDefault="00610ACD" w:rsidP="00655A01">
            <w:pPr>
              <w:pStyle w:val="Default"/>
              <w:rPr>
                <w:rFonts w:ascii="Times New Roman" w:hAnsi="Times New Roman" w:cs="Times New Roman"/>
                <w:sz w:val="22"/>
                <w:szCs w:val="22"/>
              </w:rPr>
            </w:pPr>
            <w:r w:rsidRPr="00610ACD">
              <w:rPr>
                <w:rFonts w:ascii="Times New Roman" w:hAnsi="Times New Roman" w:cs="Times New Roman"/>
                <w:sz w:val="22"/>
                <w:szCs w:val="22"/>
              </w:rPr>
              <w:t xml:space="preserve">□ feasible, will do </w:t>
            </w:r>
          </w:p>
          <w:p w14:paraId="7B85B9FA" w14:textId="77777777" w:rsidR="00610ACD" w:rsidRPr="00610ACD" w:rsidRDefault="00610ACD" w:rsidP="00655A01">
            <w:pPr>
              <w:pStyle w:val="Default"/>
              <w:rPr>
                <w:rFonts w:ascii="Times New Roman" w:hAnsi="Times New Roman" w:cs="Times New Roman"/>
                <w:sz w:val="22"/>
                <w:szCs w:val="22"/>
              </w:rPr>
            </w:pPr>
            <w:r w:rsidRPr="00610ACD">
              <w:rPr>
                <w:rFonts w:ascii="Times New Roman" w:hAnsi="Times New Roman" w:cs="Times New Roman"/>
                <w:sz w:val="22"/>
                <w:szCs w:val="22"/>
              </w:rPr>
              <w:t xml:space="preserve">□ feasible, will not do </w:t>
            </w:r>
          </w:p>
          <w:p w14:paraId="543CB29E" w14:textId="77777777" w:rsidR="00610ACD" w:rsidRPr="00610ACD" w:rsidRDefault="00610ACD" w:rsidP="00655A01">
            <w:pPr>
              <w:pStyle w:val="Default"/>
              <w:rPr>
                <w:rFonts w:ascii="Times New Roman" w:hAnsi="Times New Roman" w:cs="Times New Roman"/>
                <w:sz w:val="22"/>
                <w:szCs w:val="22"/>
              </w:rPr>
            </w:pPr>
            <w:r w:rsidRPr="00610ACD">
              <w:rPr>
                <w:rFonts w:ascii="Times New Roman" w:hAnsi="Times New Roman" w:cs="Times New Roman"/>
                <w:sz w:val="22"/>
                <w:szCs w:val="22"/>
              </w:rPr>
              <w:t>□ not feasible, explain why:</w:t>
            </w:r>
          </w:p>
          <w:p w14:paraId="379D288C" w14:textId="77777777" w:rsidR="00610ACD" w:rsidRPr="00610ACD" w:rsidRDefault="00610ACD" w:rsidP="00655A01">
            <w:pPr>
              <w:rPr>
                <w:sz w:val="22"/>
                <w:szCs w:val="22"/>
              </w:rPr>
            </w:pPr>
            <w:r w:rsidRPr="00610ACD">
              <w:rPr>
                <w:sz w:val="22"/>
                <w:szCs w:val="22"/>
              </w:rPr>
              <w:t xml:space="preserve"> </w:t>
            </w:r>
          </w:p>
        </w:tc>
      </w:tr>
      <w:tr w:rsidR="004551CB" w:rsidRPr="00610ACD" w14:paraId="256439B3" w14:textId="77777777" w:rsidTr="00B50D02">
        <w:trPr>
          <w:tblCellSpacing w:w="7" w:type="dxa"/>
        </w:trPr>
        <w:tc>
          <w:tcPr>
            <w:tcW w:w="1608" w:type="dxa"/>
            <w:vAlign w:val="center"/>
          </w:tcPr>
          <w:p w14:paraId="70CD62D1" w14:textId="51D59CB8" w:rsidR="004551CB" w:rsidRPr="00610ACD" w:rsidRDefault="000C676C" w:rsidP="00B50D02">
            <w:pPr>
              <w:rPr>
                <w:sz w:val="22"/>
                <w:szCs w:val="22"/>
              </w:rPr>
            </w:pPr>
            <w:r>
              <w:rPr>
                <w:sz w:val="22"/>
                <w:szCs w:val="22"/>
              </w:rPr>
              <w:t xml:space="preserve">Scan parameters </w:t>
            </w:r>
          </w:p>
        </w:tc>
        <w:tc>
          <w:tcPr>
            <w:tcW w:w="1049" w:type="dxa"/>
          </w:tcPr>
          <w:p w14:paraId="1254F1E7" w14:textId="77777777" w:rsidR="004551CB" w:rsidRPr="00610ACD" w:rsidRDefault="004551CB" w:rsidP="00B50D02">
            <w:pPr>
              <w:pStyle w:val="Default"/>
              <w:rPr>
                <w:rFonts w:ascii="Times New Roman" w:hAnsi="Times New Roman" w:cs="Times New Roman"/>
                <w:sz w:val="22"/>
                <w:szCs w:val="22"/>
              </w:rPr>
            </w:pPr>
          </w:p>
          <w:p w14:paraId="5FD0D5B3" w14:textId="77777777" w:rsidR="004551CB" w:rsidRPr="00610ACD" w:rsidRDefault="004551CB" w:rsidP="00B50D02">
            <w:pPr>
              <w:pStyle w:val="Default"/>
              <w:rPr>
                <w:rFonts w:ascii="Times New Roman" w:hAnsi="Times New Roman" w:cs="Times New Roman"/>
                <w:sz w:val="22"/>
                <w:szCs w:val="22"/>
              </w:rPr>
            </w:pPr>
            <w:r w:rsidRPr="00610ACD">
              <w:rPr>
                <w:rFonts w:ascii="Times New Roman" w:hAnsi="Times New Roman" w:cs="Times New Roman"/>
                <w:sz w:val="22"/>
                <w:szCs w:val="22"/>
              </w:rPr>
              <w:t xml:space="preserve">□ Yes </w:t>
            </w:r>
          </w:p>
          <w:p w14:paraId="69A3295D" w14:textId="77777777" w:rsidR="004551CB" w:rsidRPr="00610ACD" w:rsidRDefault="004551CB" w:rsidP="00B50D02">
            <w:pPr>
              <w:pStyle w:val="Default"/>
              <w:rPr>
                <w:rFonts w:ascii="Times New Roman" w:hAnsi="Times New Roman" w:cs="Times New Roman"/>
                <w:sz w:val="22"/>
                <w:szCs w:val="22"/>
              </w:rPr>
            </w:pPr>
          </w:p>
          <w:p w14:paraId="3376BFDC" w14:textId="77777777" w:rsidR="004551CB" w:rsidRPr="00610ACD" w:rsidRDefault="004551CB" w:rsidP="00B50D02">
            <w:pPr>
              <w:rPr>
                <w:sz w:val="22"/>
                <w:szCs w:val="22"/>
              </w:rPr>
            </w:pPr>
            <w:r w:rsidRPr="00610ACD">
              <w:rPr>
                <w:sz w:val="22"/>
                <w:szCs w:val="22"/>
              </w:rPr>
              <w:t>□ No</w:t>
            </w:r>
          </w:p>
          <w:p w14:paraId="6DAB240D" w14:textId="77777777" w:rsidR="004551CB" w:rsidRPr="00610ACD" w:rsidRDefault="004551CB" w:rsidP="00B50D02">
            <w:pPr>
              <w:rPr>
                <w:sz w:val="22"/>
                <w:szCs w:val="22"/>
              </w:rPr>
            </w:pPr>
          </w:p>
        </w:tc>
        <w:tc>
          <w:tcPr>
            <w:tcW w:w="4396" w:type="dxa"/>
          </w:tcPr>
          <w:tbl>
            <w:tblPr>
              <w:tblW w:w="0" w:type="auto"/>
              <w:tblBorders>
                <w:top w:val="nil"/>
                <w:left w:val="nil"/>
                <w:bottom w:val="nil"/>
                <w:right w:val="nil"/>
              </w:tblBorders>
              <w:tblLayout w:type="fixed"/>
              <w:tblLook w:val="0000" w:firstRow="0" w:lastRow="0" w:firstColumn="0" w:lastColumn="0" w:noHBand="0" w:noVBand="0"/>
            </w:tblPr>
            <w:tblGrid>
              <w:gridCol w:w="4066"/>
            </w:tblGrid>
            <w:tr w:rsidR="00800263" w:rsidRPr="00800263" w14:paraId="3094E8A3" w14:textId="77777777">
              <w:trPr>
                <w:trHeight w:val="661"/>
              </w:trPr>
              <w:tc>
                <w:tcPr>
                  <w:tcW w:w="4066" w:type="dxa"/>
                </w:tcPr>
                <w:p w14:paraId="7FAD25ED" w14:textId="77777777" w:rsidR="00800263" w:rsidRPr="00800263" w:rsidRDefault="00800263" w:rsidP="00800263">
                  <w:pPr>
                    <w:rPr>
                      <w:sz w:val="22"/>
                      <w:szCs w:val="22"/>
                    </w:rPr>
                  </w:pPr>
                  <w:r w:rsidRPr="00800263">
                    <w:rPr>
                      <w:sz w:val="22"/>
                      <w:szCs w:val="22"/>
                    </w:rPr>
                    <w:t xml:space="preserve">Subject-specific adjustments within allowed parameter ranges (Table 3.6.2) shall be made to suit body habitus. Parameter adjustments for a given subject shall be constant for serial scans. </w:t>
                  </w:r>
                </w:p>
              </w:tc>
            </w:tr>
          </w:tbl>
          <w:p w14:paraId="5992EB5A" w14:textId="77777777" w:rsidR="004551CB" w:rsidRPr="00610ACD" w:rsidRDefault="004551CB" w:rsidP="00B50D02">
            <w:pPr>
              <w:rPr>
                <w:sz w:val="22"/>
                <w:szCs w:val="22"/>
              </w:rPr>
            </w:pPr>
          </w:p>
        </w:tc>
        <w:tc>
          <w:tcPr>
            <w:tcW w:w="2139" w:type="dxa"/>
            <w:vAlign w:val="center"/>
          </w:tcPr>
          <w:p w14:paraId="745BB36F" w14:textId="77777777" w:rsidR="004551CB" w:rsidRPr="00610ACD" w:rsidRDefault="004551CB" w:rsidP="00B50D02">
            <w:pPr>
              <w:pStyle w:val="Default"/>
              <w:rPr>
                <w:rFonts w:ascii="Times New Roman" w:hAnsi="Times New Roman" w:cs="Times New Roman"/>
                <w:sz w:val="22"/>
                <w:szCs w:val="22"/>
              </w:rPr>
            </w:pPr>
            <w:r w:rsidRPr="00610ACD">
              <w:rPr>
                <w:rFonts w:ascii="Times New Roman" w:hAnsi="Times New Roman" w:cs="Times New Roman"/>
                <w:sz w:val="22"/>
                <w:szCs w:val="22"/>
              </w:rPr>
              <w:t xml:space="preserve">□ routine, do already </w:t>
            </w:r>
          </w:p>
          <w:p w14:paraId="7CFF9E0F" w14:textId="77777777" w:rsidR="004551CB" w:rsidRPr="00610ACD" w:rsidRDefault="004551CB" w:rsidP="00B50D02">
            <w:pPr>
              <w:pStyle w:val="Default"/>
              <w:rPr>
                <w:rFonts w:ascii="Times New Roman" w:hAnsi="Times New Roman" w:cs="Times New Roman"/>
                <w:sz w:val="22"/>
                <w:szCs w:val="22"/>
              </w:rPr>
            </w:pPr>
            <w:r w:rsidRPr="00610ACD">
              <w:rPr>
                <w:rFonts w:ascii="Times New Roman" w:hAnsi="Times New Roman" w:cs="Times New Roman"/>
                <w:sz w:val="22"/>
                <w:szCs w:val="22"/>
              </w:rPr>
              <w:t xml:space="preserve">□ feasible, will do </w:t>
            </w:r>
          </w:p>
          <w:p w14:paraId="755FA5A6" w14:textId="77777777" w:rsidR="004551CB" w:rsidRPr="00610ACD" w:rsidRDefault="004551CB" w:rsidP="00B50D02">
            <w:pPr>
              <w:pStyle w:val="Default"/>
              <w:rPr>
                <w:rFonts w:ascii="Times New Roman" w:hAnsi="Times New Roman" w:cs="Times New Roman"/>
                <w:sz w:val="22"/>
                <w:szCs w:val="22"/>
              </w:rPr>
            </w:pPr>
            <w:r w:rsidRPr="00610ACD">
              <w:rPr>
                <w:rFonts w:ascii="Times New Roman" w:hAnsi="Times New Roman" w:cs="Times New Roman"/>
                <w:sz w:val="22"/>
                <w:szCs w:val="22"/>
              </w:rPr>
              <w:t xml:space="preserve">□ feasible, will not do </w:t>
            </w:r>
          </w:p>
          <w:p w14:paraId="7162C969" w14:textId="77777777" w:rsidR="004551CB" w:rsidRPr="00610ACD" w:rsidRDefault="004551CB" w:rsidP="00B50D02">
            <w:pPr>
              <w:pStyle w:val="Default"/>
              <w:rPr>
                <w:rFonts w:ascii="Times New Roman" w:hAnsi="Times New Roman" w:cs="Times New Roman"/>
                <w:sz w:val="22"/>
                <w:szCs w:val="22"/>
              </w:rPr>
            </w:pPr>
            <w:r w:rsidRPr="00610ACD">
              <w:rPr>
                <w:rFonts w:ascii="Times New Roman" w:hAnsi="Times New Roman" w:cs="Times New Roman"/>
                <w:sz w:val="22"/>
                <w:szCs w:val="22"/>
              </w:rPr>
              <w:t>□ not feasible, explain why:</w:t>
            </w:r>
          </w:p>
          <w:p w14:paraId="75D5C7F0" w14:textId="77777777" w:rsidR="004551CB" w:rsidRPr="00610ACD" w:rsidRDefault="004551CB" w:rsidP="00B50D02">
            <w:pPr>
              <w:rPr>
                <w:sz w:val="22"/>
                <w:szCs w:val="22"/>
              </w:rPr>
            </w:pPr>
            <w:r w:rsidRPr="00610ACD">
              <w:rPr>
                <w:sz w:val="22"/>
                <w:szCs w:val="22"/>
              </w:rPr>
              <w:t xml:space="preserve"> </w:t>
            </w:r>
          </w:p>
        </w:tc>
      </w:tr>
      <w:tr w:rsidR="000C676C" w:rsidRPr="00822648" w14:paraId="033F102E" w14:textId="77777777" w:rsidTr="00655A01">
        <w:trPr>
          <w:tblCellSpacing w:w="7" w:type="dxa"/>
        </w:trPr>
        <w:tc>
          <w:tcPr>
            <w:tcW w:w="1608" w:type="dxa"/>
            <w:vAlign w:val="center"/>
          </w:tcPr>
          <w:p w14:paraId="2739773C" w14:textId="0C74B1B2" w:rsidR="000C676C" w:rsidRPr="00822648" w:rsidRDefault="000C676C" w:rsidP="00655A01">
            <w:pPr>
              <w:rPr>
                <w:sz w:val="22"/>
                <w:szCs w:val="22"/>
              </w:rPr>
            </w:pPr>
            <w:r w:rsidRPr="00822648">
              <w:rPr>
                <w:sz w:val="22"/>
                <w:szCs w:val="22"/>
              </w:rPr>
              <w:t xml:space="preserve">Acquisition hardware </w:t>
            </w:r>
          </w:p>
        </w:tc>
        <w:tc>
          <w:tcPr>
            <w:tcW w:w="1049" w:type="dxa"/>
          </w:tcPr>
          <w:p w14:paraId="629FF51D" w14:textId="77777777" w:rsidR="000C676C" w:rsidRPr="00822648" w:rsidRDefault="000C676C" w:rsidP="00655A01">
            <w:pPr>
              <w:pStyle w:val="Default"/>
              <w:rPr>
                <w:rFonts w:ascii="Times New Roman" w:hAnsi="Times New Roman" w:cs="Times New Roman"/>
                <w:sz w:val="22"/>
                <w:szCs w:val="22"/>
              </w:rPr>
            </w:pPr>
          </w:p>
          <w:p w14:paraId="2D8B3BD8" w14:textId="77777777" w:rsidR="000C676C" w:rsidRPr="00822648" w:rsidRDefault="000C676C" w:rsidP="00655A01">
            <w:pPr>
              <w:pStyle w:val="Default"/>
              <w:rPr>
                <w:rFonts w:ascii="Times New Roman" w:hAnsi="Times New Roman" w:cs="Times New Roman"/>
                <w:sz w:val="22"/>
                <w:szCs w:val="22"/>
              </w:rPr>
            </w:pPr>
            <w:r w:rsidRPr="00822648">
              <w:rPr>
                <w:rFonts w:ascii="Times New Roman" w:hAnsi="Times New Roman" w:cs="Times New Roman"/>
                <w:sz w:val="22"/>
                <w:szCs w:val="22"/>
              </w:rPr>
              <w:t xml:space="preserve">□ Yes </w:t>
            </w:r>
          </w:p>
          <w:p w14:paraId="51838CEF" w14:textId="77777777" w:rsidR="000C676C" w:rsidRPr="00822648" w:rsidRDefault="000C676C" w:rsidP="00655A01">
            <w:pPr>
              <w:pStyle w:val="Default"/>
              <w:rPr>
                <w:rFonts w:ascii="Times New Roman" w:hAnsi="Times New Roman" w:cs="Times New Roman"/>
                <w:sz w:val="22"/>
                <w:szCs w:val="22"/>
              </w:rPr>
            </w:pPr>
          </w:p>
          <w:p w14:paraId="3EC280E5" w14:textId="77777777" w:rsidR="000C676C" w:rsidRPr="00822648" w:rsidRDefault="000C676C" w:rsidP="00655A01">
            <w:pPr>
              <w:rPr>
                <w:sz w:val="22"/>
                <w:szCs w:val="22"/>
              </w:rPr>
            </w:pPr>
            <w:r w:rsidRPr="00822648">
              <w:rPr>
                <w:sz w:val="22"/>
                <w:szCs w:val="22"/>
              </w:rPr>
              <w:t>□ No</w:t>
            </w:r>
          </w:p>
          <w:p w14:paraId="46D7A363" w14:textId="77777777" w:rsidR="000C676C" w:rsidRPr="00822648" w:rsidRDefault="000C676C" w:rsidP="00655A01">
            <w:pPr>
              <w:rPr>
                <w:sz w:val="22"/>
                <w:szCs w:val="22"/>
              </w:rPr>
            </w:pPr>
          </w:p>
        </w:tc>
        <w:tc>
          <w:tcPr>
            <w:tcW w:w="4396" w:type="dxa"/>
          </w:tcPr>
          <w:tbl>
            <w:tblPr>
              <w:tblW w:w="0" w:type="auto"/>
              <w:tblBorders>
                <w:top w:val="nil"/>
                <w:left w:val="nil"/>
                <w:bottom w:val="nil"/>
                <w:right w:val="nil"/>
              </w:tblBorders>
              <w:tblLayout w:type="fixed"/>
              <w:tblLook w:val="0000" w:firstRow="0" w:lastRow="0" w:firstColumn="0" w:lastColumn="0" w:noHBand="0" w:noVBand="0"/>
            </w:tblPr>
            <w:tblGrid>
              <w:gridCol w:w="4065"/>
            </w:tblGrid>
            <w:tr w:rsidR="00800263" w:rsidRPr="00822648" w14:paraId="0EC8387A" w14:textId="77777777">
              <w:trPr>
                <w:trHeight w:val="523"/>
              </w:trPr>
              <w:tc>
                <w:tcPr>
                  <w:tcW w:w="4065" w:type="dxa"/>
                </w:tcPr>
                <w:p w14:paraId="447D1CD7" w14:textId="7F01EB32" w:rsidR="00800263" w:rsidRPr="00822648" w:rsidRDefault="00800263" w:rsidP="00800263">
                  <w:pPr>
                    <w:rPr>
                      <w:sz w:val="22"/>
                      <w:szCs w:val="22"/>
                    </w:rPr>
                  </w:pPr>
                  <w:r w:rsidRPr="00822648">
                    <w:rPr>
                      <w:sz w:val="22"/>
                      <w:szCs w:val="22"/>
                    </w:rPr>
                    <w:t xml:space="preserve">The same scanner and coil shall be used for baseline measurement and a subsequent longitudinal measurement for detecting change in </w:t>
                  </w:r>
                  <w:r w:rsidR="00167E27">
                    <w:rPr>
                      <w:sz w:val="22"/>
                      <w:szCs w:val="22"/>
                    </w:rPr>
                    <w:t>T</w:t>
                  </w:r>
                  <w:r w:rsidR="00167E27" w:rsidRPr="00246619">
                    <w:rPr>
                      <w:sz w:val="22"/>
                      <w:szCs w:val="22"/>
                      <w:vertAlign w:val="subscript"/>
                    </w:rPr>
                    <w:t>1ρ</w:t>
                  </w:r>
                  <w:r w:rsidRPr="00822648">
                    <w:rPr>
                      <w:sz w:val="22"/>
                      <w:szCs w:val="22"/>
                    </w:rPr>
                    <w:t xml:space="preserve"> and T</w:t>
                  </w:r>
                  <w:r w:rsidRPr="00246619">
                    <w:rPr>
                      <w:sz w:val="22"/>
                      <w:szCs w:val="22"/>
                      <w:vertAlign w:val="subscript"/>
                    </w:rPr>
                    <w:t>2</w:t>
                  </w:r>
                  <w:r w:rsidRPr="00822648">
                    <w:rPr>
                      <w:sz w:val="22"/>
                      <w:szCs w:val="22"/>
                    </w:rPr>
                    <w:t xml:space="preserve">. </w:t>
                  </w:r>
                </w:p>
              </w:tc>
            </w:tr>
          </w:tbl>
          <w:p w14:paraId="59A3F0C5" w14:textId="77777777" w:rsidR="000C676C" w:rsidRPr="00822648" w:rsidRDefault="000C676C" w:rsidP="00655A01">
            <w:pPr>
              <w:rPr>
                <w:sz w:val="22"/>
                <w:szCs w:val="22"/>
              </w:rPr>
            </w:pPr>
          </w:p>
        </w:tc>
        <w:tc>
          <w:tcPr>
            <w:tcW w:w="2139" w:type="dxa"/>
            <w:vAlign w:val="center"/>
          </w:tcPr>
          <w:p w14:paraId="01588D50" w14:textId="77777777" w:rsidR="000C676C" w:rsidRPr="00822648" w:rsidRDefault="000C676C" w:rsidP="00655A01">
            <w:pPr>
              <w:pStyle w:val="Default"/>
              <w:rPr>
                <w:rFonts w:ascii="Times New Roman" w:hAnsi="Times New Roman" w:cs="Times New Roman"/>
                <w:sz w:val="22"/>
                <w:szCs w:val="22"/>
              </w:rPr>
            </w:pPr>
            <w:r w:rsidRPr="00822648">
              <w:rPr>
                <w:rFonts w:ascii="Times New Roman" w:hAnsi="Times New Roman" w:cs="Times New Roman"/>
                <w:sz w:val="22"/>
                <w:szCs w:val="22"/>
              </w:rPr>
              <w:t xml:space="preserve">□ routine, do already </w:t>
            </w:r>
          </w:p>
          <w:p w14:paraId="3D31DE13" w14:textId="77777777" w:rsidR="000C676C" w:rsidRPr="00822648" w:rsidRDefault="000C676C" w:rsidP="00655A01">
            <w:pPr>
              <w:pStyle w:val="Default"/>
              <w:rPr>
                <w:rFonts w:ascii="Times New Roman" w:hAnsi="Times New Roman" w:cs="Times New Roman"/>
                <w:sz w:val="22"/>
                <w:szCs w:val="22"/>
              </w:rPr>
            </w:pPr>
            <w:r w:rsidRPr="00822648">
              <w:rPr>
                <w:rFonts w:ascii="Times New Roman" w:hAnsi="Times New Roman" w:cs="Times New Roman"/>
                <w:sz w:val="22"/>
                <w:szCs w:val="22"/>
              </w:rPr>
              <w:t xml:space="preserve">□ feasible, will do </w:t>
            </w:r>
          </w:p>
          <w:p w14:paraId="3D215898" w14:textId="77777777" w:rsidR="000C676C" w:rsidRPr="00822648" w:rsidRDefault="000C676C" w:rsidP="00655A01">
            <w:pPr>
              <w:pStyle w:val="Default"/>
              <w:rPr>
                <w:rFonts w:ascii="Times New Roman" w:hAnsi="Times New Roman" w:cs="Times New Roman"/>
                <w:sz w:val="22"/>
                <w:szCs w:val="22"/>
              </w:rPr>
            </w:pPr>
            <w:r w:rsidRPr="00822648">
              <w:rPr>
                <w:rFonts w:ascii="Times New Roman" w:hAnsi="Times New Roman" w:cs="Times New Roman"/>
                <w:sz w:val="22"/>
                <w:szCs w:val="22"/>
              </w:rPr>
              <w:t xml:space="preserve">□ feasible, will not do </w:t>
            </w:r>
          </w:p>
          <w:p w14:paraId="43508E6B" w14:textId="77777777" w:rsidR="000C676C" w:rsidRPr="00822648" w:rsidRDefault="000C676C" w:rsidP="00655A01">
            <w:pPr>
              <w:pStyle w:val="Default"/>
              <w:rPr>
                <w:rFonts w:ascii="Times New Roman" w:hAnsi="Times New Roman" w:cs="Times New Roman"/>
                <w:sz w:val="22"/>
                <w:szCs w:val="22"/>
              </w:rPr>
            </w:pPr>
            <w:r w:rsidRPr="00822648">
              <w:rPr>
                <w:rFonts w:ascii="Times New Roman" w:hAnsi="Times New Roman" w:cs="Times New Roman"/>
                <w:sz w:val="22"/>
                <w:szCs w:val="22"/>
              </w:rPr>
              <w:t>□ not feasible, explain why:</w:t>
            </w:r>
          </w:p>
          <w:p w14:paraId="0474787D" w14:textId="77777777" w:rsidR="000C676C" w:rsidRPr="00822648" w:rsidRDefault="000C676C" w:rsidP="00655A01">
            <w:pPr>
              <w:rPr>
                <w:sz w:val="22"/>
                <w:szCs w:val="22"/>
              </w:rPr>
            </w:pPr>
            <w:r w:rsidRPr="00822648">
              <w:rPr>
                <w:sz w:val="22"/>
                <w:szCs w:val="22"/>
              </w:rPr>
              <w:t xml:space="preserve"> </w:t>
            </w:r>
          </w:p>
        </w:tc>
      </w:tr>
      <w:tr w:rsidR="000C676C" w:rsidRPr="00822648" w14:paraId="48827C61" w14:textId="77777777" w:rsidTr="00655A01">
        <w:trPr>
          <w:tblCellSpacing w:w="7" w:type="dxa"/>
        </w:trPr>
        <w:tc>
          <w:tcPr>
            <w:tcW w:w="1608" w:type="dxa"/>
            <w:vAlign w:val="center"/>
          </w:tcPr>
          <w:p w14:paraId="66DED68C" w14:textId="6FC70517" w:rsidR="000C676C" w:rsidRPr="007072A6" w:rsidRDefault="000C676C" w:rsidP="00655A01">
            <w:pPr>
              <w:rPr>
                <w:sz w:val="22"/>
                <w:szCs w:val="22"/>
              </w:rPr>
            </w:pPr>
            <w:r w:rsidRPr="007072A6">
              <w:rPr>
                <w:sz w:val="22"/>
                <w:szCs w:val="22"/>
              </w:rPr>
              <w:t xml:space="preserve">Image data reconstruction </w:t>
            </w:r>
          </w:p>
        </w:tc>
        <w:tc>
          <w:tcPr>
            <w:tcW w:w="1049" w:type="dxa"/>
          </w:tcPr>
          <w:p w14:paraId="0DD9A62F" w14:textId="77777777" w:rsidR="000C676C" w:rsidRPr="007072A6" w:rsidRDefault="000C676C" w:rsidP="00655A01">
            <w:pPr>
              <w:pStyle w:val="Default"/>
              <w:rPr>
                <w:rFonts w:ascii="Times New Roman" w:hAnsi="Times New Roman" w:cs="Times New Roman"/>
                <w:sz w:val="22"/>
                <w:szCs w:val="22"/>
              </w:rPr>
            </w:pPr>
          </w:p>
          <w:p w14:paraId="71C90D12" w14:textId="77777777" w:rsidR="000C676C" w:rsidRPr="007072A6" w:rsidRDefault="000C676C" w:rsidP="00655A01">
            <w:pPr>
              <w:pStyle w:val="Default"/>
              <w:rPr>
                <w:rFonts w:ascii="Times New Roman" w:hAnsi="Times New Roman" w:cs="Times New Roman"/>
                <w:sz w:val="22"/>
                <w:szCs w:val="22"/>
              </w:rPr>
            </w:pPr>
            <w:r w:rsidRPr="007072A6">
              <w:rPr>
                <w:rFonts w:ascii="Times New Roman" w:hAnsi="Times New Roman" w:cs="Times New Roman"/>
                <w:sz w:val="22"/>
                <w:szCs w:val="22"/>
              </w:rPr>
              <w:t xml:space="preserve">□ Yes </w:t>
            </w:r>
          </w:p>
          <w:p w14:paraId="49076DFD" w14:textId="77777777" w:rsidR="000C676C" w:rsidRPr="007072A6" w:rsidRDefault="000C676C" w:rsidP="00655A01">
            <w:pPr>
              <w:pStyle w:val="Default"/>
              <w:rPr>
                <w:rFonts w:ascii="Times New Roman" w:hAnsi="Times New Roman" w:cs="Times New Roman"/>
                <w:sz w:val="22"/>
                <w:szCs w:val="22"/>
              </w:rPr>
            </w:pPr>
          </w:p>
          <w:p w14:paraId="3D1365E4" w14:textId="77777777" w:rsidR="000C676C" w:rsidRPr="007072A6" w:rsidRDefault="000C676C" w:rsidP="00655A01">
            <w:pPr>
              <w:rPr>
                <w:sz w:val="22"/>
                <w:szCs w:val="22"/>
              </w:rPr>
            </w:pPr>
            <w:r w:rsidRPr="007072A6">
              <w:rPr>
                <w:sz w:val="22"/>
                <w:szCs w:val="22"/>
              </w:rPr>
              <w:t>□ No</w:t>
            </w:r>
          </w:p>
          <w:p w14:paraId="2C38B3A5" w14:textId="77777777" w:rsidR="000C676C" w:rsidRPr="007072A6" w:rsidRDefault="000C676C" w:rsidP="00655A01">
            <w:pPr>
              <w:rPr>
                <w:sz w:val="22"/>
                <w:szCs w:val="22"/>
              </w:rPr>
            </w:pPr>
          </w:p>
        </w:tc>
        <w:tc>
          <w:tcPr>
            <w:tcW w:w="4396" w:type="dxa"/>
          </w:tcPr>
          <w:p w14:paraId="49EE2A03" w14:textId="77777777" w:rsidR="000C676C" w:rsidRPr="007072A6" w:rsidRDefault="000C676C" w:rsidP="00655A01">
            <w:pPr>
              <w:rPr>
                <w:sz w:val="22"/>
                <w:szCs w:val="22"/>
              </w:rPr>
            </w:pPr>
          </w:p>
          <w:p w14:paraId="1650964A" w14:textId="62C069E4" w:rsidR="00540218" w:rsidRPr="007072A6" w:rsidRDefault="00540218" w:rsidP="00655A01">
            <w:pPr>
              <w:rPr>
                <w:sz w:val="22"/>
                <w:szCs w:val="22"/>
              </w:rPr>
            </w:pPr>
            <w:r w:rsidRPr="007072A6">
              <w:rPr>
                <w:sz w:val="22"/>
                <w:szCs w:val="22"/>
              </w:rPr>
              <w:t xml:space="preserve">Standard image data reconstruction </w:t>
            </w:r>
          </w:p>
        </w:tc>
        <w:tc>
          <w:tcPr>
            <w:tcW w:w="2139" w:type="dxa"/>
            <w:vAlign w:val="center"/>
          </w:tcPr>
          <w:p w14:paraId="2CA24417" w14:textId="77777777" w:rsidR="000C676C" w:rsidRPr="007072A6" w:rsidRDefault="000C676C" w:rsidP="00655A01">
            <w:pPr>
              <w:pStyle w:val="Default"/>
              <w:rPr>
                <w:rFonts w:ascii="Times New Roman" w:hAnsi="Times New Roman" w:cs="Times New Roman"/>
                <w:sz w:val="22"/>
                <w:szCs w:val="22"/>
              </w:rPr>
            </w:pPr>
            <w:r w:rsidRPr="007072A6">
              <w:rPr>
                <w:rFonts w:ascii="Times New Roman" w:hAnsi="Times New Roman" w:cs="Times New Roman"/>
                <w:sz w:val="22"/>
                <w:szCs w:val="22"/>
              </w:rPr>
              <w:t xml:space="preserve">□ routine, do already </w:t>
            </w:r>
          </w:p>
          <w:p w14:paraId="681AEA77" w14:textId="77777777" w:rsidR="000C676C" w:rsidRPr="007072A6" w:rsidRDefault="000C676C" w:rsidP="00655A01">
            <w:pPr>
              <w:pStyle w:val="Default"/>
              <w:rPr>
                <w:rFonts w:ascii="Times New Roman" w:hAnsi="Times New Roman" w:cs="Times New Roman"/>
                <w:sz w:val="22"/>
                <w:szCs w:val="22"/>
              </w:rPr>
            </w:pPr>
            <w:r w:rsidRPr="007072A6">
              <w:rPr>
                <w:rFonts w:ascii="Times New Roman" w:hAnsi="Times New Roman" w:cs="Times New Roman"/>
                <w:sz w:val="22"/>
                <w:szCs w:val="22"/>
              </w:rPr>
              <w:t xml:space="preserve">□ feasible, will do </w:t>
            </w:r>
          </w:p>
          <w:p w14:paraId="6BA1B557" w14:textId="77777777" w:rsidR="000C676C" w:rsidRPr="007072A6" w:rsidRDefault="000C676C" w:rsidP="00655A01">
            <w:pPr>
              <w:pStyle w:val="Default"/>
              <w:rPr>
                <w:rFonts w:ascii="Times New Roman" w:hAnsi="Times New Roman" w:cs="Times New Roman"/>
                <w:sz w:val="22"/>
                <w:szCs w:val="22"/>
              </w:rPr>
            </w:pPr>
            <w:r w:rsidRPr="007072A6">
              <w:rPr>
                <w:rFonts w:ascii="Times New Roman" w:hAnsi="Times New Roman" w:cs="Times New Roman"/>
                <w:sz w:val="22"/>
                <w:szCs w:val="22"/>
              </w:rPr>
              <w:t xml:space="preserve">□ feasible, will not do </w:t>
            </w:r>
          </w:p>
          <w:p w14:paraId="35B6A9D7" w14:textId="77777777" w:rsidR="000C676C" w:rsidRPr="00822648" w:rsidRDefault="000C676C" w:rsidP="00655A01">
            <w:pPr>
              <w:pStyle w:val="Default"/>
              <w:rPr>
                <w:rFonts w:ascii="Times New Roman" w:hAnsi="Times New Roman" w:cs="Times New Roman"/>
                <w:sz w:val="22"/>
                <w:szCs w:val="22"/>
              </w:rPr>
            </w:pPr>
            <w:r w:rsidRPr="007072A6">
              <w:rPr>
                <w:rFonts w:ascii="Times New Roman" w:hAnsi="Times New Roman" w:cs="Times New Roman"/>
                <w:sz w:val="22"/>
                <w:szCs w:val="22"/>
              </w:rPr>
              <w:t>□ not feasible, explain why:</w:t>
            </w:r>
          </w:p>
          <w:p w14:paraId="3B9E71DA" w14:textId="77777777" w:rsidR="000C676C" w:rsidRPr="00822648" w:rsidRDefault="000C676C" w:rsidP="00655A01">
            <w:pPr>
              <w:rPr>
                <w:sz w:val="22"/>
                <w:szCs w:val="22"/>
              </w:rPr>
            </w:pPr>
            <w:r w:rsidRPr="00822648">
              <w:rPr>
                <w:sz w:val="22"/>
                <w:szCs w:val="22"/>
              </w:rPr>
              <w:t xml:space="preserve"> </w:t>
            </w:r>
          </w:p>
        </w:tc>
      </w:tr>
      <w:tr w:rsidR="004551CB" w:rsidRPr="00610ACD" w14:paraId="1CC2E633" w14:textId="77777777" w:rsidTr="00B50D02">
        <w:trPr>
          <w:tblCellSpacing w:w="7" w:type="dxa"/>
        </w:trPr>
        <w:tc>
          <w:tcPr>
            <w:tcW w:w="1608" w:type="dxa"/>
            <w:vAlign w:val="center"/>
          </w:tcPr>
          <w:p w14:paraId="11065714" w14:textId="58844528" w:rsidR="004551CB" w:rsidRPr="007072A6" w:rsidRDefault="000C676C" w:rsidP="00B50D02">
            <w:pPr>
              <w:rPr>
                <w:sz w:val="22"/>
                <w:szCs w:val="22"/>
              </w:rPr>
            </w:pPr>
            <w:r w:rsidRPr="007072A6">
              <w:rPr>
                <w:sz w:val="22"/>
                <w:szCs w:val="22"/>
              </w:rPr>
              <w:t xml:space="preserve">Image distribution </w:t>
            </w:r>
          </w:p>
        </w:tc>
        <w:tc>
          <w:tcPr>
            <w:tcW w:w="1049" w:type="dxa"/>
          </w:tcPr>
          <w:p w14:paraId="3B4765F2" w14:textId="77777777" w:rsidR="004551CB" w:rsidRPr="007072A6" w:rsidRDefault="004551CB" w:rsidP="00B50D02">
            <w:pPr>
              <w:pStyle w:val="Default"/>
              <w:rPr>
                <w:rFonts w:ascii="Times New Roman" w:hAnsi="Times New Roman" w:cs="Times New Roman"/>
                <w:sz w:val="22"/>
                <w:szCs w:val="22"/>
              </w:rPr>
            </w:pPr>
          </w:p>
          <w:p w14:paraId="3D1EB9EC" w14:textId="77777777" w:rsidR="004551CB" w:rsidRPr="007072A6" w:rsidRDefault="004551CB" w:rsidP="00B50D02">
            <w:pPr>
              <w:pStyle w:val="Default"/>
              <w:rPr>
                <w:rFonts w:ascii="Times New Roman" w:hAnsi="Times New Roman" w:cs="Times New Roman"/>
                <w:sz w:val="22"/>
                <w:szCs w:val="22"/>
              </w:rPr>
            </w:pPr>
            <w:r w:rsidRPr="007072A6">
              <w:rPr>
                <w:rFonts w:ascii="Times New Roman" w:hAnsi="Times New Roman" w:cs="Times New Roman"/>
                <w:sz w:val="22"/>
                <w:szCs w:val="22"/>
              </w:rPr>
              <w:t xml:space="preserve">□ Yes </w:t>
            </w:r>
          </w:p>
          <w:p w14:paraId="5ECF77BC" w14:textId="77777777" w:rsidR="004551CB" w:rsidRPr="007072A6" w:rsidRDefault="004551CB" w:rsidP="00B50D02">
            <w:pPr>
              <w:pStyle w:val="Default"/>
              <w:rPr>
                <w:rFonts w:ascii="Times New Roman" w:hAnsi="Times New Roman" w:cs="Times New Roman"/>
                <w:sz w:val="22"/>
                <w:szCs w:val="22"/>
              </w:rPr>
            </w:pPr>
          </w:p>
          <w:p w14:paraId="583161CE" w14:textId="77777777" w:rsidR="004551CB" w:rsidRPr="007072A6" w:rsidRDefault="004551CB" w:rsidP="00B50D02">
            <w:pPr>
              <w:rPr>
                <w:sz w:val="22"/>
                <w:szCs w:val="22"/>
              </w:rPr>
            </w:pPr>
            <w:r w:rsidRPr="007072A6">
              <w:rPr>
                <w:sz w:val="22"/>
                <w:szCs w:val="22"/>
              </w:rPr>
              <w:t>□ No</w:t>
            </w:r>
          </w:p>
          <w:p w14:paraId="7981F4FF" w14:textId="77777777" w:rsidR="004551CB" w:rsidRPr="007072A6" w:rsidRDefault="004551CB" w:rsidP="00B50D02">
            <w:pPr>
              <w:rPr>
                <w:sz w:val="22"/>
                <w:szCs w:val="22"/>
              </w:rPr>
            </w:pPr>
          </w:p>
        </w:tc>
        <w:tc>
          <w:tcPr>
            <w:tcW w:w="4396" w:type="dxa"/>
          </w:tcPr>
          <w:p w14:paraId="2982462A" w14:textId="77777777" w:rsidR="004551CB" w:rsidRPr="007072A6" w:rsidRDefault="00401A25" w:rsidP="00B50D02">
            <w:pPr>
              <w:rPr>
                <w:sz w:val="22"/>
                <w:szCs w:val="22"/>
              </w:rPr>
            </w:pPr>
            <w:r w:rsidRPr="007072A6">
              <w:rPr>
                <w:sz w:val="22"/>
                <w:szCs w:val="22"/>
              </w:rPr>
              <w:t xml:space="preserve"> </w:t>
            </w:r>
          </w:p>
          <w:p w14:paraId="12E787E7" w14:textId="77777777" w:rsidR="00401A25" w:rsidRPr="007072A6" w:rsidRDefault="00401A25" w:rsidP="00B50D02">
            <w:pPr>
              <w:rPr>
                <w:sz w:val="22"/>
                <w:szCs w:val="22"/>
              </w:rPr>
            </w:pPr>
            <w:r w:rsidRPr="007072A6">
              <w:rPr>
                <w:sz w:val="22"/>
                <w:szCs w:val="22"/>
              </w:rPr>
              <w:t xml:space="preserve">From the scanner to workstations for image analysis </w:t>
            </w:r>
          </w:p>
          <w:p w14:paraId="09A0E0B0" w14:textId="49B0EBE8" w:rsidR="00401A25" w:rsidRPr="007072A6" w:rsidRDefault="00401A25" w:rsidP="00B50D02">
            <w:pPr>
              <w:rPr>
                <w:sz w:val="22"/>
                <w:szCs w:val="22"/>
              </w:rPr>
            </w:pPr>
            <w:r w:rsidRPr="007072A6">
              <w:rPr>
                <w:sz w:val="22"/>
                <w:szCs w:val="22"/>
              </w:rPr>
              <w:t xml:space="preserve">Patient confidentialty rules will apply </w:t>
            </w:r>
          </w:p>
        </w:tc>
        <w:tc>
          <w:tcPr>
            <w:tcW w:w="2139" w:type="dxa"/>
            <w:vAlign w:val="center"/>
          </w:tcPr>
          <w:p w14:paraId="7BD871C3" w14:textId="77777777" w:rsidR="004551CB" w:rsidRPr="007072A6" w:rsidRDefault="004551CB" w:rsidP="00B50D02">
            <w:pPr>
              <w:pStyle w:val="Default"/>
              <w:rPr>
                <w:rFonts w:ascii="Times New Roman" w:hAnsi="Times New Roman" w:cs="Times New Roman"/>
                <w:sz w:val="22"/>
                <w:szCs w:val="22"/>
              </w:rPr>
            </w:pPr>
            <w:r w:rsidRPr="007072A6">
              <w:rPr>
                <w:rFonts w:ascii="Times New Roman" w:hAnsi="Times New Roman" w:cs="Times New Roman"/>
                <w:sz w:val="22"/>
                <w:szCs w:val="22"/>
              </w:rPr>
              <w:t xml:space="preserve">□ routine, do already </w:t>
            </w:r>
          </w:p>
          <w:p w14:paraId="39913E07" w14:textId="77777777" w:rsidR="004551CB" w:rsidRPr="007072A6" w:rsidRDefault="004551CB" w:rsidP="00B50D02">
            <w:pPr>
              <w:pStyle w:val="Default"/>
              <w:rPr>
                <w:rFonts w:ascii="Times New Roman" w:hAnsi="Times New Roman" w:cs="Times New Roman"/>
                <w:sz w:val="22"/>
                <w:szCs w:val="22"/>
              </w:rPr>
            </w:pPr>
            <w:r w:rsidRPr="007072A6">
              <w:rPr>
                <w:rFonts w:ascii="Times New Roman" w:hAnsi="Times New Roman" w:cs="Times New Roman"/>
                <w:sz w:val="22"/>
                <w:szCs w:val="22"/>
              </w:rPr>
              <w:t xml:space="preserve">□ feasible, will do </w:t>
            </w:r>
          </w:p>
          <w:p w14:paraId="14055382" w14:textId="77777777" w:rsidR="004551CB" w:rsidRPr="007072A6" w:rsidRDefault="004551CB" w:rsidP="00B50D02">
            <w:pPr>
              <w:pStyle w:val="Default"/>
              <w:rPr>
                <w:rFonts w:ascii="Times New Roman" w:hAnsi="Times New Roman" w:cs="Times New Roman"/>
                <w:sz w:val="22"/>
                <w:szCs w:val="22"/>
              </w:rPr>
            </w:pPr>
            <w:r w:rsidRPr="007072A6">
              <w:rPr>
                <w:rFonts w:ascii="Times New Roman" w:hAnsi="Times New Roman" w:cs="Times New Roman"/>
                <w:sz w:val="22"/>
                <w:szCs w:val="22"/>
              </w:rPr>
              <w:t xml:space="preserve">□ feasible, will not do </w:t>
            </w:r>
          </w:p>
          <w:p w14:paraId="2B616836" w14:textId="77777777" w:rsidR="004551CB" w:rsidRPr="00610ACD" w:rsidRDefault="004551CB" w:rsidP="00B50D02">
            <w:pPr>
              <w:pStyle w:val="Default"/>
              <w:rPr>
                <w:rFonts w:ascii="Times New Roman" w:hAnsi="Times New Roman" w:cs="Times New Roman"/>
                <w:sz w:val="22"/>
                <w:szCs w:val="22"/>
              </w:rPr>
            </w:pPr>
            <w:r w:rsidRPr="007072A6">
              <w:rPr>
                <w:rFonts w:ascii="Times New Roman" w:hAnsi="Times New Roman" w:cs="Times New Roman"/>
                <w:sz w:val="22"/>
                <w:szCs w:val="22"/>
              </w:rPr>
              <w:t>□ not feasible, explain why:</w:t>
            </w:r>
          </w:p>
          <w:p w14:paraId="52E7AC1E" w14:textId="77777777" w:rsidR="004551CB" w:rsidRPr="00610ACD" w:rsidRDefault="004551CB" w:rsidP="00B50D02">
            <w:pPr>
              <w:rPr>
                <w:sz w:val="22"/>
                <w:szCs w:val="22"/>
              </w:rPr>
            </w:pPr>
            <w:r w:rsidRPr="00610ACD">
              <w:rPr>
                <w:sz w:val="22"/>
                <w:szCs w:val="22"/>
              </w:rPr>
              <w:t xml:space="preserve"> </w:t>
            </w:r>
          </w:p>
        </w:tc>
      </w:tr>
    </w:tbl>
    <w:p w14:paraId="7C05EA32" w14:textId="77777777" w:rsidR="004551CB" w:rsidRPr="00610ACD" w:rsidRDefault="004551CB" w:rsidP="004551CB">
      <w:pPr>
        <w:rPr>
          <w:sz w:val="22"/>
          <w:szCs w:val="22"/>
        </w:rPr>
      </w:pPr>
    </w:p>
    <w:p w14:paraId="20F8C0EC" w14:textId="1AC8ED6C" w:rsidR="004551CB" w:rsidRPr="00610ACD" w:rsidRDefault="004551CB" w:rsidP="004303E5">
      <w:pPr>
        <w:rPr>
          <w:sz w:val="22"/>
          <w:szCs w:val="22"/>
        </w:rPr>
      </w:pPr>
    </w:p>
    <w:p w14:paraId="29490C45" w14:textId="0C8D012D" w:rsidR="004551CB" w:rsidRDefault="004551CB" w:rsidP="004303E5"/>
    <w:p w14:paraId="1872CC94" w14:textId="79F68B39" w:rsidR="00B83C3F" w:rsidRDefault="00B83C3F" w:rsidP="004303E5"/>
    <w:p w14:paraId="02480618" w14:textId="182A91D1" w:rsidR="00B83C3F" w:rsidRDefault="00B83C3F" w:rsidP="004303E5"/>
    <w:p w14:paraId="3428B566" w14:textId="354D5FFF" w:rsidR="00B83C3F" w:rsidRDefault="00B83C3F" w:rsidP="004303E5"/>
    <w:p w14:paraId="74687BCC" w14:textId="77777777" w:rsidR="00104AAA" w:rsidRDefault="00104AAA" w:rsidP="004303E5"/>
    <w:p w14:paraId="579805BB" w14:textId="0218E7D4" w:rsidR="004551CB" w:rsidRDefault="00554807" w:rsidP="004551CB">
      <w:pPr>
        <w:rPr>
          <w:i/>
          <w:lang w:val="pt-BR"/>
        </w:rPr>
      </w:pPr>
      <w:r>
        <w:rPr>
          <w:i/>
          <w:lang w:val="pt-BR"/>
        </w:rPr>
        <w:t>E</w:t>
      </w:r>
      <w:r w:rsidR="004551CB" w:rsidRPr="00B810B4">
        <w:rPr>
          <w:i/>
          <w:lang w:val="pt-BR"/>
        </w:rPr>
        <w:t>.</w:t>
      </w:r>
      <w:r w:rsidR="004551CB">
        <w:rPr>
          <w:i/>
          <w:lang w:val="pt-BR"/>
        </w:rPr>
        <w:t>4</w:t>
      </w:r>
      <w:r w:rsidR="004551CB" w:rsidRPr="00B810B4">
        <w:rPr>
          <w:i/>
          <w:lang w:val="pt-BR"/>
        </w:rPr>
        <w:t xml:space="preserve"> </w:t>
      </w:r>
      <w:r w:rsidR="004551CB">
        <w:rPr>
          <w:i/>
          <w:lang w:val="pt-BR"/>
        </w:rPr>
        <w:t>Image Analys</w:t>
      </w:r>
      <w:r w:rsidR="00695AE4">
        <w:rPr>
          <w:i/>
          <w:lang w:val="pt-BR"/>
        </w:rPr>
        <w:t>is</w:t>
      </w:r>
      <w:r w:rsidR="004551CB">
        <w:rPr>
          <w:i/>
          <w:lang w:val="pt-BR"/>
        </w:rPr>
        <w:t xml:space="preserve"> Checklist </w:t>
      </w:r>
      <w:r w:rsidR="004551CB" w:rsidRPr="00B810B4">
        <w:rPr>
          <w:i/>
          <w:lang w:val="pt-BR"/>
        </w:rPr>
        <w:t xml:space="preserve"> </w:t>
      </w:r>
    </w:p>
    <w:p w14:paraId="4D3DC44A" w14:textId="77777777" w:rsidR="004551CB" w:rsidRDefault="004551CB" w:rsidP="004551CB">
      <w:pPr>
        <w:rPr>
          <w:lang w:val="pt-BR"/>
        </w:rPr>
      </w:pPr>
    </w:p>
    <w:tbl>
      <w:tblPr>
        <w:tblW w:w="9262"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1629"/>
        <w:gridCol w:w="1063"/>
        <w:gridCol w:w="4410"/>
        <w:gridCol w:w="2160"/>
      </w:tblGrid>
      <w:tr w:rsidR="004551CB" w:rsidRPr="00FC77FF" w14:paraId="2A762AA6" w14:textId="77777777" w:rsidTr="00B50D02">
        <w:trPr>
          <w:tblHeader/>
          <w:tblCellSpacing w:w="7" w:type="dxa"/>
        </w:trPr>
        <w:tc>
          <w:tcPr>
            <w:tcW w:w="1608" w:type="dxa"/>
            <w:shd w:val="clear" w:color="auto" w:fill="D9D9D9" w:themeFill="background1" w:themeFillShade="D9"/>
            <w:vAlign w:val="center"/>
          </w:tcPr>
          <w:p w14:paraId="55A02758" w14:textId="77777777" w:rsidR="004551CB" w:rsidRPr="005613AB" w:rsidRDefault="004551CB" w:rsidP="00B50D02">
            <w:pPr>
              <w:jc w:val="center"/>
              <w:rPr>
                <w:b/>
              </w:rPr>
            </w:pPr>
            <w:r w:rsidRPr="005613AB">
              <w:rPr>
                <w:b/>
              </w:rPr>
              <w:t>Parameter</w:t>
            </w:r>
          </w:p>
        </w:tc>
        <w:tc>
          <w:tcPr>
            <w:tcW w:w="1049" w:type="dxa"/>
            <w:shd w:val="clear" w:color="auto" w:fill="D9D9D9" w:themeFill="background1" w:themeFillShade="D9"/>
          </w:tcPr>
          <w:p w14:paraId="7C123A59" w14:textId="77777777" w:rsidR="004551CB" w:rsidRPr="005613AB" w:rsidRDefault="004551CB" w:rsidP="00B50D02">
            <w:pPr>
              <w:jc w:val="center"/>
              <w:rPr>
                <w:b/>
              </w:rPr>
            </w:pPr>
            <w:r>
              <w:rPr>
                <w:b/>
              </w:rPr>
              <w:t>Conform (y/n)</w:t>
            </w:r>
          </w:p>
        </w:tc>
        <w:tc>
          <w:tcPr>
            <w:tcW w:w="4396" w:type="dxa"/>
            <w:shd w:val="clear" w:color="auto" w:fill="D9D9D9" w:themeFill="background1" w:themeFillShade="D9"/>
          </w:tcPr>
          <w:p w14:paraId="6255714D" w14:textId="77777777" w:rsidR="004551CB" w:rsidRPr="005613AB" w:rsidRDefault="004551CB" w:rsidP="00B50D02">
            <w:pPr>
              <w:jc w:val="center"/>
              <w:rPr>
                <w:b/>
              </w:rPr>
            </w:pPr>
            <w:r>
              <w:rPr>
                <w:b/>
              </w:rPr>
              <w:t>Requirement</w:t>
            </w:r>
          </w:p>
        </w:tc>
        <w:tc>
          <w:tcPr>
            <w:tcW w:w="2139" w:type="dxa"/>
            <w:shd w:val="clear" w:color="auto" w:fill="D9D9D9" w:themeFill="background1" w:themeFillShade="D9"/>
            <w:vAlign w:val="center"/>
          </w:tcPr>
          <w:p w14:paraId="02E87250" w14:textId="77777777" w:rsidR="004551CB" w:rsidRPr="00B975A9" w:rsidRDefault="004551CB" w:rsidP="00B50D02">
            <w:pPr>
              <w:jc w:val="center"/>
              <w:rPr>
                <w:b/>
              </w:rPr>
            </w:pPr>
            <w:r>
              <w:rPr>
                <w:b/>
              </w:rPr>
              <w:t>Site option</w:t>
            </w:r>
          </w:p>
        </w:tc>
      </w:tr>
      <w:tr w:rsidR="00FE440D" w:rsidRPr="0034277C" w14:paraId="3E67FDA3" w14:textId="77777777" w:rsidTr="00B50D02">
        <w:trPr>
          <w:tblCellSpacing w:w="7" w:type="dxa"/>
        </w:trPr>
        <w:tc>
          <w:tcPr>
            <w:tcW w:w="1608" w:type="dxa"/>
            <w:tcBorders>
              <w:right w:val="nil"/>
            </w:tcBorders>
            <w:vAlign w:val="center"/>
          </w:tcPr>
          <w:p w14:paraId="124EF601" w14:textId="77777777" w:rsidR="00FE440D" w:rsidRPr="0034277C" w:rsidRDefault="00FE440D" w:rsidP="00FE440D">
            <w:pPr>
              <w:rPr>
                <w:sz w:val="22"/>
                <w:szCs w:val="22"/>
              </w:rPr>
            </w:pPr>
          </w:p>
        </w:tc>
        <w:tc>
          <w:tcPr>
            <w:tcW w:w="1049" w:type="dxa"/>
            <w:tcBorders>
              <w:left w:val="nil"/>
              <w:right w:val="nil"/>
            </w:tcBorders>
          </w:tcPr>
          <w:p w14:paraId="7A404AB8" w14:textId="77777777" w:rsidR="00FE440D" w:rsidRPr="0034277C" w:rsidRDefault="00FE440D" w:rsidP="00FE440D">
            <w:pPr>
              <w:rPr>
                <w:sz w:val="22"/>
                <w:szCs w:val="22"/>
              </w:rPr>
            </w:pPr>
          </w:p>
        </w:tc>
        <w:tc>
          <w:tcPr>
            <w:tcW w:w="4396" w:type="dxa"/>
            <w:tcBorders>
              <w:left w:val="nil"/>
              <w:right w:val="nil"/>
            </w:tcBorders>
          </w:tcPr>
          <w:p w14:paraId="0F7F6431" w14:textId="31F5243E" w:rsidR="00FE440D" w:rsidRPr="0034277C" w:rsidRDefault="00FE440D" w:rsidP="00FE440D">
            <w:pPr>
              <w:pStyle w:val="Default"/>
              <w:rPr>
                <w:rFonts w:ascii="Times New Roman" w:hAnsi="Times New Roman" w:cs="Times New Roman"/>
                <w:sz w:val="22"/>
                <w:szCs w:val="22"/>
              </w:rPr>
            </w:pPr>
            <w:r w:rsidRPr="0034277C">
              <w:rPr>
                <w:rFonts w:ascii="Times New Roman" w:hAnsi="Times New Roman" w:cs="Times New Roman"/>
                <w:b/>
                <w:sz w:val="22"/>
                <w:szCs w:val="22"/>
              </w:rPr>
              <w:t xml:space="preserve">Image </w:t>
            </w:r>
            <w:r w:rsidR="0034277C" w:rsidRPr="0034277C">
              <w:rPr>
                <w:rFonts w:ascii="Times New Roman" w:hAnsi="Times New Roman" w:cs="Times New Roman"/>
                <w:b/>
                <w:sz w:val="22"/>
                <w:szCs w:val="22"/>
              </w:rPr>
              <w:t>analysis</w:t>
            </w:r>
            <w:r w:rsidRPr="0034277C">
              <w:rPr>
                <w:rFonts w:ascii="Times New Roman" w:hAnsi="Times New Roman" w:cs="Times New Roman"/>
                <w:b/>
                <w:sz w:val="22"/>
                <w:szCs w:val="22"/>
              </w:rPr>
              <w:t xml:space="preserve"> (3.</w:t>
            </w:r>
            <w:r w:rsidR="0034277C" w:rsidRPr="0034277C">
              <w:rPr>
                <w:rFonts w:ascii="Times New Roman" w:hAnsi="Times New Roman" w:cs="Times New Roman"/>
                <w:b/>
                <w:sz w:val="22"/>
                <w:szCs w:val="22"/>
              </w:rPr>
              <w:t>7</w:t>
            </w:r>
            <w:r w:rsidRPr="0034277C">
              <w:rPr>
                <w:rFonts w:ascii="Times New Roman" w:hAnsi="Times New Roman" w:cs="Times New Roman"/>
                <w:b/>
                <w:sz w:val="22"/>
                <w:szCs w:val="22"/>
              </w:rPr>
              <w:t>.)</w:t>
            </w:r>
          </w:p>
        </w:tc>
        <w:tc>
          <w:tcPr>
            <w:tcW w:w="2139" w:type="dxa"/>
            <w:tcBorders>
              <w:left w:val="nil"/>
            </w:tcBorders>
            <w:vAlign w:val="center"/>
          </w:tcPr>
          <w:p w14:paraId="25335C48" w14:textId="77777777" w:rsidR="00FE440D" w:rsidRPr="0034277C" w:rsidDel="00210341" w:rsidRDefault="00FE440D" w:rsidP="00FE440D">
            <w:pPr>
              <w:rPr>
                <w:sz w:val="22"/>
                <w:szCs w:val="22"/>
              </w:rPr>
            </w:pPr>
          </w:p>
        </w:tc>
      </w:tr>
      <w:tr w:rsidR="00FE440D" w:rsidRPr="0034277C" w14:paraId="73ECAF1F" w14:textId="77777777" w:rsidTr="00B50D02">
        <w:trPr>
          <w:tblCellSpacing w:w="7" w:type="dxa"/>
        </w:trPr>
        <w:tc>
          <w:tcPr>
            <w:tcW w:w="1608" w:type="dxa"/>
            <w:vAlign w:val="center"/>
          </w:tcPr>
          <w:p w14:paraId="367A3AFF" w14:textId="45BC4FF7" w:rsidR="00FE440D" w:rsidRPr="0034277C" w:rsidRDefault="00FE440D" w:rsidP="00FE440D">
            <w:pPr>
              <w:pStyle w:val="Default"/>
              <w:rPr>
                <w:rFonts w:ascii="Times New Roman" w:hAnsi="Times New Roman" w:cs="Times New Roman"/>
                <w:sz w:val="22"/>
                <w:szCs w:val="22"/>
              </w:rPr>
            </w:pPr>
            <w:r w:rsidRPr="0034277C">
              <w:rPr>
                <w:rFonts w:ascii="Times New Roman" w:hAnsi="Times New Roman" w:cs="Times New Roman"/>
                <w:sz w:val="22"/>
                <w:szCs w:val="22"/>
              </w:rPr>
              <w:t xml:space="preserve">Cartilage segmentation </w:t>
            </w:r>
          </w:p>
          <w:p w14:paraId="0A3607E1" w14:textId="77777777" w:rsidR="00FE440D" w:rsidRPr="0034277C" w:rsidRDefault="00FE440D" w:rsidP="00FE440D">
            <w:pPr>
              <w:rPr>
                <w:sz w:val="22"/>
                <w:szCs w:val="22"/>
              </w:rPr>
            </w:pPr>
          </w:p>
        </w:tc>
        <w:tc>
          <w:tcPr>
            <w:tcW w:w="1049" w:type="dxa"/>
          </w:tcPr>
          <w:p w14:paraId="55D901E7" w14:textId="77777777" w:rsidR="00FE440D" w:rsidRPr="0034277C" w:rsidRDefault="00FE440D" w:rsidP="00FE440D">
            <w:pPr>
              <w:pStyle w:val="Default"/>
              <w:rPr>
                <w:rFonts w:ascii="Times New Roman" w:hAnsi="Times New Roman" w:cs="Times New Roman"/>
                <w:sz w:val="22"/>
                <w:szCs w:val="22"/>
              </w:rPr>
            </w:pPr>
          </w:p>
          <w:p w14:paraId="012AD97B" w14:textId="77777777" w:rsidR="00FE440D" w:rsidRPr="0034277C" w:rsidRDefault="00FE440D" w:rsidP="00FE440D">
            <w:pPr>
              <w:pStyle w:val="Default"/>
              <w:rPr>
                <w:rFonts w:ascii="Times New Roman" w:hAnsi="Times New Roman" w:cs="Times New Roman"/>
                <w:sz w:val="22"/>
                <w:szCs w:val="22"/>
              </w:rPr>
            </w:pPr>
            <w:r w:rsidRPr="0034277C">
              <w:rPr>
                <w:rFonts w:ascii="Times New Roman" w:hAnsi="Times New Roman" w:cs="Times New Roman"/>
                <w:sz w:val="22"/>
                <w:szCs w:val="22"/>
              </w:rPr>
              <w:t xml:space="preserve">□ Yes </w:t>
            </w:r>
          </w:p>
          <w:p w14:paraId="63E60000" w14:textId="77777777" w:rsidR="00FE440D" w:rsidRPr="0034277C" w:rsidRDefault="00FE440D" w:rsidP="00FE440D">
            <w:pPr>
              <w:pStyle w:val="Default"/>
              <w:rPr>
                <w:rFonts w:ascii="Times New Roman" w:hAnsi="Times New Roman" w:cs="Times New Roman"/>
                <w:sz w:val="22"/>
                <w:szCs w:val="22"/>
              </w:rPr>
            </w:pPr>
          </w:p>
          <w:p w14:paraId="099AE250" w14:textId="77777777" w:rsidR="00FE440D" w:rsidRPr="0034277C" w:rsidRDefault="00FE440D" w:rsidP="00FE440D">
            <w:pPr>
              <w:rPr>
                <w:sz w:val="22"/>
                <w:szCs w:val="22"/>
              </w:rPr>
            </w:pPr>
            <w:r w:rsidRPr="0034277C">
              <w:rPr>
                <w:sz w:val="22"/>
                <w:szCs w:val="22"/>
              </w:rPr>
              <w:t>□ No</w:t>
            </w:r>
          </w:p>
          <w:p w14:paraId="15E8BBA1" w14:textId="77777777" w:rsidR="00FE440D" w:rsidRPr="0034277C" w:rsidRDefault="00FE440D" w:rsidP="00FE440D">
            <w:pPr>
              <w:rPr>
                <w:sz w:val="22"/>
                <w:szCs w:val="22"/>
              </w:rPr>
            </w:pPr>
          </w:p>
        </w:tc>
        <w:tc>
          <w:tcPr>
            <w:tcW w:w="4396" w:type="dxa"/>
          </w:tcPr>
          <w:p w14:paraId="1C72DB8B" w14:textId="470A3320" w:rsidR="00FE440D" w:rsidRPr="0034277C" w:rsidRDefault="00FE440D" w:rsidP="00FE440D">
            <w:pPr>
              <w:rPr>
                <w:sz w:val="22"/>
                <w:szCs w:val="22"/>
              </w:rPr>
            </w:pPr>
            <w:r w:rsidRPr="0034277C">
              <w:rPr>
                <w:sz w:val="22"/>
                <w:szCs w:val="22"/>
              </w:rPr>
              <w:t xml:space="preserve">Cartilage </w:t>
            </w:r>
            <w:r w:rsidR="0034277C">
              <w:rPr>
                <w:sz w:val="22"/>
                <w:szCs w:val="22"/>
              </w:rPr>
              <w:t>shall</w:t>
            </w:r>
            <w:r w:rsidRPr="0034277C">
              <w:rPr>
                <w:sz w:val="22"/>
                <w:szCs w:val="22"/>
              </w:rPr>
              <w:t xml:space="preserve"> be segmented on high-resolution gradience echo images</w:t>
            </w:r>
            <w:r w:rsidR="0034277C" w:rsidRPr="0034277C">
              <w:rPr>
                <w:sz w:val="22"/>
                <w:szCs w:val="22"/>
              </w:rPr>
              <w:t>. Segmentations will be registered to the first echo of the T</w:t>
            </w:r>
            <w:r w:rsidR="0034277C" w:rsidRPr="0034277C">
              <w:rPr>
                <w:sz w:val="22"/>
                <w:szCs w:val="22"/>
                <w:vertAlign w:val="subscript"/>
              </w:rPr>
              <w:t>1ρ</w:t>
            </w:r>
            <w:r w:rsidR="0034277C" w:rsidRPr="0034277C">
              <w:rPr>
                <w:sz w:val="22"/>
                <w:szCs w:val="22"/>
              </w:rPr>
              <w:t xml:space="preserve">-weighted images. Semi-automatic or automatic segmentation software shall be used. </w:t>
            </w:r>
          </w:p>
        </w:tc>
        <w:tc>
          <w:tcPr>
            <w:tcW w:w="2139" w:type="dxa"/>
            <w:vAlign w:val="center"/>
          </w:tcPr>
          <w:p w14:paraId="7D5D24FB" w14:textId="77777777" w:rsidR="00FE440D" w:rsidRPr="0034277C" w:rsidRDefault="00FE440D" w:rsidP="00FE440D">
            <w:pPr>
              <w:pStyle w:val="Default"/>
              <w:rPr>
                <w:rFonts w:ascii="Times New Roman" w:hAnsi="Times New Roman" w:cs="Times New Roman"/>
                <w:sz w:val="22"/>
                <w:szCs w:val="22"/>
              </w:rPr>
            </w:pPr>
            <w:r w:rsidRPr="0034277C">
              <w:rPr>
                <w:rFonts w:ascii="Times New Roman" w:hAnsi="Times New Roman" w:cs="Times New Roman"/>
                <w:sz w:val="22"/>
                <w:szCs w:val="22"/>
              </w:rPr>
              <w:t xml:space="preserve">□ routine, do already </w:t>
            </w:r>
          </w:p>
          <w:p w14:paraId="7960A7F1" w14:textId="77777777" w:rsidR="00FE440D" w:rsidRPr="0034277C" w:rsidRDefault="00FE440D" w:rsidP="00FE440D">
            <w:pPr>
              <w:pStyle w:val="Default"/>
              <w:rPr>
                <w:rFonts w:ascii="Times New Roman" w:hAnsi="Times New Roman" w:cs="Times New Roman"/>
                <w:sz w:val="22"/>
                <w:szCs w:val="22"/>
              </w:rPr>
            </w:pPr>
            <w:r w:rsidRPr="0034277C">
              <w:rPr>
                <w:rFonts w:ascii="Times New Roman" w:hAnsi="Times New Roman" w:cs="Times New Roman"/>
                <w:sz w:val="22"/>
                <w:szCs w:val="22"/>
              </w:rPr>
              <w:t xml:space="preserve">□ feasible, will do </w:t>
            </w:r>
          </w:p>
          <w:p w14:paraId="0C17C503" w14:textId="77777777" w:rsidR="00FE440D" w:rsidRPr="0034277C" w:rsidRDefault="00FE440D" w:rsidP="00FE440D">
            <w:pPr>
              <w:pStyle w:val="Default"/>
              <w:rPr>
                <w:rFonts w:ascii="Times New Roman" w:hAnsi="Times New Roman" w:cs="Times New Roman"/>
                <w:sz w:val="22"/>
                <w:szCs w:val="22"/>
              </w:rPr>
            </w:pPr>
            <w:r w:rsidRPr="0034277C">
              <w:rPr>
                <w:rFonts w:ascii="Times New Roman" w:hAnsi="Times New Roman" w:cs="Times New Roman"/>
                <w:sz w:val="22"/>
                <w:szCs w:val="22"/>
              </w:rPr>
              <w:t xml:space="preserve">□ feasible, will not do </w:t>
            </w:r>
          </w:p>
          <w:p w14:paraId="06EDAC55" w14:textId="77777777" w:rsidR="00FE440D" w:rsidRPr="0034277C" w:rsidRDefault="00FE440D" w:rsidP="00FE440D">
            <w:pPr>
              <w:pStyle w:val="Default"/>
              <w:rPr>
                <w:rFonts w:ascii="Times New Roman" w:hAnsi="Times New Roman" w:cs="Times New Roman"/>
                <w:sz w:val="22"/>
                <w:szCs w:val="22"/>
              </w:rPr>
            </w:pPr>
            <w:r w:rsidRPr="0034277C">
              <w:rPr>
                <w:rFonts w:ascii="Times New Roman" w:hAnsi="Times New Roman" w:cs="Times New Roman"/>
                <w:sz w:val="22"/>
                <w:szCs w:val="22"/>
              </w:rPr>
              <w:t>□ not feasible, explain why:</w:t>
            </w:r>
          </w:p>
          <w:p w14:paraId="66F8DABF" w14:textId="77777777" w:rsidR="00FE440D" w:rsidRPr="0034277C" w:rsidRDefault="00FE440D" w:rsidP="00FE440D">
            <w:pPr>
              <w:pStyle w:val="Default"/>
              <w:rPr>
                <w:rFonts w:ascii="Times New Roman" w:hAnsi="Times New Roman" w:cs="Times New Roman"/>
                <w:sz w:val="22"/>
                <w:szCs w:val="22"/>
              </w:rPr>
            </w:pPr>
            <w:r w:rsidRPr="0034277C">
              <w:rPr>
                <w:rFonts w:ascii="Times New Roman" w:hAnsi="Times New Roman" w:cs="Times New Roman"/>
                <w:sz w:val="22"/>
                <w:szCs w:val="22"/>
              </w:rPr>
              <w:t xml:space="preserve"> </w:t>
            </w:r>
          </w:p>
        </w:tc>
      </w:tr>
      <w:tr w:rsidR="005E2505" w:rsidRPr="0034277C" w14:paraId="42524604" w14:textId="77777777" w:rsidTr="00272C56">
        <w:trPr>
          <w:tblCellSpacing w:w="7" w:type="dxa"/>
        </w:trPr>
        <w:tc>
          <w:tcPr>
            <w:tcW w:w="1608" w:type="dxa"/>
            <w:vAlign w:val="center"/>
          </w:tcPr>
          <w:p w14:paraId="4BE66855" w14:textId="77777777" w:rsidR="005E2505" w:rsidRPr="0034277C" w:rsidRDefault="005E2505" w:rsidP="00272C56">
            <w:pPr>
              <w:rPr>
                <w:sz w:val="22"/>
                <w:szCs w:val="22"/>
              </w:rPr>
            </w:pPr>
            <w:r w:rsidRPr="0034277C">
              <w:rPr>
                <w:sz w:val="22"/>
                <w:szCs w:val="22"/>
              </w:rPr>
              <w:t xml:space="preserve">Compartments </w:t>
            </w:r>
          </w:p>
        </w:tc>
        <w:tc>
          <w:tcPr>
            <w:tcW w:w="1049" w:type="dxa"/>
          </w:tcPr>
          <w:p w14:paraId="613D7186" w14:textId="77777777" w:rsidR="005E2505" w:rsidRPr="0034277C" w:rsidRDefault="005E2505" w:rsidP="00272C56">
            <w:pPr>
              <w:pStyle w:val="Default"/>
              <w:rPr>
                <w:rFonts w:ascii="Times New Roman" w:hAnsi="Times New Roman" w:cs="Times New Roman"/>
                <w:sz w:val="22"/>
                <w:szCs w:val="22"/>
              </w:rPr>
            </w:pPr>
          </w:p>
          <w:p w14:paraId="0D390A0F" w14:textId="77777777" w:rsidR="005E2505" w:rsidRPr="0034277C" w:rsidRDefault="005E2505" w:rsidP="00272C56">
            <w:pPr>
              <w:pStyle w:val="Default"/>
              <w:rPr>
                <w:rFonts w:ascii="Times New Roman" w:hAnsi="Times New Roman" w:cs="Times New Roman"/>
                <w:sz w:val="22"/>
                <w:szCs w:val="22"/>
              </w:rPr>
            </w:pPr>
            <w:r w:rsidRPr="0034277C">
              <w:rPr>
                <w:rFonts w:ascii="Times New Roman" w:hAnsi="Times New Roman" w:cs="Times New Roman"/>
                <w:sz w:val="22"/>
                <w:szCs w:val="22"/>
              </w:rPr>
              <w:t xml:space="preserve">□ Yes </w:t>
            </w:r>
          </w:p>
          <w:p w14:paraId="604395E6" w14:textId="77777777" w:rsidR="005E2505" w:rsidRPr="0034277C" w:rsidRDefault="005E2505" w:rsidP="00272C56">
            <w:pPr>
              <w:pStyle w:val="Default"/>
              <w:rPr>
                <w:rFonts w:ascii="Times New Roman" w:hAnsi="Times New Roman" w:cs="Times New Roman"/>
                <w:sz w:val="22"/>
                <w:szCs w:val="22"/>
              </w:rPr>
            </w:pPr>
          </w:p>
          <w:p w14:paraId="1BDA7817" w14:textId="77777777" w:rsidR="005E2505" w:rsidRPr="0034277C" w:rsidRDefault="005E2505" w:rsidP="00272C56">
            <w:pPr>
              <w:rPr>
                <w:sz w:val="22"/>
                <w:szCs w:val="22"/>
              </w:rPr>
            </w:pPr>
            <w:r w:rsidRPr="0034277C">
              <w:rPr>
                <w:sz w:val="22"/>
                <w:szCs w:val="22"/>
              </w:rPr>
              <w:t>□ No</w:t>
            </w:r>
          </w:p>
          <w:p w14:paraId="273DD489" w14:textId="77777777" w:rsidR="005E2505" w:rsidRPr="0034277C" w:rsidRDefault="005E2505" w:rsidP="00272C56">
            <w:pPr>
              <w:rPr>
                <w:sz w:val="22"/>
                <w:szCs w:val="22"/>
              </w:rPr>
            </w:pPr>
          </w:p>
        </w:tc>
        <w:tc>
          <w:tcPr>
            <w:tcW w:w="4396" w:type="dxa"/>
          </w:tcPr>
          <w:p w14:paraId="0A0F5EDE" w14:textId="77777777" w:rsidR="005E2505" w:rsidRPr="0034277C" w:rsidRDefault="005E2505" w:rsidP="00272C56">
            <w:pPr>
              <w:pStyle w:val="BodyText"/>
              <w:rPr>
                <w:rFonts w:asciiTheme="majorBidi" w:hAnsiTheme="majorBidi" w:cstheme="majorBidi"/>
                <w:color w:val="000000" w:themeColor="text1"/>
                <w:sz w:val="22"/>
                <w:szCs w:val="22"/>
              </w:rPr>
            </w:pPr>
            <w:r w:rsidRPr="0034277C">
              <w:rPr>
                <w:rFonts w:asciiTheme="majorBidi" w:hAnsiTheme="majorBidi" w:cstheme="majorBidi"/>
                <w:color w:val="000000" w:themeColor="text1"/>
                <w:sz w:val="22"/>
                <w:szCs w:val="22"/>
              </w:rPr>
              <w:t xml:space="preserve">Six compartments </w:t>
            </w:r>
            <w:r>
              <w:rPr>
                <w:rFonts w:asciiTheme="majorBidi" w:hAnsiTheme="majorBidi" w:cstheme="majorBidi"/>
                <w:color w:val="000000" w:themeColor="text1"/>
                <w:sz w:val="22"/>
                <w:szCs w:val="22"/>
              </w:rPr>
              <w:t>shall</w:t>
            </w:r>
            <w:r w:rsidRPr="0034277C">
              <w:rPr>
                <w:rFonts w:asciiTheme="majorBidi" w:hAnsiTheme="majorBidi" w:cstheme="majorBidi"/>
                <w:color w:val="000000" w:themeColor="text1"/>
                <w:sz w:val="22"/>
                <w:szCs w:val="22"/>
              </w:rPr>
              <w:t xml:space="preserve"> be defined: patella (P), trochlea (TrF), lateral and medial femoral condyles (LF and MF), lateral and medial tibiae (LT and MT).</w:t>
            </w:r>
          </w:p>
          <w:p w14:paraId="0AB72EFD" w14:textId="77777777" w:rsidR="005E2505" w:rsidRPr="0034277C" w:rsidRDefault="005E2505" w:rsidP="00272C56">
            <w:pPr>
              <w:pStyle w:val="BodyText"/>
              <w:rPr>
                <w:sz w:val="22"/>
                <w:szCs w:val="22"/>
              </w:rPr>
            </w:pPr>
            <w:r w:rsidRPr="0034277C">
              <w:rPr>
                <w:rFonts w:asciiTheme="majorBidi" w:hAnsiTheme="majorBidi" w:cstheme="majorBidi"/>
                <w:color w:val="000000" w:themeColor="text1"/>
                <w:sz w:val="22"/>
                <w:szCs w:val="22"/>
              </w:rPr>
              <w:t xml:space="preserve">The LF/MF and LT/MT can be further divided into sub-compartments </w:t>
            </w:r>
          </w:p>
        </w:tc>
        <w:tc>
          <w:tcPr>
            <w:tcW w:w="2139" w:type="dxa"/>
            <w:vAlign w:val="center"/>
          </w:tcPr>
          <w:p w14:paraId="30924633" w14:textId="77777777" w:rsidR="005E2505" w:rsidRPr="0034277C" w:rsidRDefault="005E2505" w:rsidP="00272C56">
            <w:pPr>
              <w:pStyle w:val="Default"/>
              <w:rPr>
                <w:rFonts w:ascii="Times New Roman" w:hAnsi="Times New Roman" w:cs="Times New Roman"/>
                <w:sz w:val="22"/>
                <w:szCs w:val="22"/>
              </w:rPr>
            </w:pPr>
            <w:r w:rsidRPr="0034277C">
              <w:rPr>
                <w:rFonts w:ascii="Times New Roman" w:hAnsi="Times New Roman" w:cs="Times New Roman"/>
                <w:sz w:val="22"/>
                <w:szCs w:val="22"/>
              </w:rPr>
              <w:t xml:space="preserve">□ routine, do already </w:t>
            </w:r>
          </w:p>
          <w:p w14:paraId="769BE565" w14:textId="77777777" w:rsidR="005E2505" w:rsidRPr="0034277C" w:rsidRDefault="005E2505" w:rsidP="00272C56">
            <w:pPr>
              <w:pStyle w:val="Default"/>
              <w:rPr>
                <w:rFonts w:ascii="Times New Roman" w:hAnsi="Times New Roman" w:cs="Times New Roman"/>
                <w:sz w:val="22"/>
                <w:szCs w:val="22"/>
              </w:rPr>
            </w:pPr>
            <w:r w:rsidRPr="0034277C">
              <w:rPr>
                <w:rFonts w:ascii="Times New Roman" w:hAnsi="Times New Roman" w:cs="Times New Roman"/>
                <w:sz w:val="22"/>
                <w:szCs w:val="22"/>
              </w:rPr>
              <w:t xml:space="preserve">□ feasible, will do </w:t>
            </w:r>
          </w:p>
          <w:p w14:paraId="55BC4FD9" w14:textId="77777777" w:rsidR="005E2505" w:rsidRPr="0034277C" w:rsidRDefault="005E2505" w:rsidP="00272C56">
            <w:pPr>
              <w:pStyle w:val="Default"/>
              <w:rPr>
                <w:rFonts w:ascii="Times New Roman" w:hAnsi="Times New Roman" w:cs="Times New Roman"/>
                <w:sz w:val="22"/>
                <w:szCs w:val="22"/>
              </w:rPr>
            </w:pPr>
            <w:r w:rsidRPr="0034277C">
              <w:rPr>
                <w:rFonts w:ascii="Times New Roman" w:hAnsi="Times New Roman" w:cs="Times New Roman"/>
                <w:sz w:val="22"/>
                <w:szCs w:val="22"/>
              </w:rPr>
              <w:t xml:space="preserve">□ feasible, will not do </w:t>
            </w:r>
          </w:p>
          <w:p w14:paraId="345010EC" w14:textId="77777777" w:rsidR="005E2505" w:rsidRPr="0034277C" w:rsidRDefault="005E2505" w:rsidP="00272C56">
            <w:pPr>
              <w:pStyle w:val="Default"/>
              <w:rPr>
                <w:rFonts w:ascii="Times New Roman" w:hAnsi="Times New Roman" w:cs="Times New Roman"/>
                <w:sz w:val="22"/>
                <w:szCs w:val="22"/>
              </w:rPr>
            </w:pPr>
            <w:r w:rsidRPr="0034277C">
              <w:rPr>
                <w:rFonts w:ascii="Times New Roman" w:hAnsi="Times New Roman" w:cs="Times New Roman"/>
                <w:sz w:val="22"/>
                <w:szCs w:val="22"/>
              </w:rPr>
              <w:t>□ not feasible, explain why:</w:t>
            </w:r>
          </w:p>
          <w:p w14:paraId="7EA60672" w14:textId="77777777" w:rsidR="005E2505" w:rsidRPr="0034277C" w:rsidRDefault="005E2505" w:rsidP="00272C56">
            <w:pPr>
              <w:rPr>
                <w:sz w:val="22"/>
                <w:szCs w:val="22"/>
              </w:rPr>
            </w:pPr>
            <w:r w:rsidRPr="0034277C">
              <w:rPr>
                <w:sz w:val="22"/>
                <w:szCs w:val="22"/>
              </w:rPr>
              <w:t xml:space="preserve"> </w:t>
            </w:r>
          </w:p>
        </w:tc>
      </w:tr>
      <w:tr w:rsidR="0034277C" w:rsidRPr="0034277C" w14:paraId="4841D053" w14:textId="77777777" w:rsidTr="00655A01">
        <w:trPr>
          <w:tblCellSpacing w:w="7" w:type="dxa"/>
        </w:trPr>
        <w:tc>
          <w:tcPr>
            <w:tcW w:w="1608" w:type="dxa"/>
            <w:vAlign w:val="center"/>
          </w:tcPr>
          <w:p w14:paraId="61B5F5A4" w14:textId="57565D44" w:rsidR="0034277C" w:rsidRPr="00822648" w:rsidRDefault="005E2505" w:rsidP="00655A01">
            <w:pPr>
              <w:rPr>
                <w:sz w:val="22"/>
                <w:szCs w:val="22"/>
              </w:rPr>
            </w:pPr>
            <w:r w:rsidRPr="00822648">
              <w:rPr>
                <w:sz w:val="22"/>
                <w:szCs w:val="22"/>
              </w:rPr>
              <w:t xml:space="preserve">Lesions </w:t>
            </w:r>
          </w:p>
        </w:tc>
        <w:tc>
          <w:tcPr>
            <w:tcW w:w="1049" w:type="dxa"/>
          </w:tcPr>
          <w:p w14:paraId="1C9D7A8F" w14:textId="77777777" w:rsidR="0034277C" w:rsidRPr="00822648" w:rsidRDefault="0034277C" w:rsidP="00655A01">
            <w:pPr>
              <w:pStyle w:val="Default"/>
              <w:rPr>
                <w:rFonts w:ascii="Times New Roman" w:hAnsi="Times New Roman" w:cs="Times New Roman"/>
                <w:sz w:val="22"/>
                <w:szCs w:val="22"/>
              </w:rPr>
            </w:pPr>
          </w:p>
          <w:p w14:paraId="60737B97" w14:textId="77777777" w:rsidR="0034277C" w:rsidRPr="00822648" w:rsidRDefault="0034277C" w:rsidP="00655A01">
            <w:pPr>
              <w:pStyle w:val="Default"/>
              <w:rPr>
                <w:rFonts w:ascii="Times New Roman" w:hAnsi="Times New Roman" w:cs="Times New Roman"/>
                <w:sz w:val="22"/>
                <w:szCs w:val="22"/>
              </w:rPr>
            </w:pPr>
            <w:r w:rsidRPr="00822648">
              <w:rPr>
                <w:rFonts w:ascii="Times New Roman" w:hAnsi="Times New Roman" w:cs="Times New Roman"/>
                <w:sz w:val="22"/>
                <w:szCs w:val="22"/>
              </w:rPr>
              <w:t xml:space="preserve">□ Yes </w:t>
            </w:r>
          </w:p>
          <w:p w14:paraId="4959402C" w14:textId="77777777" w:rsidR="0034277C" w:rsidRPr="00822648" w:rsidRDefault="0034277C" w:rsidP="00655A01">
            <w:pPr>
              <w:pStyle w:val="Default"/>
              <w:rPr>
                <w:rFonts w:ascii="Times New Roman" w:hAnsi="Times New Roman" w:cs="Times New Roman"/>
                <w:sz w:val="22"/>
                <w:szCs w:val="22"/>
              </w:rPr>
            </w:pPr>
          </w:p>
          <w:p w14:paraId="7FFFBC89" w14:textId="77777777" w:rsidR="0034277C" w:rsidRPr="00822648" w:rsidRDefault="0034277C" w:rsidP="00655A01">
            <w:pPr>
              <w:rPr>
                <w:sz w:val="22"/>
                <w:szCs w:val="22"/>
              </w:rPr>
            </w:pPr>
            <w:r w:rsidRPr="00822648">
              <w:rPr>
                <w:sz w:val="22"/>
                <w:szCs w:val="22"/>
              </w:rPr>
              <w:t>□ No</w:t>
            </w:r>
          </w:p>
          <w:p w14:paraId="10F0CAD5" w14:textId="77777777" w:rsidR="0034277C" w:rsidRPr="00822648" w:rsidRDefault="0034277C" w:rsidP="00655A01">
            <w:pPr>
              <w:rPr>
                <w:sz w:val="22"/>
                <w:szCs w:val="22"/>
              </w:rPr>
            </w:pPr>
          </w:p>
        </w:tc>
        <w:tc>
          <w:tcPr>
            <w:tcW w:w="4396" w:type="dxa"/>
          </w:tcPr>
          <w:p w14:paraId="11B28DD6" w14:textId="77777777" w:rsidR="00822648" w:rsidRPr="00822648" w:rsidRDefault="00822648" w:rsidP="00822648">
            <w:pPr>
              <w:pStyle w:val="BodyText"/>
              <w:jc w:val="both"/>
              <w:rPr>
                <w:rFonts w:asciiTheme="majorBidi" w:hAnsiTheme="majorBidi" w:cstheme="majorBidi"/>
                <w:color w:val="000000" w:themeColor="text1"/>
                <w:sz w:val="22"/>
                <w:szCs w:val="22"/>
              </w:rPr>
            </w:pPr>
          </w:p>
          <w:p w14:paraId="4B382603" w14:textId="49BA78A1" w:rsidR="00822648" w:rsidRPr="00822648" w:rsidRDefault="00822648" w:rsidP="00822648">
            <w:pPr>
              <w:pStyle w:val="BodyText"/>
              <w:jc w:val="both"/>
              <w:rPr>
                <w:rFonts w:asciiTheme="majorBidi" w:hAnsiTheme="majorBidi" w:cstheme="majorBidi"/>
                <w:color w:val="000000" w:themeColor="text1"/>
                <w:sz w:val="22"/>
                <w:szCs w:val="22"/>
              </w:rPr>
            </w:pPr>
            <w:r w:rsidRPr="00822648">
              <w:rPr>
                <w:rFonts w:asciiTheme="majorBidi" w:hAnsiTheme="majorBidi" w:cstheme="majorBidi"/>
                <w:color w:val="000000" w:themeColor="text1"/>
                <w:sz w:val="22"/>
                <w:szCs w:val="22"/>
              </w:rPr>
              <w:t xml:space="preserve">Lesion specific analysis: Regions of interest will be manually drawn around the lesion area in all slices. </w:t>
            </w:r>
          </w:p>
          <w:p w14:paraId="64D01A6D" w14:textId="4A93CAD7" w:rsidR="00822648" w:rsidRPr="00822648" w:rsidRDefault="00822648" w:rsidP="00822648">
            <w:pPr>
              <w:pStyle w:val="BodyText"/>
              <w:jc w:val="both"/>
              <w:rPr>
                <w:rFonts w:asciiTheme="majorBidi" w:hAnsiTheme="majorBidi" w:cstheme="majorBidi"/>
                <w:color w:val="000000" w:themeColor="text1"/>
                <w:sz w:val="22"/>
                <w:szCs w:val="22"/>
              </w:rPr>
            </w:pPr>
            <w:r w:rsidRPr="00822648">
              <w:rPr>
                <w:rFonts w:asciiTheme="majorBidi" w:hAnsiTheme="majorBidi" w:cstheme="majorBidi"/>
                <w:color w:val="000000" w:themeColor="text1"/>
                <w:sz w:val="22"/>
                <w:szCs w:val="22"/>
              </w:rPr>
              <w:t xml:space="preserve">Control region: The segmentation of the “surrounding” cartilage will include all the remaining clearly distinguishable cartilage of the articular plate. </w:t>
            </w:r>
          </w:p>
          <w:p w14:paraId="088044A3" w14:textId="4CB49463" w:rsidR="005E2505" w:rsidRPr="00822648" w:rsidRDefault="005E2505" w:rsidP="0034277C">
            <w:pPr>
              <w:pStyle w:val="BodyText"/>
              <w:rPr>
                <w:sz w:val="22"/>
                <w:szCs w:val="22"/>
              </w:rPr>
            </w:pPr>
          </w:p>
        </w:tc>
        <w:tc>
          <w:tcPr>
            <w:tcW w:w="2139" w:type="dxa"/>
            <w:vAlign w:val="center"/>
          </w:tcPr>
          <w:p w14:paraId="3BD5CF85" w14:textId="77777777" w:rsidR="0034277C" w:rsidRPr="00822648" w:rsidRDefault="0034277C" w:rsidP="00655A01">
            <w:pPr>
              <w:pStyle w:val="Default"/>
              <w:rPr>
                <w:rFonts w:ascii="Times New Roman" w:hAnsi="Times New Roman" w:cs="Times New Roman"/>
                <w:sz w:val="22"/>
                <w:szCs w:val="22"/>
              </w:rPr>
            </w:pPr>
            <w:r w:rsidRPr="00822648">
              <w:rPr>
                <w:rFonts w:ascii="Times New Roman" w:hAnsi="Times New Roman" w:cs="Times New Roman"/>
                <w:sz w:val="22"/>
                <w:szCs w:val="22"/>
              </w:rPr>
              <w:t xml:space="preserve">□ routine, do already </w:t>
            </w:r>
          </w:p>
          <w:p w14:paraId="148704E6" w14:textId="77777777" w:rsidR="0034277C" w:rsidRPr="00822648" w:rsidRDefault="0034277C" w:rsidP="00655A01">
            <w:pPr>
              <w:pStyle w:val="Default"/>
              <w:rPr>
                <w:rFonts w:ascii="Times New Roman" w:hAnsi="Times New Roman" w:cs="Times New Roman"/>
                <w:sz w:val="22"/>
                <w:szCs w:val="22"/>
              </w:rPr>
            </w:pPr>
            <w:r w:rsidRPr="00822648">
              <w:rPr>
                <w:rFonts w:ascii="Times New Roman" w:hAnsi="Times New Roman" w:cs="Times New Roman"/>
                <w:sz w:val="22"/>
                <w:szCs w:val="22"/>
              </w:rPr>
              <w:t xml:space="preserve">□ feasible, will do </w:t>
            </w:r>
          </w:p>
          <w:p w14:paraId="1AD3AE65" w14:textId="77777777" w:rsidR="0034277C" w:rsidRPr="00822648" w:rsidRDefault="0034277C" w:rsidP="00655A01">
            <w:pPr>
              <w:pStyle w:val="Default"/>
              <w:rPr>
                <w:rFonts w:ascii="Times New Roman" w:hAnsi="Times New Roman" w:cs="Times New Roman"/>
                <w:sz w:val="22"/>
                <w:szCs w:val="22"/>
              </w:rPr>
            </w:pPr>
            <w:r w:rsidRPr="00822648">
              <w:rPr>
                <w:rFonts w:ascii="Times New Roman" w:hAnsi="Times New Roman" w:cs="Times New Roman"/>
                <w:sz w:val="22"/>
                <w:szCs w:val="22"/>
              </w:rPr>
              <w:t xml:space="preserve">□ feasible, will not do </w:t>
            </w:r>
          </w:p>
          <w:p w14:paraId="45D60D11" w14:textId="77777777" w:rsidR="0034277C" w:rsidRPr="0034277C" w:rsidRDefault="0034277C" w:rsidP="00655A01">
            <w:pPr>
              <w:pStyle w:val="Default"/>
              <w:rPr>
                <w:rFonts w:ascii="Times New Roman" w:hAnsi="Times New Roman" w:cs="Times New Roman"/>
                <w:sz w:val="22"/>
                <w:szCs w:val="22"/>
              </w:rPr>
            </w:pPr>
            <w:r w:rsidRPr="00822648">
              <w:rPr>
                <w:rFonts w:ascii="Times New Roman" w:hAnsi="Times New Roman" w:cs="Times New Roman"/>
                <w:sz w:val="22"/>
                <w:szCs w:val="22"/>
              </w:rPr>
              <w:t>□ not feasible, explain why:</w:t>
            </w:r>
          </w:p>
          <w:p w14:paraId="3FC01DBE" w14:textId="77777777" w:rsidR="0034277C" w:rsidRPr="0034277C" w:rsidRDefault="0034277C" w:rsidP="00655A01">
            <w:pPr>
              <w:rPr>
                <w:sz w:val="22"/>
                <w:szCs w:val="22"/>
              </w:rPr>
            </w:pPr>
            <w:r w:rsidRPr="0034277C">
              <w:rPr>
                <w:sz w:val="22"/>
                <w:szCs w:val="22"/>
              </w:rPr>
              <w:t xml:space="preserve"> </w:t>
            </w:r>
          </w:p>
        </w:tc>
      </w:tr>
      <w:tr w:rsidR="00FE440D" w:rsidRPr="0034277C" w14:paraId="745DCC78" w14:textId="77777777" w:rsidTr="00B50D02">
        <w:trPr>
          <w:tblCellSpacing w:w="7" w:type="dxa"/>
        </w:trPr>
        <w:tc>
          <w:tcPr>
            <w:tcW w:w="1608" w:type="dxa"/>
            <w:vAlign w:val="center"/>
          </w:tcPr>
          <w:p w14:paraId="03A997AF" w14:textId="6EF233AA" w:rsidR="00FE440D" w:rsidRPr="0034277C" w:rsidRDefault="00167E27" w:rsidP="00FE440D">
            <w:pPr>
              <w:rPr>
                <w:sz w:val="22"/>
                <w:szCs w:val="22"/>
              </w:rPr>
            </w:pPr>
            <w:r>
              <w:rPr>
                <w:sz w:val="22"/>
                <w:szCs w:val="22"/>
              </w:rPr>
              <w:t>T1ρ</w:t>
            </w:r>
            <w:r w:rsidR="0034277C" w:rsidRPr="0034277C">
              <w:rPr>
                <w:sz w:val="22"/>
                <w:szCs w:val="22"/>
              </w:rPr>
              <w:t xml:space="preserve"> and T2 maps</w:t>
            </w:r>
          </w:p>
        </w:tc>
        <w:tc>
          <w:tcPr>
            <w:tcW w:w="1049" w:type="dxa"/>
          </w:tcPr>
          <w:p w14:paraId="1C2CC4FB" w14:textId="77777777" w:rsidR="00FE440D" w:rsidRPr="0034277C" w:rsidRDefault="00FE440D" w:rsidP="00FE440D">
            <w:pPr>
              <w:pStyle w:val="Default"/>
              <w:rPr>
                <w:rFonts w:ascii="Times New Roman" w:hAnsi="Times New Roman" w:cs="Times New Roman"/>
                <w:sz w:val="22"/>
                <w:szCs w:val="22"/>
              </w:rPr>
            </w:pPr>
          </w:p>
          <w:p w14:paraId="7C8D91B2" w14:textId="77777777" w:rsidR="00FE440D" w:rsidRPr="0034277C" w:rsidRDefault="00FE440D" w:rsidP="00FE440D">
            <w:pPr>
              <w:pStyle w:val="Default"/>
              <w:rPr>
                <w:rFonts w:ascii="Times New Roman" w:hAnsi="Times New Roman" w:cs="Times New Roman"/>
                <w:sz w:val="22"/>
                <w:szCs w:val="22"/>
              </w:rPr>
            </w:pPr>
            <w:r w:rsidRPr="0034277C">
              <w:rPr>
                <w:rFonts w:ascii="Times New Roman" w:hAnsi="Times New Roman" w:cs="Times New Roman"/>
                <w:sz w:val="22"/>
                <w:szCs w:val="22"/>
              </w:rPr>
              <w:t xml:space="preserve">□ Yes </w:t>
            </w:r>
          </w:p>
          <w:p w14:paraId="5E1B4290" w14:textId="77777777" w:rsidR="00FE440D" w:rsidRPr="0034277C" w:rsidRDefault="00FE440D" w:rsidP="00FE440D">
            <w:pPr>
              <w:pStyle w:val="Default"/>
              <w:rPr>
                <w:rFonts w:ascii="Times New Roman" w:hAnsi="Times New Roman" w:cs="Times New Roman"/>
                <w:sz w:val="22"/>
                <w:szCs w:val="22"/>
              </w:rPr>
            </w:pPr>
          </w:p>
          <w:p w14:paraId="56D5738A" w14:textId="77777777" w:rsidR="00FE440D" w:rsidRPr="0034277C" w:rsidRDefault="00FE440D" w:rsidP="00FE440D">
            <w:pPr>
              <w:rPr>
                <w:sz w:val="22"/>
                <w:szCs w:val="22"/>
              </w:rPr>
            </w:pPr>
            <w:r w:rsidRPr="0034277C">
              <w:rPr>
                <w:sz w:val="22"/>
                <w:szCs w:val="22"/>
              </w:rPr>
              <w:t>□ No</w:t>
            </w:r>
          </w:p>
          <w:p w14:paraId="55BE5E2E" w14:textId="77777777" w:rsidR="00FE440D" w:rsidRPr="0034277C" w:rsidRDefault="00FE440D" w:rsidP="00FE440D">
            <w:pPr>
              <w:rPr>
                <w:sz w:val="22"/>
                <w:szCs w:val="22"/>
              </w:rPr>
            </w:pPr>
          </w:p>
        </w:tc>
        <w:tc>
          <w:tcPr>
            <w:tcW w:w="4396" w:type="dxa"/>
          </w:tcPr>
          <w:p w14:paraId="032FFDE1" w14:textId="237C6DA4" w:rsidR="00FE440D" w:rsidRPr="004E1B3D" w:rsidRDefault="0034277C" w:rsidP="004E1B3D">
            <w:pPr>
              <w:pStyle w:val="BodyText"/>
              <w:rPr>
                <w:rFonts w:asciiTheme="majorBidi" w:hAnsiTheme="majorBidi" w:cstheme="majorBidi"/>
                <w:sz w:val="22"/>
                <w:szCs w:val="22"/>
              </w:rPr>
            </w:pPr>
            <w:r w:rsidRPr="0034277C">
              <w:rPr>
                <w:rFonts w:asciiTheme="majorBidi" w:hAnsiTheme="majorBidi" w:cstheme="majorBidi"/>
                <w:sz w:val="22"/>
                <w:szCs w:val="22"/>
              </w:rPr>
              <w:t>The T</w:t>
            </w:r>
            <w:r w:rsidRPr="0034277C">
              <w:rPr>
                <w:rFonts w:asciiTheme="majorBidi" w:hAnsiTheme="majorBidi" w:cstheme="majorBidi"/>
                <w:sz w:val="22"/>
                <w:szCs w:val="22"/>
                <w:vertAlign w:val="subscript"/>
              </w:rPr>
              <w:t>1ρ</w:t>
            </w:r>
            <w:r w:rsidRPr="0034277C">
              <w:rPr>
                <w:rFonts w:asciiTheme="majorBidi" w:hAnsiTheme="majorBidi" w:cstheme="majorBidi"/>
                <w:sz w:val="22"/>
                <w:szCs w:val="22"/>
              </w:rPr>
              <w:t xml:space="preserve"> and T</w:t>
            </w:r>
            <w:r w:rsidRPr="0034277C">
              <w:rPr>
                <w:rFonts w:asciiTheme="majorBidi" w:hAnsiTheme="majorBidi" w:cstheme="majorBidi"/>
                <w:sz w:val="22"/>
                <w:szCs w:val="22"/>
                <w:vertAlign w:val="subscript"/>
              </w:rPr>
              <w:t>2</w:t>
            </w:r>
            <w:r w:rsidRPr="0034277C">
              <w:rPr>
                <w:rFonts w:asciiTheme="majorBidi" w:hAnsiTheme="majorBidi" w:cstheme="majorBidi"/>
                <w:sz w:val="22"/>
                <w:szCs w:val="22"/>
              </w:rPr>
              <w:t xml:space="preserve"> maps will be reconstructed pixel-by-pixel by fitting the T</w:t>
            </w:r>
            <w:r w:rsidRPr="0034277C">
              <w:rPr>
                <w:rFonts w:asciiTheme="majorBidi" w:hAnsiTheme="majorBidi" w:cstheme="majorBidi"/>
                <w:sz w:val="22"/>
                <w:szCs w:val="22"/>
                <w:vertAlign w:val="subscript"/>
              </w:rPr>
              <w:t>1ρ</w:t>
            </w:r>
            <w:r w:rsidRPr="0034277C">
              <w:rPr>
                <w:rFonts w:asciiTheme="majorBidi" w:hAnsiTheme="majorBidi" w:cstheme="majorBidi"/>
                <w:sz w:val="22"/>
                <w:szCs w:val="22"/>
              </w:rPr>
              <w:t>- and T</w:t>
            </w:r>
            <w:r w:rsidRPr="0034277C">
              <w:rPr>
                <w:rFonts w:asciiTheme="majorBidi" w:hAnsiTheme="majorBidi" w:cstheme="majorBidi"/>
                <w:sz w:val="22"/>
                <w:szCs w:val="22"/>
                <w:vertAlign w:val="subscript"/>
              </w:rPr>
              <w:t>2</w:t>
            </w:r>
            <w:r w:rsidRPr="0034277C">
              <w:rPr>
                <w:rFonts w:asciiTheme="majorBidi" w:hAnsiTheme="majorBidi" w:cstheme="majorBidi"/>
                <w:sz w:val="22"/>
                <w:szCs w:val="22"/>
              </w:rPr>
              <w:t>-weighted images based on equations S(TSL) =S</w:t>
            </w:r>
            <w:r w:rsidRPr="0034277C">
              <w:rPr>
                <w:rFonts w:asciiTheme="majorBidi" w:hAnsiTheme="majorBidi" w:cstheme="majorBidi"/>
                <w:sz w:val="22"/>
                <w:szCs w:val="22"/>
                <w:vertAlign w:val="subscript"/>
              </w:rPr>
              <w:t>0</w:t>
            </w:r>
            <w:r w:rsidRPr="0034277C">
              <w:rPr>
                <w:rFonts w:asciiTheme="majorBidi" w:hAnsiTheme="majorBidi" w:cstheme="majorBidi"/>
                <w:sz w:val="22"/>
                <w:szCs w:val="22"/>
              </w:rPr>
              <w:t>exp(-TSL/ T</w:t>
            </w:r>
            <w:r w:rsidRPr="0034277C">
              <w:rPr>
                <w:rFonts w:asciiTheme="majorBidi" w:hAnsiTheme="majorBidi" w:cstheme="majorBidi"/>
                <w:sz w:val="22"/>
                <w:szCs w:val="22"/>
                <w:vertAlign w:val="subscript"/>
              </w:rPr>
              <w:t>1ρ</w:t>
            </w:r>
            <w:r w:rsidRPr="0034277C">
              <w:rPr>
                <w:rFonts w:asciiTheme="majorBidi" w:hAnsiTheme="majorBidi" w:cstheme="majorBidi"/>
                <w:sz w:val="22"/>
                <w:szCs w:val="22"/>
              </w:rPr>
              <w:t>) and S(TE) =S</w:t>
            </w:r>
            <w:r w:rsidRPr="0034277C">
              <w:rPr>
                <w:rFonts w:asciiTheme="majorBidi" w:hAnsiTheme="majorBidi" w:cstheme="majorBidi"/>
                <w:sz w:val="22"/>
                <w:szCs w:val="22"/>
                <w:vertAlign w:val="subscript"/>
              </w:rPr>
              <w:t>0</w:t>
            </w:r>
            <w:r w:rsidRPr="0034277C">
              <w:rPr>
                <w:rFonts w:asciiTheme="majorBidi" w:hAnsiTheme="majorBidi" w:cstheme="majorBidi"/>
                <w:sz w:val="22"/>
                <w:szCs w:val="22"/>
              </w:rPr>
              <w:t>exp(-TE/ T</w:t>
            </w:r>
            <w:r w:rsidRPr="0034277C">
              <w:rPr>
                <w:rFonts w:asciiTheme="majorBidi" w:hAnsiTheme="majorBidi" w:cstheme="majorBidi"/>
                <w:sz w:val="22"/>
                <w:szCs w:val="22"/>
                <w:vertAlign w:val="subscript"/>
              </w:rPr>
              <w:t>2</w:t>
            </w:r>
            <w:r w:rsidRPr="0034277C">
              <w:rPr>
                <w:rFonts w:asciiTheme="majorBidi" w:hAnsiTheme="majorBidi" w:cstheme="majorBidi"/>
                <w:sz w:val="22"/>
                <w:szCs w:val="22"/>
              </w:rPr>
              <w:t>), with or without noise components, respectively.</w:t>
            </w:r>
          </w:p>
        </w:tc>
        <w:tc>
          <w:tcPr>
            <w:tcW w:w="2139" w:type="dxa"/>
            <w:vAlign w:val="center"/>
          </w:tcPr>
          <w:p w14:paraId="632B5B2E" w14:textId="77777777" w:rsidR="00FE440D" w:rsidRPr="0034277C" w:rsidRDefault="00FE440D" w:rsidP="00FE440D">
            <w:pPr>
              <w:pStyle w:val="Default"/>
              <w:rPr>
                <w:rFonts w:ascii="Times New Roman" w:hAnsi="Times New Roman" w:cs="Times New Roman"/>
                <w:sz w:val="22"/>
                <w:szCs w:val="22"/>
              </w:rPr>
            </w:pPr>
            <w:r w:rsidRPr="0034277C">
              <w:rPr>
                <w:rFonts w:ascii="Times New Roman" w:hAnsi="Times New Roman" w:cs="Times New Roman"/>
                <w:sz w:val="22"/>
                <w:szCs w:val="22"/>
              </w:rPr>
              <w:t xml:space="preserve">□ routine, do already </w:t>
            </w:r>
          </w:p>
          <w:p w14:paraId="1155E7A1" w14:textId="77777777" w:rsidR="00FE440D" w:rsidRPr="0034277C" w:rsidRDefault="00FE440D" w:rsidP="00FE440D">
            <w:pPr>
              <w:pStyle w:val="Default"/>
              <w:rPr>
                <w:rFonts w:ascii="Times New Roman" w:hAnsi="Times New Roman" w:cs="Times New Roman"/>
                <w:sz w:val="22"/>
                <w:szCs w:val="22"/>
              </w:rPr>
            </w:pPr>
            <w:r w:rsidRPr="0034277C">
              <w:rPr>
                <w:rFonts w:ascii="Times New Roman" w:hAnsi="Times New Roman" w:cs="Times New Roman"/>
                <w:sz w:val="22"/>
                <w:szCs w:val="22"/>
              </w:rPr>
              <w:t xml:space="preserve">□ feasible, will do </w:t>
            </w:r>
          </w:p>
          <w:p w14:paraId="27A3D5E5" w14:textId="77777777" w:rsidR="00FE440D" w:rsidRPr="0034277C" w:rsidRDefault="00FE440D" w:rsidP="00FE440D">
            <w:pPr>
              <w:pStyle w:val="Default"/>
              <w:rPr>
                <w:rFonts w:ascii="Times New Roman" w:hAnsi="Times New Roman" w:cs="Times New Roman"/>
                <w:sz w:val="22"/>
                <w:szCs w:val="22"/>
              </w:rPr>
            </w:pPr>
            <w:r w:rsidRPr="0034277C">
              <w:rPr>
                <w:rFonts w:ascii="Times New Roman" w:hAnsi="Times New Roman" w:cs="Times New Roman"/>
                <w:sz w:val="22"/>
                <w:szCs w:val="22"/>
              </w:rPr>
              <w:t xml:space="preserve">□ feasible, will not do </w:t>
            </w:r>
          </w:p>
          <w:p w14:paraId="535173D4" w14:textId="77777777" w:rsidR="00FE440D" w:rsidRPr="0034277C" w:rsidRDefault="00FE440D" w:rsidP="00FE440D">
            <w:pPr>
              <w:pStyle w:val="Default"/>
              <w:rPr>
                <w:rFonts w:ascii="Times New Roman" w:hAnsi="Times New Roman" w:cs="Times New Roman"/>
                <w:sz w:val="22"/>
                <w:szCs w:val="22"/>
              </w:rPr>
            </w:pPr>
            <w:r w:rsidRPr="0034277C">
              <w:rPr>
                <w:rFonts w:ascii="Times New Roman" w:hAnsi="Times New Roman" w:cs="Times New Roman"/>
                <w:sz w:val="22"/>
                <w:szCs w:val="22"/>
              </w:rPr>
              <w:t>□ not feasible, explain why:</w:t>
            </w:r>
          </w:p>
          <w:p w14:paraId="76D56A59" w14:textId="77777777" w:rsidR="00FE440D" w:rsidRPr="0034277C" w:rsidRDefault="00FE440D" w:rsidP="00FE440D">
            <w:pPr>
              <w:rPr>
                <w:sz w:val="22"/>
                <w:szCs w:val="22"/>
              </w:rPr>
            </w:pPr>
            <w:r w:rsidRPr="0034277C">
              <w:rPr>
                <w:sz w:val="22"/>
                <w:szCs w:val="22"/>
              </w:rPr>
              <w:t xml:space="preserve"> </w:t>
            </w:r>
          </w:p>
        </w:tc>
      </w:tr>
    </w:tbl>
    <w:p w14:paraId="6B8EFE1D" w14:textId="77777777" w:rsidR="004551CB" w:rsidRDefault="004551CB" w:rsidP="004551CB"/>
    <w:p w14:paraId="765FE318" w14:textId="113F228A" w:rsidR="004551CB" w:rsidRDefault="00695AE4" w:rsidP="004303E5">
      <w:pPr>
        <w:rPr>
          <w:i/>
          <w:lang w:val="pt-BR"/>
        </w:rPr>
      </w:pPr>
      <w:r>
        <w:rPr>
          <w:i/>
          <w:lang w:val="pt-BR"/>
        </w:rPr>
        <w:t>E</w:t>
      </w:r>
      <w:r w:rsidR="00FB5448" w:rsidRPr="00B810B4">
        <w:rPr>
          <w:i/>
          <w:lang w:val="pt-BR"/>
        </w:rPr>
        <w:t>.</w:t>
      </w:r>
      <w:r w:rsidR="00FB5448">
        <w:rPr>
          <w:i/>
          <w:lang w:val="pt-BR"/>
        </w:rPr>
        <w:t>5</w:t>
      </w:r>
      <w:r w:rsidR="00FB5448" w:rsidRPr="00B810B4">
        <w:rPr>
          <w:i/>
          <w:lang w:val="pt-BR"/>
        </w:rPr>
        <w:t xml:space="preserve"> </w:t>
      </w:r>
      <w:r w:rsidR="0030677D">
        <w:rPr>
          <w:i/>
          <w:lang w:val="pt-BR"/>
        </w:rPr>
        <w:t xml:space="preserve">Image Interpretation </w:t>
      </w:r>
      <w:r w:rsidR="00FB5448">
        <w:rPr>
          <w:i/>
          <w:lang w:val="pt-BR"/>
        </w:rPr>
        <w:t xml:space="preserve">  </w:t>
      </w:r>
      <w:r w:rsidR="00FB5448" w:rsidRPr="00B810B4">
        <w:rPr>
          <w:i/>
          <w:lang w:val="pt-BR"/>
        </w:rPr>
        <w:t xml:space="preserve"> </w:t>
      </w:r>
    </w:p>
    <w:p w14:paraId="360B90B8" w14:textId="77777777" w:rsidR="00FB5448" w:rsidRDefault="00FB5448" w:rsidP="00FB5448">
      <w:pPr>
        <w:rPr>
          <w:lang w:val="pt-BR"/>
        </w:rPr>
      </w:pPr>
    </w:p>
    <w:tbl>
      <w:tblPr>
        <w:tblW w:w="9262"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1629"/>
        <w:gridCol w:w="1063"/>
        <w:gridCol w:w="4410"/>
        <w:gridCol w:w="2160"/>
      </w:tblGrid>
      <w:tr w:rsidR="00FB5448" w:rsidRPr="00FC77FF" w14:paraId="1742CA03" w14:textId="77777777" w:rsidTr="00B50D02">
        <w:trPr>
          <w:tblHeader/>
          <w:tblCellSpacing w:w="7" w:type="dxa"/>
        </w:trPr>
        <w:tc>
          <w:tcPr>
            <w:tcW w:w="1608" w:type="dxa"/>
            <w:shd w:val="clear" w:color="auto" w:fill="D9D9D9" w:themeFill="background1" w:themeFillShade="D9"/>
            <w:vAlign w:val="center"/>
          </w:tcPr>
          <w:p w14:paraId="74BBAAEC" w14:textId="77777777" w:rsidR="00FB5448" w:rsidRPr="005613AB" w:rsidRDefault="00FB5448" w:rsidP="00B50D02">
            <w:pPr>
              <w:jc w:val="center"/>
              <w:rPr>
                <w:b/>
              </w:rPr>
            </w:pPr>
            <w:r w:rsidRPr="005613AB">
              <w:rPr>
                <w:b/>
              </w:rPr>
              <w:t>Parameter</w:t>
            </w:r>
          </w:p>
        </w:tc>
        <w:tc>
          <w:tcPr>
            <w:tcW w:w="1049" w:type="dxa"/>
            <w:shd w:val="clear" w:color="auto" w:fill="D9D9D9" w:themeFill="background1" w:themeFillShade="D9"/>
          </w:tcPr>
          <w:p w14:paraId="5E9915E5" w14:textId="77777777" w:rsidR="00FB5448" w:rsidRPr="005613AB" w:rsidRDefault="00FB5448" w:rsidP="00B50D02">
            <w:pPr>
              <w:jc w:val="center"/>
              <w:rPr>
                <w:b/>
              </w:rPr>
            </w:pPr>
            <w:r>
              <w:rPr>
                <w:b/>
              </w:rPr>
              <w:t>Conform (y/n)</w:t>
            </w:r>
          </w:p>
        </w:tc>
        <w:tc>
          <w:tcPr>
            <w:tcW w:w="4396" w:type="dxa"/>
            <w:shd w:val="clear" w:color="auto" w:fill="D9D9D9" w:themeFill="background1" w:themeFillShade="D9"/>
          </w:tcPr>
          <w:p w14:paraId="31E9DD44" w14:textId="77777777" w:rsidR="00FB5448" w:rsidRPr="005613AB" w:rsidRDefault="00FB5448" w:rsidP="00B50D02">
            <w:pPr>
              <w:jc w:val="center"/>
              <w:rPr>
                <w:b/>
              </w:rPr>
            </w:pPr>
            <w:r>
              <w:rPr>
                <w:b/>
              </w:rPr>
              <w:t>Requirement</w:t>
            </w:r>
          </w:p>
        </w:tc>
        <w:tc>
          <w:tcPr>
            <w:tcW w:w="2139" w:type="dxa"/>
            <w:shd w:val="clear" w:color="auto" w:fill="D9D9D9" w:themeFill="background1" w:themeFillShade="D9"/>
            <w:vAlign w:val="center"/>
          </w:tcPr>
          <w:p w14:paraId="73DA42D5" w14:textId="77777777" w:rsidR="00FB5448" w:rsidRPr="00B975A9" w:rsidRDefault="00FB5448" w:rsidP="00B50D02">
            <w:pPr>
              <w:jc w:val="center"/>
              <w:rPr>
                <w:b/>
              </w:rPr>
            </w:pPr>
            <w:r>
              <w:rPr>
                <w:b/>
              </w:rPr>
              <w:t>Site option</w:t>
            </w:r>
          </w:p>
        </w:tc>
      </w:tr>
      <w:tr w:rsidR="00FB5448" w:rsidRPr="00FC77FF" w14:paraId="375769AD" w14:textId="77777777" w:rsidTr="00B50D02">
        <w:trPr>
          <w:tblCellSpacing w:w="7" w:type="dxa"/>
        </w:trPr>
        <w:tc>
          <w:tcPr>
            <w:tcW w:w="1608" w:type="dxa"/>
            <w:tcBorders>
              <w:right w:val="nil"/>
            </w:tcBorders>
            <w:vAlign w:val="center"/>
          </w:tcPr>
          <w:p w14:paraId="784C8677" w14:textId="77777777" w:rsidR="00FB5448" w:rsidRPr="00FC77FF" w:rsidRDefault="00FB5448" w:rsidP="00B50D02"/>
        </w:tc>
        <w:tc>
          <w:tcPr>
            <w:tcW w:w="1049" w:type="dxa"/>
            <w:tcBorders>
              <w:left w:val="nil"/>
              <w:right w:val="nil"/>
            </w:tcBorders>
          </w:tcPr>
          <w:p w14:paraId="2ACF77F8" w14:textId="77777777" w:rsidR="00FB5448" w:rsidRPr="00B810B4" w:rsidRDefault="00FB5448" w:rsidP="00B50D02"/>
        </w:tc>
        <w:tc>
          <w:tcPr>
            <w:tcW w:w="4396" w:type="dxa"/>
            <w:tcBorders>
              <w:left w:val="nil"/>
              <w:right w:val="nil"/>
            </w:tcBorders>
          </w:tcPr>
          <w:p w14:paraId="743A3EEE" w14:textId="44F94E69" w:rsidR="00FB5448" w:rsidRPr="00104AAA" w:rsidRDefault="00104AAA" w:rsidP="00B50D02">
            <w:pPr>
              <w:pStyle w:val="Default"/>
              <w:rPr>
                <w:rFonts w:ascii="Times New Roman" w:hAnsi="Times New Roman" w:cs="Times New Roman"/>
                <w:b/>
                <w:sz w:val="22"/>
                <w:szCs w:val="22"/>
              </w:rPr>
            </w:pPr>
            <w:r w:rsidRPr="00104AAA">
              <w:rPr>
                <w:rFonts w:ascii="Times New Roman" w:hAnsi="Times New Roman" w:cs="Times New Roman"/>
                <w:b/>
                <w:sz w:val="22"/>
                <w:szCs w:val="22"/>
              </w:rPr>
              <w:t>Image interpretation (3.8.)</w:t>
            </w:r>
          </w:p>
        </w:tc>
        <w:tc>
          <w:tcPr>
            <w:tcW w:w="2139" w:type="dxa"/>
            <w:tcBorders>
              <w:left w:val="nil"/>
            </w:tcBorders>
            <w:vAlign w:val="center"/>
          </w:tcPr>
          <w:p w14:paraId="798D287E" w14:textId="77777777" w:rsidR="00FB5448" w:rsidRPr="00FC77FF" w:rsidDel="00210341" w:rsidRDefault="00FB5448" w:rsidP="00B50D02"/>
        </w:tc>
      </w:tr>
      <w:tr w:rsidR="00FB5448" w:rsidRPr="007B4888" w14:paraId="17F8D8F1" w14:textId="77777777" w:rsidTr="00B50D02">
        <w:trPr>
          <w:tblCellSpacing w:w="7" w:type="dxa"/>
        </w:trPr>
        <w:tc>
          <w:tcPr>
            <w:tcW w:w="1608" w:type="dxa"/>
            <w:vAlign w:val="center"/>
          </w:tcPr>
          <w:p w14:paraId="0D238C79" w14:textId="77777777" w:rsidR="00FB5448" w:rsidRPr="00FC77FF" w:rsidRDefault="00FB5448" w:rsidP="0030677D">
            <w:pPr>
              <w:pStyle w:val="Default"/>
            </w:pPr>
          </w:p>
        </w:tc>
        <w:tc>
          <w:tcPr>
            <w:tcW w:w="1049" w:type="dxa"/>
          </w:tcPr>
          <w:p w14:paraId="27D0C690" w14:textId="77777777" w:rsidR="00FB5448" w:rsidRDefault="00FB5448" w:rsidP="00B50D02">
            <w:pPr>
              <w:pStyle w:val="Default"/>
            </w:pPr>
          </w:p>
          <w:p w14:paraId="0F5E5C88" w14:textId="77777777" w:rsidR="00FB5448" w:rsidRDefault="00FB5448" w:rsidP="00B50D02">
            <w:pPr>
              <w:pStyle w:val="Default"/>
            </w:pPr>
            <w:r>
              <w:t xml:space="preserve">□ Yes </w:t>
            </w:r>
          </w:p>
          <w:p w14:paraId="32107532" w14:textId="77777777" w:rsidR="00FB5448" w:rsidRDefault="00FB5448" w:rsidP="00B50D02">
            <w:pPr>
              <w:pStyle w:val="Default"/>
            </w:pPr>
          </w:p>
          <w:p w14:paraId="3C6CC3F3" w14:textId="77777777" w:rsidR="00FB5448" w:rsidRDefault="00FB5448" w:rsidP="00B50D02">
            <w:pPr>
              <w:rPr>
                <w:sz w:val="22"/>
                <w:szCs w:val="22"/>
              </w:rPr>
            </w:pPr>
            <w:r>
              <w:rPr>
                <w:sz w:val="22"/>
                <w:szCs w:val="22"/>
              </w:rPr>
              <w:t>□ No</w:t>
            </w:r>
          </w:p>
          <w:p w14:paraId="33A61160" w14:textId="77777777" w:rsidR="00FB5448" w:rsidRPr="00FC77FF" w:rsidRDefault="00FB5448" w:rsidP="00B50D02"/>
        </w:tc>
        <w:tc>
          <w:tcPr>
            <w:tcW w:w="4396" w:type="dxa"/>
          </w:tcPr>
          <w:p w14:paraId="04F57063" w14:textId="2E10833F" w:rsidR="00FB5448" w:rsidRPr="00FC77FF" w:rsidRDefault="00104AAA" w:rsidP="00B50D02">
            <w:r>
              <w:t>Longitudinal change according to claims</w:t>
            </w:r>
            <w:r w:rsidR="00822648">
              <w:t>.</w:t>
            </w:r>
            <w:r>
              <w:t xml:space="preserve"> </w:t>
            </w:r>
          </w:p>
        </w:tc>
        <w:tc>
          <w:tcPr>
            <w:tcW w:w="2139" w:type="dxa"/>
            <w:vAlign w:val="center"/>
          </w:tcPr>
          <w:p w14:paraId="56E537A4" w14:textId="77777777" w:rsidR="00FB5448" w:rsidRPr="007B4888" w:rsidRDefault="00FB5448" w:rsidP="00B50D02">
            <w:pPr>
              <w:pStyle w:val="Default"/>
              <w:rPr>
                <w:sz w:val="22"/>
                <w:szCs w:val="22"/>
              </w:rPr>
            </w:pPr>
            <w:r w:rsidRPr="007B4888">
              <w:rPr>
                <w:sz w:val="22"/>
                <w:szCs w:val="22"/>
              </w:rPr>
              <w:t xml:space="preserve">□ routine, do already </w:t>
            </w:r>
          </w:p>
          <w:p w14:paraId="329478D4" w14:textId="77777777" w:rsidR="00FB5448" w:rsidRPr="007B4888" w:rsidRDefault="00FB5448" w:rsidP="00B50D02">
            <w:pPr>
              <w:pStyle w:val="Default"/>
              <w:rPr>
                <w:sz w:val="22"/>
                <w:szCs w:val="22"/>
              </w:rPr>
            </w:pPr>
            <w:r w:rsidRPr="007B4888">
              <w:rPr>
                <w:sz w:val="22"/>
                <w:szCs w:val="22"/>
              </w:rPr>
              <w:t xml:space="preserve">□ feasible, will do </w:t>
            </w:r>
          </w:p>
          <w:p w14:paraId="04EC2639" w14:textId="77777777" w:rsidR="00FB5448" w:rsidRPr="007B4888" w:rsidRDefault="00FB5448" w:rsidP="00B50D02">
            <w:pPr>
              <w:pStyle w:val="Default"/>
              <w:rPr>
                <w:sz w:val="22"/>
                <w:szCs w:val="22"/>
              </w:rPr>
            </w:pPr>
            <w:r w:rsidRPr="007B4888">
              <w:rPr>
                <w:sz w:val="22"/>
                <w:szCs w:val="22"/>
              </w:rPr>
              <w:t xml:space="preserve">□ feasible, will not do </w:t>
            </w:r>
          </w:p>
          <w:p w14:paraId="2B207A19" w14:textId="63D06B7F" w:rsidR="00FB5448" w:rsidRPr="004E1B3D" w:rsidRDefault="00FB5448" w:rsidP="00B50D02">
            <w:pPr>
              <w:pStyle w:val="Default"/>
              <w:rPr>
                <w:sz w:val="22"/>
                <w:szCs w:val="22"/>
              </w:rPr>
            </w:pPr>
            <w:r w:rsidRPr="007B4888">
              <w:rPr>
                <w:sz w:val="22"/>
                <w:szCs w:val="22"/>
              </w:rPr>
              <w:t>□ not feasible, explain why:</w:t>
            </w:r>
          </w:p>
        </w:tc>
      </w:tr>
    </w:tbl>
    <w:p w14:paraId="3876A12A" w14:textId="3D3F2429" w:rsidR="00CC16D7" w:rsidRDefault="00CC16D7" w:rsidP="00822648"/>
    <w:sectPr w:rsidR="00CC16D7" w:rsidSect="006F4E3E">
      <w:headerReference w:type="default" r:id="rId18"/>
      <w:pgSz w:w="12240" w:h="15840"/>
      <w:pgMar w:top="1440" w:right="1008" w:bottom="720" w:left="1008" w:header="720" w:footer="720" w:gutter="0"/>
      <w:lnNumType w:countBy="5"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Microsoft Office User" w:date="2019-10-12T21:06:00Z" w:initials="MOU">
    <w:p w14:paraId="3CB7B2FB" w14:textId="5AF776E7" w:rsidR="00916ABA" w:rsidRPr="00000448" w:rsidRDefault="00916ABA">
      <w:pPr>
        <w:pStyle w:val="CommentText"/>
        <w:rPr>
          <w:lang w:val="en-US"/>
        </w:rPr>
      </w:pPr>
      <w:r>
        <w:rPr>
          <w:rStyle w:val="CommentReference"/>
        </w:rPr>
        <w:annotationRef/>
      </w:r>
      <w:r>
        <w:rPr>
          <w:lang w:val="en-US"/>
        </w:rPr>
        <w:t xml:space="preserve">This is a one-sided change claim (increase only). If you want just one side, then it should be 9-12% instead of 11-14%.  </w:t>
      </w:r>
    </w:p>
  </w:comment>
  <w:comment w:id="10" w:author="Link, Thomas" w:date="2020-01-15T21:19:00Z" w:initials="LT">
    <w:p w14:paraId="0839E761" w14:textId="6879F8CB" w:rsidR="00916ABA" w:rsidRPr="00542E51" w:rsidRDefault="00916ABA">
      <w:pPr>
        <w:pStyle w:val="CommentText"/>
        <w:rPr>
          <w:lang w:val="en-US"/>
        </w:rPr>
      </w:pPr>
      <w:r>
        <w:rPr>
          <w:rStyle w:val="CommentReference"/>
        </w:rPr>
        <w:annotationRef/>
      </w:r>
      <w:r>
        <w:rPr>
          <w:lang w:val="en-US"/>
        </w:rPr>
        <w:t>A grant to support these studies has been funded (R01 with PI: Xiaojuan Li)</w:t>
      </w:r>
    </w:p>
  </w:comment>
  <w:comment w:id="11" w:author="Microsoft Office User" w:date="2020-01-23T17:06:00Z" w:initials="MOU">
    <w:p w14:paraId="0A3B8D7D" w14:textId="32A4835D" w:rsidR="00916ABA" w:rsidRPr="00C64C24" w:rsidRDefault="00916ABA">
      <w:pPr>
        <w:pStyle w:val="CommentText"/>
        <w:rPr>
          <w:lang w:val="en-US"/>
        </w:rPr>
      </w:pPr>
      <w:r>
        <w:rPr>
          <w:rStyle w:val="CommentReference"/>
        </w:rPr>
        <w:annotationRef/>
      </w:r>
      <w:r>
        <w:rPr>
          <w:lang w:val="en-US"/>
        </w:rPr>
        <w:t>The R01 is pending. The earliest starting date will be 4/1/2020</w:t>
      </w:r>
    </w:p>
  </w:comment>
  <w:comment w:id="21" w:author="Microsoft Office User" w:date="2019-10-09T10:04:00Z" w:initials="MOU">
    <w:p w14:paraId="040DE939" w14:textId="768206D1" w:rsidR="00916ABA" w:rsidRPr="00AC148B" w:rsidRDefault="00916ABA">
      <w:pPr>
        <w:pStyle w:val="CommentText"/>
        <w:rPr>
          <w:lang w:val="en-US"/>
        </w:rPr>
      </w:pPr>
      <w:r>
        <w:rPr>
          <w:rStyle w:val="CommentReference"/>
        </w:rPr>
        <w:annotationRef/>
      </w:r>
      <w:r>
        <w:rPr>
          <w:lang w:val="en-US"/>
        </w:rPr>
        <w:t>Will replace with journal manuscript once we get it published!</w:t>
      </w:r>
    </w:p>
  </w:comment>
  <w:comment w:id="34" w:author="Microsoft Office User" w:date="2020-01-23T20:00:00Z" w:initials="MOU">
    <w:p w14:paraId="433B4C16" w14:textId="7824D386" w:rsidR="00916ABA" w:rsidRPr="00633D46" w:rsidRDefault="00916ABA">
      <w:pPr>
        <w:pStyle w:val="CommentText"/>
        <w:rPr>
          <w:lang w:val="en-US"/>
        </w:rPr>
      </w:pPr>
      <w:r>
        <w:rPr>
          <w:rStyle w:val="CommentReference"/>
        </w:rPr>
        <w:annotationRef/>
      </w:r>
      <w:r>
        <w:rPr>
          <w:lang w:val="en-US"/>
        </w:rPr>
        <w:t>Thomas, please add this ref and change it into (3)</w:t>
      </w:r>
    </w:p>
  </w:comment>
  <w:comment w:id="70" w:author="Microsoft Office User" w:date="2020-01-23T21:31:00Z" w:initials="MOU">
    <w:p w14:paraId="6FAF8F7F" w14:textId="035E480E" w:rsidR="00916ABA" w:rsidRPr="00B373AA" w:rsidRDefault="00916ABA">
      <w:pPr>
        <w:pStyle w:val="CommentText"/>
        <w:rPr>
          <w:lang w:val="en-US"/>
        </w:rPr>
      </w:pPr>
      <w:r>
        <w:rPr>
          <w:rStyle w:val="CommentReference"/>
        </w:rPr>
        <w:annotationRef/>
      </w:r>
      <w:r>
        <w:rPr>
          <w:lang w:val="en-US"/>
        </w:rPr>
        <w:t xml:space="preserve">We had references in some previous sections. Shall we consolidate all references here at the end?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B7B2FB" w15:done="0"/>
  <w15:commentEx w15:paraId="0839E761" w15:done="0"/>
  <w15:commentEx w15:paraId="0A3B8D7D" w15:paraIdParent="0839E761" w15:done="0"/>
  <w15:commentEx w15:paraId="040DE939" w15:done="0"/>
  <w15:commentEx w15:paraId="433B4C16" w15:done="0"/>
  <w15:commentEx w15:paraId="6FAF8F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B7B2FB" w16cid:durableId="214CBED1"/>
  <w16cid:commentId w16cid:paraId="0839E761" w16cid:durableId="21CA0070"/>
  <w16cid:commentId w16cid:paraId="0A3B8D7D" w16cid:durableId="21D4511A"/>
  <w16cid:commentId w16cid:paraId="040DE939" w16cid:durableId="21482F17"/>
  <w16cid:commentId w16cid:paraId="433B4C16" w16cid:durableId="21D479F8"/>
  <w16cid:commentId w16cid:paraId="6FAF8F7F" w16cid:durableId="21D48F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87126" w14:textId="77777777" w:rsidR="00133DA4" w:rsidRDefault="00133DA4" w:rsidP="003700D0">
      <w:r>
        <w:separator/>
      </w:r>
    </w:p>
  </w:endnote>
  <w:endnote w:type="continuationSeparator" w:id="0">
    <w:p w14:paraId="0AF555C7" w14:textId="77777777" w:rsidR="00133DA4" w:rsidRDefault="00133DA4" w:rsidP="00370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3EE61" w14:textId="77777777" w:rsidR="00133DA4" w:rsidRDefault="00133DA4" w:rsidP="003700D0">
      <w:r>
        <w:separator/>
      </w:r>
    </w:p>
  </w:footnote>
  <w:footnote w:type="continuationSeparator" w:id="0">
    <w:p w14:paraId="28263418" w14:textId="77777777" w:rsidR="00133DA4" w:rsidRDefault="00133DA4" w:rsidP="003700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73DD6" w14:textId="319AB3A0" w:rsidR="00916ABA" w:rsidRDefault="00916ABA" w:rsidP="001553CC">
    <w:pPr>
      <w:pStyle w:val="Header"/>
      <w:tabs>
        <w:tab w:val="clear" w:pos="4680"/>
        <w:tab w:val="clear" w:pos="9360"/>
        <w:tab w:val="center" w:pos="4140"/>
        <w:tab w:val="right" w:pos="9720"/>
      </w:tabs>
      <w:rPr>
        <w:noProof/>
      </w:rPr>
    </w:pPr>
    <w:r>
      <w:rPr>
        <w:noProof/>
      </w:rPr>
      <w:tab/>
      <w:t xml:space="preserve">                         </w:t>
    </w:r>
    <w:r>
      <w:rPr>
        <w:noProof/>
      </w:rPr>
      <w:fldChar w:fldCharType="begin"/>
    </w:r>
    <w:r>
      <w:rPr>
        <w:noProof/>
      </w:rPr>
      <w:instrText xml:space="preserve"> FILENAME   \* MERGEFORMAT </w:instrText>
    </w:r>
    <w:r>
      <w:rPr>
        <w:noProof/>
      </w:rPr>
      <w:fldChar w:fldCharType="separate"/>
    </w:r>
    <w:r>
      <w:rPr>
        <w:noProof/>
      </w:rPr>
      <w:t>QIBA_Profile_MSK_111818.docx</w:t>
    </w:r>
    <w:r>
      <w:rPr>
        <w:noProof/>
      </w:rPr>
      <w:fldChar w:fldCharType="end"/>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5027"/>
    <w:multiLevelType w:val="hybridMultilevel"/>
    <w:tmpl w:val="CF9E773E"/>
    <w:lvl w:ilvl="0" w:tplc="BD644AA4">
      <w:start w:val="1"/>
      <w:numFmt w:val="decimal"/>
      <w:lvlText w:val="%1."/>
      <w:lvlJc w:val="left"/>
      <w:pPr>
        <w:ind w:left="720" w:hanging="360"/>
      </w:pPr>
      <w:rPr>
        <w:rFonts w:ascii="Helvetica" w:eastAsiaTheme="minorHAnsi" w:hAnsi="Helvetica" w:cs="Helvetic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D011C"/>
    <w:multiLevelType w:val="multilevel"/>
    <w:tmpl w:val="9DCE8848"/>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9D34AF"/>
    <w:multiLevelType w:val="hybridMultilevel"/>
    <w:tmpl w:val="9B440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60494"/>
    <w:multiLevelType w:val="multilevel"/>
    <w:tmpl w:val="D58CD2B4"/>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046041F"/>
    <w:multiLevelType w:val="hybridMultilevel"/>
    <w:tmpl w:val="D5107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E05D45"/>
    <w:multiLevelType w:val="hybridMultilevel"/>
    <w:tmpl w:val="BD3C4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576BAA"/>
    <w:multiLevelType w:val="hybridMultilevel"/>
    <w:tmpl w:val="0B8C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AA4EC1"/>
    <w:multiLevelType w:val="multilevel"/>
    <w:tmpl w:val="ECBC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A03031"/>
    <w:multiLevelType w:val="hybridMultilevel"/>
    <w:tmpl w:val="2AF69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4E160D"/>
    <w:multiLevelType w:val="multilevel"/>
    <w:tmpl w:val="5FFCA62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45155B4"/>
    <w:multiLevelType w:val="hybridMultilevel"/>
    <w:tmpl w:val="2AF69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1B4BDC"/>
    <w:multiLevelType w:val="hybridMultilevel"/>
    <w:tmpl w:val="2AF69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B65994"/>
    <w:multiLevelType w:val="hybridMultilevel"/>
    <w:tmpl w:val="B9BCF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CA4D71"/>
    <w:multiLevelType w:val="hybridMultilevel"/>
    <w:tmpl w:val="635A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03743C"/>
    <w:multiLevelType w:val="hybridMultilevel"/>
    <w:tmpl w:val="2AF69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4"/>
  </w:num>
  <w:num w:numId="4">
    <w:abstractNumId w:val="9"/>
  </w:num>
  <w:num w:numId="5">
    <w:abstractNumId w:val="6"/>
  </w:num>
  <w:num w:numId="6">
    <w:abstractNumId w:val="5"/>
  </w:num>
  <w:num w:numId="7">
    <w:abstractNumId w:val="1"/>
  </w:num>
  <w:num w:numId="8">
    <w:abstractNumId w:val="7"/>
  </w:num>
  <w:num w:numId="9">
    <w:abstractNumId w:val="2"/>
  </w:num>
  <w:num w:numId="10">
    <w:abstractNumId w:val="11"/>
  </w:num>
  <w:num w:numId="11">
    <w:abstractNumId w:val="3"/>
  </w:num>
  <w:num w:numId="12">
    <w:abstractNumId w:val="8"/>
  </w:num>
  <w:num w:numId="13">
    <w:abstractNumId w:val="10"/>
  </w:num>
  <w:num w:numId="14">
    <w:abstractNumId w:val="14"/>
  </w:num>
  <w:num w:numId="15">
    <w:abstractNumId w:val="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rson w15:author="Link, Thomas">
    <w15:presenceInfo w15:providerId="AD" w15:userId="S::thomas.link@ucsf.edu::37251f23-1c02-4105-928d-79474ea196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wr2xfskspxf8e5sxc5s0whr529w0ewvsv9&quot;&gt;MRI-cartilage-endnote-Converted Copy-8&lt;record-ids&gt;&lt;item&gt;396&lt;/item&gt;&lt;item&gt;654&lt;/item&gt;&lt;item&gt;656&lt;/item&gt;&lt;item&gt;943&lt;/item&gt;&lt;item&gt;1082&lt;/item&gt;&lt;item&gt;1086&lt;/item&gt;&lt;item&gt;1171&lt;/item&gt;&lt;item&gt;1173&lt;/item&gt;&lt;item&gt;1275&lt;/item&gt;&lt;item&gt;1403&lt;/item&gt;&lt;item&gt;1432&lt;/item&gt;&lt;item&gt;1437&lt;/item&gt;&lt;item&gt;1438&lt;/item&gt;&lt;/record-ids&gt;&lt;/item&gt;&lt;/Libraries&gt;"/>
  </w:docVars>
  <w:rsids>
    <w:rsidRoot w:val="000D48D6"/>
    <w:rsid w:val="00000448"/>
    <w:rsid w:val="000077C0"/>
    <w:rsid w:val="00011C18"/>
    <w:rsid w:val="00022C8C"/>
    <w:rsid w:val="00037A4F"/>
    <w:rsid w:val="00051277"/>
    <w:rsid w:val="00052B6B"/>
    <w:rsid w:val="00052CEC"/>
    <w:rsid w:val="0005387D"/>
    <w:rsid w:val="00056A85"/>
    <w:rsid w:val="00061C9B"/>
    <w:rsid w:val="000646E4"/>
    <w:rsid w:val="000655AC"/>
    <w:rsid w:val="000659B4"/>
    <w:rsid w:val="000704A6"/>
    <w:rsid w:val="00075CE6"/>
    <w:rsid w:val="00090841"/>
    <w:rsid w:val="00091D49"/>
    <w:rsid w:val="00092252"/>
    <w:rsid w:val="00096FA8"/>
    <w:rsid w:val="000A334B"/>
    <w:rsid w:val="000A52D9"/>
    <w:rsid w:val="000A67B8"/>
    <w:rsid w:val="000B0B3B"/>
    <w:rsid w:val="000C3DB9"/>
    <w:rsid w:val="000C6222"/>
    <w:rsid w:val="000C676C"/>
    <w:rsid w:val="000D20C6"/>
    <w:rsid w:val="000D3C73"/>
    <w:rsid w:val="000D48D6"/>
    <w:rsid w:val="000E3BD7"/>
    <w:rsid w:val="000E4ACE"/>
    <w:rsid w:val="000E5B90"/>
    <w:rsid w:val="000F09B4"/>
    <w:rsid w:val="000F2A8F"/>
    <w:rsid w:val="000F4858"/>
    <w:rsid w:val="000F4E0B"/>
    <w:rsid w:val="000F57C7"/>
    <w:rsid w:val="000F587F"/>
    <w:rsid w:val="000F7208"/>
    <w:rsid w:val="00102F7F"/>
    <w:rsid w:val="00103A48"/>
    <w:rsid w:val="00104AAA"/>
    <w:rsid w:val="00105BA0"/>
    <w:rsid w:val="00105FC6"/>
    <w:rsid w:val="00107DB1"/>
    <w:rsid w:val="0011129D"/>
    <w:rsid w:val="001136F7"/>
    <w:rsid w:val="00120A6B"/>
    <w:rsid w:val="00123A5D"/>
    <w:rsid w:val="00124199"/>
    <w:rsid w:val="00130C9D"/>
    <w:rsid w:val="00133DA4"/>
    <w:rsid w:val="00135740"/>
    <w:rsid w:val="00137EBE"/>
    <w:rsid w:val="00137FAB"/>
    <w:rsid w:val="00141540"/>
    <w:rsid w:val="00144FA1"/>
    <w:rsid w:val="00150055"/>
    <w:rsid w:val="001553CC"/>
    <w:rsid w:val="00156A93"/>
    <w:rsid w:val="00157C89"/>
    <w:rsid w:val="00163604"/>
    <w:rsid w:val="00165C35"/>
    <w:rsid w:val="001670B3"/>
    <w:rsid w:val="00167E27"/>
    <w:rsid w:val="00172ED7"/>
    <w:rsid w:val="001746B9"/>
    <w:rsid w:val="00175F71"/>
    <w:rsid w:val="00183D09"/>
    <w:rsid w:val="0019372A"/>
    <w:rsid w:val="001A7555"/>
    <w:rsid w:val="001D0B8A"/>
    <w:rsid w:val="001D45AD"/>
    <w:rsid w:val="001D5604"/>
    <w:rsid w:val="001E0991"/>
    <w:rsid w:val="001E0D05"/>
    <w:rsid w:val="001E5E18"/>
    <w:rsid w:val="001F6B6E"/>
    <w:rsid w:val="00201276"/>
    <w:rsid w:val="00207878"/>
    <w:rsid w:val="00216639"/>
    <w:rsid w:val="00217992"/>
    <w:rsid w:val="00232FFF"/>
    <w:rsid w:val="0024625C"/>
    <w:rsid w:val="00246619"/>
    <w:rsid w:val="002531E5"/>
    <w:rsid w:val="002545DB"/>
    <w:rsid w:val="002622D3"/>
    <w:rsid w:val="002648C1"/>
    <w:rsid w:val="00272C56"/>
    <w:rsid w:val="00276A09"/>
    <w:rsid w:val="00276F98"/>
    <w:rsid w:val="0028296F"/>
    <w:rsid w:val="00282BD5"/>
    <w:rsid w:val="002947B1"/>
    <w:rsid w:val="00296878"/>
    <w:rsid w:val="002A1184"/>
    <w:rsid w:val="002A5EE0"/>
    <w:rsid w:val="002A64C8"/>
    <w:rsid w:val="002B2FB0"/>
    <w:rsid w:val="002B3008"/>
    <w:rsid w:val="002C1592"/>
    <w:rsid w:val="002C363B"/>
    <w:rsid w:val="002D0046"/>
    <w:rsid w:val="002D0F94"/>
    <w:rsid w:val="002D2C6A"/>
    <w:rsid w:val="002D76C4"/>
    <w:rsid w:val="002F120E"/>
    <w:rsid w:val="002F407E"/>
    <w:rsid w:val="00300D06"/>
    <w:rsid w:val="00302FBE"/>
    <w:rsid w:val="0030677D"/>
    <w:rsid w:val="003111A5"/>
    <w:rsid w:val="00316D13"/>
    <w:rsid w:val="003202AB"/>
    <w:rsid w:val="003341AA"/>
    <w:rsid w:val="003363CF"/>
    <w:rsid w:val="0033697B"/>
    <w:rsid w:val="0034277C"/>
    <w:rsid w:val="003574EA"/>
    <w:rsid w:val="00363DEB"/>
    <w:rsid w:val="0036453D"/>
    <w:rsid w:val="003645CA"/>
    <w:rsid w:val="003700D0"/>
    <w:rsid w:val="0037300B"/>
    <w:rsid w:val="00387337"/>
    <w:rsid w:val="003B053B"/>
    <w:rsid w:val="003B1967"/>
    <w:rsid w:val="003B41E0"/>
    <w:rsid w:val="003C0945"/>
    <w:rsid w:val="003C5AE5"/>
    <w:rsid w:val="003D2EB6"/>
    <w:rsid w:val="003E768B"/>
    <w:rsid w:val="0040123D"/>
    <w:rsid w:val="00401A25"/>
    <w:rsid w:val="00414E45"/>
    <w:rsid w:val="004162FE"/>
    <w:rsid w:val="0041643B"/>
    <w:rsid w:val="004201C0"/>
    <w:rsid w:val="004227A7"/>
    <w:rsid w:val="00424D00"/>
    <w:rsid w:val="00425B7C"/>
    <w:rsid w:val="004267F8"/>
    <w:rsid w:val="004279F0"/>
    <w:rsid w:val="004303E5"/>
    <w:rsid w:val="004343D9"/>
    <w:rsid w:val="00443679"/>
    <w:rsid w:val="00447DBE"/>
    <w:rsid w:val="00454F89"/>
    <w:rsid w:val="0045512B"/>
    <w:rsid w:val="004551CB"/>
    <w:rsid w:val="00455F97"/>
    <w:rsid w:val="0046440D"/>
    <w:rsid w:val="004662D1"/>
    <w:rsid w:val="0047215F"/>
    <w:rsid w:val="0047455E"/>
    <w:rsid w:val="0048001D"/>
    <w:rsid w:val="00482270"/>
    <w:rsid w:val="00483D7D"/>
    <w:rsid w:val="00492D64"/>
    <w:rsid w:val="004965BF"/>
    <w:rsid w:val="004969D6"/>
    <w:rsid w:val="00496BD1"/>
    <w:rsid w:val="004A22FD"/>
    <w:rsid w:val="004A432D"/>
    <w:rsid w:val="004B2AD2"/>
    <w:rsid w:val="004B3DED"/>
    <w:rsid w:val="004B4D3E"/>
    <w:rsid w:val="004C0041"/>
    <w:rsid w:val="004C24CA"/>
    <w:rsid w:val="004D0AC9"/>
    <w:rsid w:val="004D3C54"/>
    <w:rsid w:val="004E1B3D"/>
    <w:rsid w:val="004E26EF"/>
    <w:rsid w:val="004E7941"/>
    <w:rsid w:val="004F1044"/>
    <w:rsid w:val="00507F8B"/>
    <w:rsid w:val="0051059D"/>
    <w:rsid w:val="00515343"/>
    <w:rsid w:val="00517E7B"/>
    <w:rsid w:val="00522360"/>
    <w:rsid w:val="00540218"/>
    <w:rsid w:val="00540274"/>
    <w:rsid w:val="005407F1"/>
    <w:rsid w:val="00542E51"/>
    <w:rsid w:val="00544589"/>
    <w:rsid w:val="00554807"/>
    <w:rsid w:val="00554E10"/>
    <w:rsid w:val="00557597"/>
    <w:rsid w:val="005579D6"/>
    <w:rsid w:val="00560E4E"/>
    <w:rsid w:val="0056271C"/>
    <w:rsid w:val="00563927"/>
    <w:rsid w:val="00566388"/>
    <w:rsid w:val="005747D7"/>
    <w:rsid w:val="00574C43"/>
    <w:rsid w:val="005752FF"/>
    <w:rsid w:val="005801E9"/>
    <w:rsid w:val="005808AC"/>
    <w:rsid w:val="005824A6"/>
    <w:rsid w:val="00591DAE"/>
    <w:rsid w:val="005945D4"/>
    <w:rsid w:val="005A212A"/>
    <w:rsid w:val="005A54D1"/>
    <w:rsid w:val="005B4486"/>
    <w:rsid w:val="005B4FD7"/>
    <w:rsid w:val="005C7D6C"/>
    <w:rsid w:val="005D0A50"/>
    <w:rsid w:val="005E2505"/>
    <w:rsid w:val="005E4593"/>
    <w:rsid w:val="005E598F"/>
    <w:rsid w:val="005F7CE7"/>
    <w:rsid w:val="00610ACD"/>
    <w:rsid w:val="00614608"/>
    <w:rsid w:val="006172C9"/>
    <w:rsid w:val="00620A1F"/>
    <w:rsid w:val="00623672"/>
    <w:rsid w:val="00625876"/>
    <w:rsid w:val="006306C1"/>
    <w:rsid w:val="00633D46"/>
    <w:rsid w:val="006367D8"/>
    <w:rsid w:val="00651B78"/>
    <w:rsid w:val="00655A01"/>
    <w:rsid w:val="00666430"/>
    <w:rsid w:val="006731DD"/>
    <w:rsid w:val="00680562"/>
    <w:rsid w:val="00684E54"/>
    <w:rsid w:val="00685C11"/>
    <w:rsid w:val="00685F0F"/>
    <w:rsid w:val="00695AE4"/>
    <w:rsid w:val="006978A7"/>
    <w:rsid w:val="006A0DDB"/>
    <w:rsid w:val="006A1A63"/>
    <w:rsid w:val="006A3636"/>
    <w:rsid w:val="006A6338"/>
    <w:rsid w:val="006B6B8A"/>
    <w:rsid w:val="006C68AD"/>
    <w:rsid w:val="006C6E92"/>
    <w:rsid w:val="006D27C2"/>
    <w:rsid w:val="006D433D"/>
    <w:rsid w:val="006F2C41"/>
    <w:rsid w:val="006F4E3E"/>
    <w:rsid w:val="006F4F58"/>
    <w:rsid w:val="0070295D"/>
    <w:rsid w:val="00703576"/>
    <w:rsid w:val="007046C7"/>
    <w:rsid w:val="007072A6"/>
    <w:rsid w:val="007108C3"/>
    <w:rsid w:val="00714F98"/>
    <w:rsid w:val="00716A39"/>
    <w:rsid w:val="00722E52"/>
    <w:rsid w:val="0072303F"/>
    <w:rsid w:val="00725C96"/>
    <w:rsid w:val="00732B55"/>
    <w:rsid w:val="00735302"/>
    <w:rsid w:val="00735686"/>
    <w:rsid w:val="007440E2"/>
    <w:rsid w:val="00750B7C"/>
    <w:rsid w:val="00753587"/>
    <w:rsid w:val="0076144E"/>
    <w:rsid w:val="00770F35"/>
    <w:rsid w:val="007806D4"/>
    <w:rsid w:val="00784583"/>
    <w:rsid w:val="00795C28"/>
    <w:rsid w:val="007966AC"/>
    <w:rsid w:val="00797F86"/>
    <w:rsid w:val="007A0EA0"/>
    <w:rsid w:val="007A3797"/>
    <w:rsid w:val="007B3392"/>
    <w:rsid w:val="007B4888"/>
    <w:rsid w:val="007B56D9"/>
    <w:rsid w:val="007C435D"/>
    <w:rsid w:val="007C5509"/>
    <w:rsid w:val="007C5C94"/>
    <w:rsid w:val="007C5E09"/>
    <w:rsid w:val="007C6070"/>
    <w:rsid w:val="007F3321"/>
    <w:rsid w:val="007F3411"/>
    <w:rsid w:val="007F3E08"/>
    <w:rsid w:val="007F494F"/>
    <w:rsid w:val="007F5F9F"/>
    <w:rsid w:val="00800263"/>
    <w:rsid w:val="00814A27"/>
    <w:rsid w:val="008155DE"/>
    <w:rsid w:val="0082078F"/>
    <w:rsid w:val="00821332"/>
    <w:rsid w:val="008215EA"/>
    <w:rsid w:val="008216C1"/>
    <w:rsid w:val="008221BF"/>
    <w:rsid w:val="00822648"/>
    <w:rsid w:val="0082352A"/>
    <w:rsid w:val="008254F9"/>
    <w:rsid w:val="00826C99"/>
    <w:rsid w:val="008271D2"/>
    <w:rsid w:val="00827E64"/>
    <w:rsid w:val="00827F9C"/>
    <w:rsid w:val="00837F62"/>
    <w:rsid w:val="0084267C"/>
    <w:rsid w:val="00850E35"/>
    <w:rsid w:val="00855362"/>
    <w:rsid w:val="00856E1B"/>
    <w:rsid w:val="0086102D"/>
    <w:rsid w:val="008613BE"/>
    <w:rsid w:val="00863D0C"/>
    <w:rsid w:val="00883006"/>
    <w:rsid w:val="00890045"/>
    <w:rsid w:val="00893F3C"/>
    <w:rsid w:val="0089760C"/>
    <w:rsid w:val="008A251B"/>
    <w:rsid w:val="008A36D3"/>
    <w:rsid w:val="008A3BDF"/>
    <w:rsid w:val="008A6256"/>
    <w:rsid w:val="008A7753"/>
    <w:rsid w:val="008B1C9A"/>
    <w:rsid w:val="008B7E5D"/>
    <w:rsid w:val="008C43D6"/>
    <w:rsid w:val="008D24EC"/>
    <w:rsid w:val="008F074F"/>
    <w:rsid w:val="008F3841"/>
    <w:rsid w:val="008F72FA"/>
    <w:rsid w:val="009001A8"/>
    <w:rsid w:val="00904955"/>
    <w:rsid w:val="00905FCF"/>
    <w:rsid w:val="009118B3"/>
    <w:rsid w:val="00912811"/>
    <w:rsid w:val="00912962"/>
    <w:rsid w:val="00916ABA"/>
    <w:rsid w:val="00921A82"/>
    <w:rsid w:val="009228F6"/>
    <w:rsid w:val="00923E8B"/>
    <w:rsid w:val="00933C4C"/>
    <w:rsid w:val="00941C4C"/>
    <w:rsid w:val="009445C0"/>
    <w:rsid w:val="009466CE"/>
    <w:rsid w:val="00946E25"/>
    <w:rsid w:val="00951FE1"/>
    <w:rsid w:val="00952E8D"/>
    <w:rsid w:val="00962E41"/>
    <w:rsid w:val="0097075B"/>
    <w:rsid w:val="00975071"/>
    <w:rsid w:val="00981743"/>
    <w:rsid w:val="0098528A"/>
    <w:rsid w:val="00994E57"/>
    <w:rsid w:val="0099645B"/>
    <w:rsid w:val="009A01E4"/>
    <w:rsid w:val="009A01EF"/>
    <w:rsid w:val="009A0366"/>
    <w:rsid w:val="009A67FC"/>
    <w:rsid w:val="009B5CF8"/>
    <w:rsid w:val="009B7629"/>
    <w:rsid w:val="009C119F"/>
    <w:rsid w:val="009C1816"/>
    <w:rsid w:val="009C21E6"/>
    <w:rsid w:val="009C37C6"/>
    <w:rsid w:val="009C3B3E"/>
    <w:rsid w:val="009D0428"/>
    <w:rsid w:val="009D1644"/>
    <w:rsid w:val="009D425C"/>
    <w:rsid w:val="009E36A5"/>
    <w:rsid w:val="009E62C0"/>
    <w:rsid w:val="009F14FA"/>
    <w:rsid w:val="009F177F"/>
    <w:rsid w:val="00A059E9"/>
    <w:rsid w:val="00A15954"/>
    <w:rsid w:val="00A2022D"/>
    <w:rsid w:val="00A22E12"/>
    <w:rsid w:val="00A34FD4"/>
    <w:rsid w:val="00A67277"/>
    <w:rsid w:val="00A67283"/>
    <w:rsid w:val="00A70D1F"/>
    <w:rsid w:val="00A74E68"/>
    <w:rsid w:val="00A75B42"/>
    <w:rsid w:val="00A80F62"/>
    <w:rsid w:val="00A81546"/>
    <w:rsid w:val="00A83D30"/>
    <w:rsid w:val="00A90535"/>
    <w:rsid w:val="00AA1D28"/>
    <w:rsid w:val="00AB120D"/>
    <w:rsid w:val="00AB2D55"/>
    <w:rsid w:val="00AB3B62"/>
    <w:rsid w:val="00AC0B84"/>
    <w:rsid w:val="00AC148B"/>
    <w:rsid w:val="00AC369F"/>
    <w:rsid w:val="00AC5C9D"/>
    <w:rsid w:val="00AD092D"/>
    <w:rsid w:val="00AD1F73"/>
    <w:rsid w:val="00AD57A5"/>
    <w:rsid w:val="00AE47DC"/>
    <w:rsid w:val="00AE5B7F"/>
    <w:rsid w:val="00AF1BB4"/>
    <w:rsid w:val="00AF3A97"/>
    <w:rsid w:val="00B143FE"/>
    <w:rsid w:val="00B17492"/>
    <w:rsid w:val="00B21042"/>
    <w:rsid w:val="00B225B0"/>
    <w:rsid w:val="00B24BA8"/>
    <w:rsid w:val="00B30E67"/>
    <w:rsid w:val="00B373AA"/>
    <w:rsid w:val="00B41810"/>
    <w:rsid w:val="00B41B11"/>
    <w:rsid w:val="00B41EAE"/>
    <w:rsid w:val="00B43D4F"/>
    <w:rsid w:val="00B448ED"/>
    <w:rsid w:val="00B45875"/>
    <w:rsid w:val="00B47010"/>
    <w:rsid w:val="00B47269"/>
    <w:rsid w:val="00B50836"/>
    <w:rsid w:val="00B50D02"/>
    <w:rsid w:val="00B5667E"/>
    <w:rsid w:val="00B62516"/>
    <w:rsid w:val="00B62D18"/>
    <w:rsid w:val="00B676DA"/>
    <w:rsid w:val="00B679E8"/>
    <w:rsid w:val="00B70753"/>
    <w:rsid w:val="00B7179E"/>
    <w:rsid w:val="00B810B4"/>
    <w:rsid w:val="00B831F4"/>
    <w:rsid w:val="00B83C3F"/>
    <w:rsid w:val="00B8621B"/>
    <w:rsid w:val="00B94AAB"/>
    <w:rsid w:val="00B95B3D"/>
    <w:rsid w:val="00B96E49"/>
    <w:rsid w:val="00B975A9"/>
    <w:rsid w:val="00B97C47"/>
    <w:rsid w:val="00BA13D5"/>
    <w:rsid w:val="00BB0B19"/>
    <w:rsid w:val="00BC5897"/>
    <w:rsid w:val="00BC70C1"/>
    <w:rsid w:val="00BD25A8"/>
    <w:rsid w:val="00BE26F1"/>
    <w:rsid w:val="00BF0186"/>
    <w:rsid w:val="00BF338D"/>
    <w:rsid w:val="00BF5669"/>
    <w:rsid w:val="00BF5771"/>
    <w:rsid w:val="00C01EB9"/>
    <w:rsid w:val="00C057DF"/>
    <w:rsid w:val="00C0597B"/>
    <w:rsid w:val="00C063C5"/>
    <w:rsid w:val="00C148B5"/>
    <w:rsid w:val="00C14B00"/>
    <w:rsid w:val="00C14CAA"/>
    <w:rsid w:val="00C16076"/>
    <w:rsid w:val="00C37B50"/>
    <w:rsid w:val="00C414CC"/>
    <w:rsid w:val="00C531F9"/>
    <w:rsid w:val="00C5492C"/>
    <w:rsid w:val="00C64C24"/>
    <w:rsid w:val="00C64C6A"/>
    <w:rsid w:val="00C657E7"/>
    <w:rsid w:val="00C7004E"/>
    <w:rsid w:val="00C817E1"/>
    <w:rsid w:val="00C86E5E"/>
    <w:rsid w:val="00C9042E"/>
    <w:rsid w:val="00C956D0"/>
    <w:rsid w:val="00CA6580"/>
    <w:rsid w:val="00CA672D"/>
    <w:rsid w:val="00CB7B3B"/>
    <w:rsid w:val="00CC16D7"/>
    <w:rsid w:val="00CD335D"/>
    <w:rsid w:val="00CE757B"/>
    <w:rsid w:val="00CF6187"/>
    <w:rsid w:val="00D010D1"/>
    <w:rsid w:val="00D07936"/>
    <w:rsid w:val="00D10BE0"/>
    <w:rsid w:val="00D13776"/>
    <w:rsid w:val="00D137EB"/>
    <w:rsid w:val="00D17F87"/>
    <w:rsid w:val="00D266A9"/>
    <w:rsid w:val="00D26EE4"/>
    <w:rsid w:val="00D3171C"/>
    <w:rsid w:val="00D45714"/>
    <w:rsid w:val="00D47911"/>
    <w:rsid w:val="00D47EAF"/>
    <w:rsid w:val="00D63990"/>
    <w:rsid w:val="00D74240"/>
    <w:rsid w:val="00D743AE"/>
    <w:rsid w:val="00D77C2F"/>
    <w:rsid w:val="00D804F8"/>
    <w:rsid w:val="00D829CD"/>
    <w:rsid w:val="00D84F8F"/>
    <w:rsid w:val="00D85277"/>
    <w:rsid w:val="00D930EC"/>
    <w:rsid w:val="00D97014"/>
    <w:rsid w:val="00DA69D7"/>
    <w:rsid w:val="00DB01FE"/>
    <w:rsid w:val="00DC07C3"/>
    <w:rsid w:val="00DC210E"/>
    <w:rsid w:val="00DC378C"/>
    <w:rsid w:val="00DD0230"/>
    <w:rsid w:val="00DD37EA"/>
    <w:rsid w:val="00DD3D75"/>
    <w:rsid w:val="00DD43C2"/>
    <w:rsid w:val="00DD69AB"/>
    <w:rsid w:val="00DE1B36"/>
    <w:rsid w:val="00DE217A"/>
    <w:rsid w:val="00DE323A"/>
    <w:rsid w:val="00DE6FDE"/>
    <w:rsid w:val="00DE70B4"/>
    <w:rsid w:val="00DF5DF1"/>
    <w:rsid w:val="00DF640E"/>
    <w:rsid w:val="00E0185D"/>
    <w:rsid w:val="00E019C2"/>
    <w:rsid w:val="00E03FDF"/>
    <w:rsid w:val="00E10921"/>
    <w:rsid w:val="00E17690"/>
    <w:rsid w:val="00E206BF"/>
    <w:rsid w:val="00E2336C"/>
    <w:rsid w:val="00E23709"/>
    <w:rsid w:val="00E241D7"/>
    <w:rsid w:val="00E25B2A"/>
    <w:rsid w:val="00E25DF0"/>
    <w:rsid w:val="00E2728B"/>
    <w:rsid w:val="00E45D15"/>
    <w:rsid w:val="00E52239"/>
    <w:rsid w:val="00E549D4"/>
    <w:rsid w:val="00E70C8A"/>
    <w:rsid w:val="00E733CD"/>
    <w:rsid w:val="00E73D1F"/>
    <w:rsid w:val="00E754B0"/>
    <w:rsid w:val="00E901AE"/>
    <w:rsid w:val="00E90DB8"/>
    <w:rsid w:val="00E94480"/>
    <w:rsid w:val="00EA613B"/>
    <w:rsid w:val="00EB178A"/>
    <w:rsid w:val="00EC0DD4"/>
    <w:rsid w:val="00EC36CF"/>
    <w:rsid w:val="00EC50B0"/>
    <w:rsid w:val="00EC54CC"/>
    <w:rsid w:val="00EC77E8"/>
    <w:rsid w:val="00EE11C2"/>
    <w:rsid w:val="00EF09AB"/>
    <w:rsid w:val="00EF0F5E"/>
    <w:rsid w:val="00EF54E2"/>
    <w:rsid w:val="00EF7016"/>
    <w:rsid w:val="00F00E38"/>
    <w:rsid w:val="00F06F2F"/>
    <w:rsid w:val="00F07812"/>
    <w:rsid w:val="00F13CDB"/>
    <w:rsid w:val="00F238CF"/>
    <w:rsid w:val="00F23F78"/>
    <w:rsid w:val="00F266D8"/>
    <w:rsid w:val="00F35502"/>
    <w:rsid w:val="00F361ED"/>
    <w:rsid w:val="00F41358"/>
    <w:rsid w:val="00F44FE9"/>
    <w:rsid w:val="00F5392D"/>
    <w:rsid w:val="00F57165"/>
    <w:rsid w:val="00F6234C"/>
    <w:rsid w:val="00F66030"/>
    <w:rsid w:val="00F70700"/>
    <w:rsid w:val="00F72B95"/>
    <w:rsid w:val="00F77AAF"/>
    <w:rsid w:val="00F819C5"/>
    <w:rsid w:val="00F8589A"/>
    <w:rsid w:val="00F875F3"/>
    <w:rsid w:val="00F95004"/>
    <w:rsid w:val="00FA0ECA"/>
    <w:rsid w:val="00FA35D6"/>
    <w:rsid w:val="00FB5448"/>
    <w:rsid w:val="00FB7051"/>
    <w:rsid w:val="00FC5755"/>
    <w:rsid w:val="00FC57FA"/>
    <w:rsid w:val="00FD5E36"/>
    <w:rsid w:val="00FE22FF"/>
    <w:rsid w:val="00FE3079"/>
    <w:rsid w:val="00FE440D"/>
    <w:rsid w:val="00FE7B2B"/>
    <w:rsid w:val="00FF22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2D679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800263"/>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0D48D6"/>
    <w:pPr>
      <w:spacing w:before="180" w:after="180"/>
      <w:outlineLvl w:val="0"/>
    </w:pPr>
    <w:rPr>
      <w:b/>
      <w:sz w:val="36"/>
      <w:szCs w:val="20"/>
    </w:rPr>
  </w:style>
  <w:style w:type="paragraph" w:styleId="Heading2">
    <w:name w:val="heading 2"/>
    <w:basedOn w:val="Normal"/>
    <w:next w:val="Normal"/>
    <w:link w:val="Heading2Char"/>
    <w:uiPriority w:val="9"/>
    <w:qFormat/>
    <w:rsid w:val="000D48D6"/>
    <w:pPr>
      <w:spacing w:before="199" w:after="199"/>
      <w:outlineLvl w:val="1"/>
    </w:pPr>
    <w:rPr>
      <w:b/>
      <w:sz w:val="28"/>
      <w:szCs w:val="20"/>
    </w:rPr>
  </w:style>
  <w:style w:type="paragraph" w:styleId="Heading3">
    <w:name w:val="heading 3"/>
    <w:basedOn w:val="Normal"/>
    <w:next w:val="Normal"/>
    <w:link w:val="Heading3Char"/>
    <w:uiPriority w:val="9"/>
    <w:unhideWhenUsed/>
    <w:qFormat/>
    <w:rsid w:val="000D48D6"/>
    <w:pPr>
      <w:keepNext/>
      <w:spacing w:before="240" w:after="60"/>
      <w:outlineLvl w:val="2"/>
    </w:pPr>
    <w:rPr>
      <w:bCs/>
      <w:caps/>
      <w:u w:val="single"/>
    </w:rPr>
  </w:style>
  <w:style w:type="paragraph" w:styleId="Heading4">
    <w:name w:val="heading 4"/>
    <w:basedOn w:val="Normal"/>
    <w:next w:val="Normal"/>
    <w:link w:val="Heading4Char"/>
    <w:uiPriority w:val="9"/>
    <w:semiHidden/>
    <w:unhideWhenUsed/>
    <w:qFormat/>
    <w:rsid w:val="006F4E3E"/>
    <w:pPr>
      <w:keepNext/>
      <w:keepLines/>
      <w:spacing w:before="4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8D6"/>
    <w:rPr>
      <w:rFonts w:ascii="Calibri" w:eastAsia="Times New Roman" w:hAnsi="Calibri" w:cs="Times New Roman"/>
      <w:b/>
      <w:sz w:val="36"/>
      <w:szCs w:val="20"/>
    </w:rPr>
  </w:style>
  <w:style w:type="character" w:customStyle="1" w:styleId="Heading2Char">
    <w:name w:val="Heading 2 Char"/>
    <w:basedOn w:val="DefaultParagraphFont"/>
    <w:link w:val="Heading2"/>
    <w:uiPriority w:val="9"/>
    <w:rsid w:val="000D48D6"/>
    <w:rPr>
      <w:rFonts w:ascii="Calibri" w:eastAsia="Times New Roman" w:hAnsi="Calibri" w:cs="Times New Roman"/>
      <w:b/>
      <w:sz w:val="28"/>
      <w:szCs w:val="20"/>
    </w:rPr>
  </w:style>
  <w:style w:type="character" w:customStyle="1" w:styleId="Heading3Char">
    <w:name w:val="Heading 3 Char"/>
    <w:basedOn w:val="DefaultParagraphFont"/>
    <w:link w:val="Heading3"/>
    <w:uiPriority w:val="9"/>
    <w:rsid w:val="000D48D6"/>
    <w:rPr>
      <w:rFonts w:ascii="Calibri" w:eastAsia="Times New Roman" w:hAnsi="Calibri" w:cs="Times New Roman"/>
      <w:bCs/>
      <w:caps/>
      <w:sz w:val="24"/>
      <w:szCs w:val="24"/>
      <w:u w:val="single"/>
    </w:rPr>
  </w:style>
  <w:style w:type="paragraph" w:styleId="BalloonText">
    <w:name w:val="Balloon Text"/>
    <w:basedOn w:val="Normal"/>
    <w:link w:val="BalloonTextChar"/>
    <w:uiPriority w:val="99"/>
    <w:semiHidden/>
    <w:unhideWhenUsed/>
    <w:rsid w:val="000D48D6"/>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0D48D6"/>
    <w:rPr>
      <w:rFonts w:ascii="Tahoma" w:eastAsia="Times New Roman" w:hAnsi="Tahoma" w:cs="Times New Roman"/>
      <w:sz w:val="16"/>
      <w:szCs w:val="16"/>
      <w:lang w:val="x-none" w:eastAsia="x-none"/>
    </w:rPr>
  </w:style>
  <w:style w:type="paragraph" w:styleId="TOC1">
    <w:name w:val="toc 1"/>
    <w:basedOn w:val="Normal"/>
    <w:next w:val="Normal"/>
    <w:autoRedefine/>
    <w:uiPriority w:val="39"/>
    <w:unhideWhenUsed/>
    <w:rsid w:val="000D48D6"/>
  </w:style>
  <w:style w:type="paragraph" w:styleId="TOC2">
    <w:name w:val="toc 2"/>
    <w:basedOn w:val="Normal"/>
    <w:next w:val="Normal"/>
    <w:autoRedefine/>
    <w:uiPriority w:val="39"/>
    <w:unhideWhenUsed/>
    <w:rsid w:val="000D48D6"/>
    <w:pPr>
      <w:ind w:left="240"/>
    </w:pPr>
  </w:style>
  <w:style w:type="character" w:styleId="Hyperlink">
    <w:name w:val="Hyperlink"/>
    <w:uiPriority w:val="99"/>
    <w:unhideWhenUsed/>
    <w:rsid w:val="000D48D6"/>
    <w:rPr>
      <w:color w:val="0000FF"/>
      <w:u w:val="single"/>
    </w:rPr>
  </w:style>
  <w:style w:type="character" w:styleId="CommentReference">
    <w:name w:val="annotation reference"/>
    <w:uiPriority w:val="99"/>
    <w:unhideWhenUsed/>
    <w:rsid w:val="000D48D6"/>
    <w:rPr>
      <w:sz w:val="18"/>
      <w:szCs w:val="18"/>
    </w:rPr>
  </w:style>
  <w:style w:type="paragraph" w:styleId="CommentText">
    <w:name w:val="annotation text"/>
    <w:basedOn w:val="Normal"/>
    <w:link w:val="CommentTextChar"/>
    <w:uiPriority w:val="99"/>
    <w:unhideWhenUsed/>
    <w:rsid w:val="000D48D6"/>
    <w:rPr>
      <w:lang w:val="x-none" w:eastAsia="x-none"/>
    </w:rPr>
  </w:style>
  <w:style w:type="character" w:customStyle="1" w:styleId="CommentTextChar">
    <w:name w:val="Comment Text Char"/>
    <w:basedOn w:val="DefaultParagraphFont"/>
    <w:link w:val="CommentText"/>
    <w:uiPriority w:val="99"/>
    <w:rsid w:val="000D48D6"/>
    <w:rPr>
      <w:rFonts w:ascii="Calibri" w:eastAsia="Times New Roman" w:hAnsi="Calibri" w:cs="Times New Roman"/>
      <w:sz w:val="24"/>
      <w:szCs w:val="24"/>
      <w:lang w:val="x-none" w:eastAsia="x-none"/>
    </w:rPr>
  </w:style>
  <w:style w:type="paragraph" w:styleId="CommentSubject">
    <w:name w:val="annotation subject"/>
    <w:basedOn w:val="CommentText"/>
    <w:next w:val="CommentText"/>
    <w:link w:val="CommentSubjectChar"/>
    <w:uiPriority w:val="99"/>
    <w:semiHidden/>
    <w:unhideWhenUsed/>
    <w:rsid w:val="000D48D6"/>
    <w:rPr>
      <w:b/>
      <w:bCs/>
    </w:rPr>
  </w:style>
  <w:style w:type="character" w:customStyle="1" w:styleId="CommentSubjectChar">
    <w:name w:val="Comment Subject Char"/>
    <w:basedOn w:val="CommentTextChar"/>
    <w:link w:val="CommentSubject"/>
    <w:uiPriority w:val="99"/>
    <w:semiHidden/>
    <w:rsid w:val="000D48D6"/>
    <w:rPr>
      <w:rFonts w:ascii="Calibri" w:eastAsia="Times New Roman" w:hAnsi="Calibri" w:cs="Times New Roman"/>
      <w:b/>
      <w:bCs/>
      <w:sz w:val="24"/>
      <w:szCs w:val="24"/>
      <w:lang w:val="x-none" w:eastAsia="x-none"/>
    </w:rPr>
  </w:style>
  <w:style w:type="paragraph" w:customStyle="1" w:styleId="ColorfulShading-Accent11">
    <w:name w:val="Colorful Shading - Accent 11"/>
    <w:hidden/>
    <w:uiPriority w:val="71"/>
    <w:rsid w:val="000D48D6"/>
    <w:pPr>
      <w:spacing w:after="0" w:line="240" w:lineRule="auto"/>
    </w:pPr>
    <w:rPr>
      <w:rFonts w:ascii="Calibri" w:eastAsia="Times New Roman" w:hAnsi="Calibri" w:cs="Calibri"/>
      <w:sz w:val="24"/>
      <w:szCs w:val="24"/>
    </w:rPr>
  </w:style>
  <w:style w:type="character" w:styleId="FollowedHyperlink">
    <w:name w:val="FollowedHyperlink"/>
    <w:uiPriority w:val="99"/>
    <w:semiHidden/>
    <w:unhideWhenUsed/>
    <w:rsid w:val="000D48D6"/>
    <w:rPr>
      <w:color w:val="800080"/>
      <w:u w:val="single"/>
    </w:rPr>
  </w:style>
  <w:style w:type="table" w:customStyle="1" w:styleId="LightGrid1">
    <w:name w:val="Light Grid1"/>
    <w:basedOn w:val="TableNormal"/>
    <w:uiPriority w:val="62"/>
    <w:rsid w:val="000D48D6"/>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OCHeading1">
    <w:name w:val="TOC Heading1"/>
    <w:basedOn w:val="Heading1"/>
    <w:next w:val="Normal"/>
    <w:uiPriority w:val="39"/>
    <w:unhideWhenUsed/>
    <w:rsid w:val="000D48D6"/>
    <w:pPr>
      <w:keepNext/>
      <w:keepLines/>
      <w:spacing w:before="480" w:after="0" w:line="276" w:lineRule="auto"/>
      <w:outlineLvl w:val="9"/>
    </w:pPr>
    <w:rPr>
      <w:rFonts w:ascii="Cambria" w:hAnsi="Cambria"/>
      <w:bCs/>
      <w:color w:val="365F91"/>
      <w:sz w:val="28"/>
      <w:szCs w:val="28"/>
    </w:rPr>
  </w:style>
  <w:style w:type="paragraph" w:styleId="NoSpacing">
    <w:name w:val="No Spacing"/>
    <w:uiPriority w:val="6"/>
    <w:qFormat/>
    <w:rsid w:val="000D48D6"/>
    <w:pPr>
      <w:spacing w:after="0" w:line="240" w:lineRule="auto"/>
    </w:pPr>
    <w:rPr>
      <w:rFonts w:ascii="Calibri" w:eastAsia="Calibri" w:hAnsi="Calibri" w:cs="Times New Roman"/>
    </w:rPr>
  </w:style>
  <w:style w:type="paragraph" w:styleId="FootnoteText">
    <w:name w:val="footnote text"/>
    <w:basedOn w:val="Normal"/>
    <w:link w:val="FootnoteTextChar"/>
    <w:semiHidden/>
    <w:rsid w:val="000D48D6"/>
    <w:rPr>
      <w:sz w:val="20"/>
      <w:szCs w:val="20"/>
    </w:rPr>
  </w:style>
  <w:style w:type="character" w:customStyle="1" w:styleId="FootnoteTextChar">
    <w:name w:val="Footnote Text Char"/>
    <w:basedOn w:val="DefaultParagraphFont"/>
    <w:link w:val="FootnoteText"/>
    <w:semiHidden/>
    <w:rsid w:val="000D48D6"/>
    <w:rPr>
      <w:rFonts w:ascii="Calibri" w:eastAsia="Times New Roman" w:hAnsi="Calibri" w:cs="Calibri"/>
      <w:sz w:val="20"/>
      <w:szCs w:val="20"/>
    </w:rPr>
  </w:style>
  <w:style w:type="character" w:styleId="FootnoteReference">
    <w:name w:val="footnote reference"/>
    <w:semiHidden/>
    <w:rsid w:val="000D48D6"/>
    <w:rPr>
      <w:vertAlign w:val="superscript"/>
    </w:rPr>
  </w:style>
  <w:style w:type="table" w:styleId="TableGrid">
    <w:name w:val="Table Grid"/>
    <w:basedOn w:val="TableNormal"/>
    <w:uiPriority w:val="59"/>
    <w:rsid w:val="000D48D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rsid w:val="000D48D6"/>
    <w:rPr>
      <w:b/>
      <w:bCs/>
      <w:smallCaps/>
      <w:color w:val="C0504D"/>
      <w:spacing w:val="5"/>
      <w:u w:val="single"/>
    </w:rPr>
  </w:style>
  <w:style w:type="paragraph" w:styleId="Revision">
    <w:name w:val="Revision"/>
    <w:hidden/>
    <w:uiPriority w:val="99"/>
    <w:semiHidden/>
    <w:rsid w:val="000D48D6"/>
    <w:pPr>
      <w:spacing w:after="0" w:line="240" w:lineRule="auto"/>
    </w:pPr>
    <w:rPr>
      <w:rFonts w:ascii="Calibri" w:eastAsia="Times New Roman" w:hAnsi="Calibri" w:cs="Calibri"/>
      <w:sz w:val="24"/>
      <w:szCs w:val="24"/>
    </w:rPr>
  </w:style>
  <w:style w:type="paragraph" w:styleId="Caption">
    <w:name w:val="caption"/>
    <w:basedOn w:val="Normal"/>
    <w:next w:val="Normal"/>
    <w:uiPriority w:val="7"/>
    <w:qFormat/>
    <w:rsid w:val="006F4E3E"/>
    <w:pPr>
      <w:jc w:val="center"/>
    </w:pPr>
    <w:rPr>
      <w:b/>
      <w:bCs/>
      <w:szCs w:val="20"/>
    </w:rPr>
  </w:style>
  <w:style w:type="character" w:styleId="LineNumber">
    <w:name w:val="line number"/>
    <w:basedOn w:val="DefaultParagraphFont"/>
    <w:uiPriority w:val="99"/>
    <w:semiHidden/>
    <w:unhideWhenUsed/>
    <w:rsid w:val="000D48D6"/>
  </w:style>
  <w:style w:type="paragraph" w:styleId="TOC3">
    <w:name w:val="toc 3"/>
    <w:basedOn w:val="Normal"/>
    <w:next w:val="Normal"/>
    <w:autoRedefine/>
    <w:uiPriority w:val="39"/>
    <w:unhideWhenUsed/>
    <w:rsid w:val="000D48D6"/>
    <w:pPr>
      <w:ind w:left="480"/>
    </w:pPr>
  </w:style>
  <w:style w:type="paragraph" w:styleId="Title">
    <w:name w:val="Title"/>
    <w:basedOn w:val="Normal"/>
    <w:next w:val="Normal"/>
    <w:link w:val="TitleChar"/>
    <w:uiPriority w:val="78"/>
    <w:qFormat/>
    <w:rsid w:val="00E70C8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78"/>
    <w:rsid w:val="00EC50B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9A67FC"/>
    <w:pPr>
      <w:ind w:left="720"/>
      <w:contextualSpacing/>
    </w:pPr>
  </w:style>
  <w:style w:type="paragraph" w:customStyle="1" w:styleId="Note">
    <w:name w:val="Note"/>
    <w:basedOn w:val="Normal"/>
    <w:link w:val="NoteChar"/>
    <w:uiPriority w:val="5"/>
    <w:qFormat/>
    <w:rsid w:val="00B70753"/>
    <w:pPr>
      <w:tabs>
        <w:tab w:val="left" w:pos="1440"/>
        <w:tab w:val="left" w:pos="3617"/>
      </w:tabs>
      <w:ind w:left="720"/>
    </w:pPr>
    <w:rPr>
      <w:bCs/>
      <w:sz w:val="20"/>
      <w:szCs w:val="20"/>
    </w:rPr>
  </w:style>
  <w:style w:type="paragraph" w:styleId="BodyText">
    <w:name w:val="Body Text"/>
    <w:basedOn w:val="Normal"/>
    <w:link w:val="BodyTextChar"/>
    <w:uiPriority w:val="4"/>
    <w:unhideWhenUsed/>
    <w:qFormat/>
    <w:rsid w:val="00216639"/>
    <w:pPr>
      <w:spacing w:after="160"/>
    </w:pPr>
  </w:style>
  <w:style w:type="character" w:customStyle="1" w:styleId="NoteChar">
    <w:name w:val="Note Char"/>
    <w:basedOn w:val="DefaultParagraphFont"/>
    <w:link w:val="Note"/>
    <w:uiPriority w:val="5"/>
    <w:rsid w:val="00216639"/>
    <w:rPr>
      <w:rFonts w:ascii="Calibri" w:eastAsia="Times New Roman" w:hAnsi="Calibri" w:cs="Calibri"/>
      <w:bCs/>
      <w:sz w:val="20"/>
      <w:szCs w:val="20"/>
    </w:rPr>
  </w:style>
  <w:style w:type="paragraph" w:styleId="BlockText">
    <w:name w:val="Block Text"/>
    <w:basedOn w:val="Normal"/>
    <w:uiPriority w:val="99"/>
    <w:semiHidden/>
    <w:unhideWhenUsed/>
    <w:qFormat/>
    <w:rsid w:val="00797F86"/>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character" w:customStyle="1" w:styleId="BodyTextChar">
    <w:name w:val="Body Text Char"/>
    <w:basedOn w:val="DefaultParagraphFont"/>
    <w:link w:val="BodyText"/>
    <w:uiPriority w:val="4"/>
    <w:rsid w:val="00216639"/>
    <w:rPr>
      <w:rFonts w:ascii="Calibri" w:eastAsia="Times New Roman" w:hAnsi="Calibri" w:cs="Calibri"/>
      <w:sz w:val="24"/>
      <w:szCs w:val="24"/>
    </w:rPr>
  </w:style>
  <w:style w:type="character" w:styleId="Strong">
    <w:name w:val="Strong"/>
    <w:basedOn w:val="DefaultParagraphFont"/>
    <w:uiPriority w:val="22"/>
    <w:qFormat/>
    <w:rsid w:val="00797F86"/>
    <w:rPr>
      <w:b/>
      <w:bCs/>
    </w:rPr>
  </w:style>
  <w:style w:type="paragraph" w:styleId="Subtitle">
    <w:name w:val="Subtitle"/>
    <w:basedOn w:val="Normal"/>
    <w:next w:val="Normal"/>
    <w:link w:val="SubtitleChar"/>
    <w:uiPriority w:val="79"/>
    <w:qFormat/>
    <w:rsid w:val="00EC50B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79"/>
    <w:rsid w:val="00EC50B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6F4E3E"/>
    <w:rPr>
      <w:rFonts w:asciiTheme="majorHAnsi" w:eastAsiaTheme="majorEastAsia" w:hAnsiTheme="majorHAnsi" w:cstheme="majorBidi"/>
      <w:i/>
      <w:iCs/>
      <w:sz w:val="24"/>
      <w:szCs w:val="24"/>
    </w:rPr>
  </w:style>
  <w:style w:type="paragraph" w:customStyle="1" w:styleId="Claim">
    <w:name w:val="Claim"/>
    <w:basedOn w:val="BodyText"/>
    <w:next w:val="BodyText"/>
    <w:uiPriority w:val="19"/>
    <w:qFormat/>
    <w:rsid w:val="00826C99"/>
    <w:pPr>
      <w:spacing w:before="200" w:after="200"/>
    </w:pPr>
    <w:rPr>
      <w:b/>
      <w:sz w:val="28"/>
    </w:rPr>
  </w:style>
  <w:style w:type="paragraph" w:styleId="Header">
    <w:name w:val="header"/>
    <w:basedOn w:val="Normal"/>
    <w:link w:val="HeaderChar"/>
    <w:uiPriority w:val="99"/>
    <w:unhideWhenUsed/>
    <w:rsid w:val="003700D0"/>
    <w:pPr>
      <w:tabs>
        <w:tab w:val="center" w:pos="4680"/>
        <w:tab w:val="right" w:pos="9360"/>
      </w:tabs>
    </w:pPr>
  </w:style>
  <w:style w:type="character" w:customStyle="1" w:styleId="HeaderChar">
    <w:name w:val="Header Char"/>
    <w:basedOn w:val="DefaultParagraphFont"/>
    <w:link w:val="Header"/>
    <w:uiPriority w:val="99"/>
    <w:rsid w:val="003700D0"/>
    <w:rPr>
      <w:rFonts w:ascii="Calibri" w:eastAsia="Times New Roman" w:hAnsi="Calibri" w:cs="Calibri"/>
      <w:sz w:val="24"/>
      <w:szCs w:val="24"/>
    </w:rPr>
  </w:style>
  <w:style w:type="paragraph" w:styleId="Footer">
    <w:name w:val="footer"/>
    <w:basedOn w:val="Normal"/>
    <w:link w:val="FooterChar"/>
    <w:uiPriority w:val="99"/>
    <w:unhideWhenUsed/>
    <w:rsid w:val="003700D0"/>
    <w:pPr>
      <w:tabs>
        <w:tab w:val="center" w:pos="4680"/>
        <w:tab w:val="right" w:pos="9360"/>
      </w:tabs>
    </w:pPr>
  </w:style>
  <w:style w:type="character" w:customStyle="1" w:styleId="FooterChar">
    <w:name w:val="Footer Char"/>
    <w:basedOn w:val="DefaultParagraphFont"/>
    <w:link w:val="Footer"/>
    <w:uiPriority w:val="99"/>
    <w:rsid w:val="003700D0"/>
    <w:rPr>
      <w:rFonts w:ascii="Calibri" w:eastAsia="Times New Roman" w:hAnsi="Calibri" w:cs="Calibri"/>
      <w:sz w:val="24"/>
      <w:szCs w:val="24"/>
    </w:rPr>
  </w:style>
  <w:style w:type="character" w:styleId="UnresolvedMention">
    <w:name w:val="Unresolved Mention"/>
    <w:basedOn w:val="DefaultParagraphFont"/>
    <w:uiPriority w:val="99"/>
    <w:rsid w:val="002C1592"/>
    <w:rPr>
      <w:color w:val="605E5C"/>
      <w:shd w:val="clear" w:color="auto" w:fill="E1DFDD"/>
    </w:rPr>
  </w:style>
  <w:style w:type="paragraph" w:customStyle="1" w:styleId="EndNoteBibliography">
    <w:name w:val="EndNote Bibliography"/>
    <w:basedOn w:val="Normal"/>
    <w:rsid w:val="00447DBE"/>
    <w:pPr>
      <w:jc w:val="both"/>
    </w:pPr>
    <w:rPr>
      <w:rFonts w:eastAsiaTheme="minorEastAsia"/>
      <w:lang w:eastAsia="ja-JP"/>
    </w:rPr>
  </w:style>
  <w:style w:type="character" w:customStyle="1" w:styleId="apple-converted-space">
    <w:name w:val="apple-converted-space"/>
    <w:basedOn w:val="DefaultParagraphFont"/>
    <w:rsid w:val="00FC5755"/>
  </w:style>
  <w:style w:type="character" w:customStyle="1" w:styleId="highlight">
    <w:name w:val="highlight"/>
    <w:basedOn w:val="DefaultParagraphFont"/>
    <w:rsid w:val="00FC5755"/>
  </w:style>
  <w:style w:type="table" w:styleId="LightShading">
    <w:name w:val="Light Shading"/>
    <w:basedOn w:val="TableNormal"/>
    <w:uiPriority w:val="60"/>
    <w:rsid w:val="00DD0230"/>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183D09"/>
    <w:pPr>
      <w:autoSpaceDE w:val="0"/>
      <w:autoSpaceDN w:val="0"/>
      <w:adjustRightInd w:val="0"/>
      <w:spacing w:after="0" w:line="240" w:lineRule="auto"/>
    </w:pPr>
    <w:rPr>
      <w:rFonts w:ascii="Calibri" w:hAnsi="Calibri" w:cs="Calibri"/>
      <w:color w:val="000000"/>
      <w:sz w:val="24"/>
      <w:szCs w:val="24"/>
    </w:rPr>
  </w:style>
  <w:style w:type="paragraph" w:customStyle="1" w:styleId="EndNoteBibliographyTitle">
    <w:name w:val="EndNote Bibliography Title"/>
    <w:basedOn w:val="Normal"/>
    <w:link w:val="EndNoteBibliographyTitleChar"/>
    <w:rsid w:val="00CC16D7"/>
    <w:pPr>
      <w:jc w:val="center"/>
    </w:pPr>
  </w:style>
  <w:style w:type="character" w:customStyle="1" w:styleId="EndNoteBibliographyTitleChar">
    <w:name w:val="EndNote Bibliography Title Char"/>
    <w:basedOn w:val="BodyTextChar"/>
    <w:link w:val="EndNoteBibliographyTitle"/>
    <w:rsid w:val="00CC16D7"/>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70203">
      <w:bodyDiv w:val="1"/>
      <w:marLeft w:val="0"/>
      <w:marRight w:val="0"/>
      <w:marTop w:val="0"/>
      <w:marBottom w:val="0"/>
      <w:divBdr>
        <w:top w:val="none" w:sz="0" w:space="0" w:color="auto"/>
        <w:left w:val="none" w:sz="0" w:space="0" w:color="auto"/>
        <w:bottom w:val="none" w:sz="0" w:space="0" w:color="auto"/>
        <w:right w:val="none" w:sz="0" w:space="0" w:color="auto"/>
      </w:divBdr>
      <w:divsChild>
        <w:div w:id="907229637">
          <w:marLeft w:val="0"/>
          <w:marRight w:val="0"/>
          <w:marTop w:val="0"/>
          <w:marBottom w:val="0"/>
          <w:divBdr>
            <w:top w:val="single" w:sz="8" w:space="3" w:color="B5C4DF"/>
            <w:left w:val="none" w:sz="0" w:space="0" w:color="auto"/>
            <w:bottom w:val="none" w:sz="0" w:space="0" w:color="auto"/>
            <w:right w:val="none" w:sz="0" w:space="0" w:color="auto"/>
          </w:divBdr>
        </w:div>
        <w:div w:id="1548491342">
          <w:marLeft w:val="0"/>
          <w:marRight w:val="0"/>
          <w:marTop w:val="0"/>
          <w:marBottom w:val="0"/>
          <w:divBdr>
            <w:top w:val="none" w:sz="0" w:space="0" w:color="auto"/>
            <w:left w:val="none" w:sz="0" w:space="0" w:color="auto"/>
            <w:bottom w:val="none" w:sz="0" w:space="0" w:color="auto"/>
            <w:right w:val="none" w:sz="0" w:space="0" w:color="auto"/>
          </w:divBdr>
        </w:div>
      </w:divsChild>
    </w:div>
    <w:div w:id="281231913">
      <w:bodyDiv w:val="1"/>
      <w:marLeft w:val="0"/>
      <w:marRight w:val="0"/>
      <w:marTop w:val="0"/>
      <w:marBottom w:val="0"/>
      <w:divBdr>
        <w:top w:val="none" w:sz="0" w:space="0" w:color="auto"/>
        <w:left w:val="none" w:sz="0" w:space="0" w:color="auto"/>
        <w:bottom w:val="none" w:sz="0" w:space="0" w:color="auto"/>
        <w:right w:val="none" w:sz="0" w:space="0" w:color="auto"/>
      </w:divBdr>
    </w:div>
    <w:div w:id="285352892">
      <w:bodyDiv w:val="1"/>
      <w:marLeft w:val="0"/>
      <w:marRight w:val="0"/>
      <w:marTop w:val="0"/>
      <w:marBottom w:val="0"/>
      <w:divBdr>
        <w:top w:val="none" w:sz="0" w:space="0" w:color="auto"/>
        <w:left w:val="none" w:sz="0" w:space="0" w:color="auto"/>
        <w:bottom w:val="none" w:sz="0" w:space="0" w:color="auto"/>
        <w:right w:val="none" w:sz="0" w:space="0" w:color="auto"/>
      </w:divBdr>
    </w:div>
    <w:div w:id="390424291">
      <w:bodyDiv w:val="1"/>
      <w:marLeft w:val="0"/>
      <w:marRight w:val="0"/>
      <w:marTop w:val="0"/>
      <w:marBottom w:val="0"/>
      <w:divBdr>
        <w:top w:val="none" w:sz="0" w:space="0" w:color="auto"/>
        <w:left w:val="none" w:sz="0" w:space="0" w:color="auto"/>
        <w:bottom w:val="none" w:sz="0" w:space="0" w:color="auto"/>
        <w:right w:val="none" w:sz="0" w:space="0" w:color="auto"/>
      </w:divBdr>
    </w:div>
    <w:div w:id="483279400">
      <w:bodyDiv w:val="1"/>
      <w:marLeft w:val="0"/>
      <w:marRight w:val="0"/>
      <w:marTop w:val="0"/>
      <w:marBottom w:val="0"/>
      <w:divBdr>
        <w:top w:val="none" w:sz="0" w:space="0" w:color="auto"/>
        <w:left w:val="none" w:sz="0" w:space="0" w:color="auto"/>
        <w:bottom w:val="none" w:sz="0" w:space="0" w:color="auto"/>
        <w:right w:val="none" w:sz="0" w:space="0" w:color="auto"/>
      </w:divBdr>
    </w:div>
    <w:div w:id="574516179">
      <w:bodyDiv w:val="1"/>
      <w:marLeft w:val="0"/>
      <w:marRight w:val="0"/>
      <w:marTop w:val="0"/>
      <w:marBottom w:val="0"/>
      <w:divBdr>
        <w:top w:val="none" w:sz="0" w:space="0" w:color="auto"/>
        <w:left w:val="none" w:sz="0" w:space="0" w:color="auto"/>
        <w:bottom w:val="none" w:sz="0" w:space="0" w:color="auto"/>
        <w:right w:val="none" w:sz="0" w:space="0" w:color="auto"/>
      </w:divBdr>
    </w:div>
    <w:div w:id="651131745">
      <w:bodyDiv w:val="1"/>
      <w:marLeft w:val="0"/>
      <w:marRight w:val="0"/>
      <w:marTop w:val="0"/>
      <w:marBottom w:val="0"/>
      <w:divBdr>
        <w:top w:val="none" w:sz="0" w:space="0" w:color="auto"/>
        <w:left w:val="none" w:sz="0" w:space="0" w:color="auto"/>
        <w:bottom w:val="none" w:sz="0" w:space="0" w:color="auto"/>
        <w:right w:val="none" w:sz="0" w:space="0" w:color="auto"/>
      </w:divBdr>
    </w:div>
    <w:div w:id="708994750">
      <w:bodyDiv w:val="1"/>
      <w:marLeft w:val="0"/>
      <w:marRight w:val="0"/>
      <w:marTop w:val="0"/>
      <w:marBottom w:val="0"/>
      <w:divBdr>
        <w:top w:val="none" w:sz="0" w:space="0" w:color="auto"/>
        <w:left w:val="none" w:sz="0" w:space="0" w:color="auto"/>
        <w:bottom w:val="none" w:sz="0" w:space="0" w:color="auto"/>
        <w:right w:val="none" w:sz="0" w:space="0" w:color="auto"/>
      </w:divBdr>
    </w:div>
    <w:div w:id="834608500">
      <w:bodyDiv w:val="1"/>
      <w:marLeft w:val="0"/>
      <w:marRight w:val="0"/>
      <w:marTop w:val="0"/>
      <w:marBottom w:val="0"/>
      <w:divBdr>
        <w:top w:val="none" w:sz="0" w:space="0" w:color="auto"/>
        <w:left w:val="none" w:sz="0" w:space="0" w:color="auto"/>
        <w:bottom w:val="none" w:sz="0" w:space="0" w:color="auto"/>
        <w:right w:val="none" w:sz="0" w:space="0" w:color="auto"/>
      </w:divBdr>
    </w:div>
    <w:div w:id="868026016">
      <w:bodyDiv w:val="1"/>
      <w:marLeft w:val="0"/>
      <w:marRight w:val="0"/>
      <w:marTop w:val="0"/>
      <w:marBottom w:val="0"/>
      <w:divBdr>
        <w:top w:val="none" w:sz="0" w:space="0" w:color="auto"/>
        <w:left w:val="none" w:sz="0" w:space="0" w:color="auto"/>
        <w:bottom w:val="none" w:sz="0" w:space="0" w:color="auto"/>
        <w:right w:val="none" w:sz="0" w:space="0" w:color="auto"/>
      </w:divBdr>
    </w:div>
    <w:div w:id="999700907">
      <w:bodyDiv w:val="1"/>
      <w:marLeft w:val="0"/>
      <w:marRight w:val="0"/>
      <w:marTop w:val="0"/>
      <w:marBottom w:val="0"/>
      <w:divBdr>
        <w:top w:val="none" w:sz="0" w:space="0" w:color="auto"/>
        <w:left w:val="none" w:sz="0" w:space="0" w:color="auto"/>
        <w:bottom w:val="none" w:sz="0" w:space="0" w:color="auto"/>
        <w:right w:val="none" w:sz="0" w:space="0" w:color="auto"/>
      </w:divBdr>
    </w:div>
    <w:div w:id="1039089562">
      <w:bodyDiv w:val="1"/>
      <w:marLeft w:val="0"/>
      <w:marRight w:val="0"/>
      <w:marTop w:val="0"/>
      <w:marBottom w:val="0"/>
      <w:divBdr>
        <w:top w:val="none" w:sz="0" w:space="0" w:color="auto"/>
        <w:left w:val="none" w:sz="0" w:space="0" w:color="auto"/>
        <w:bottom w:val="none" w:sz="0" w:space="0" w:color="auto"/>
        <w:right w:val="none" w:sz="0" w:space="0" w:color="auto"/>
      </w:divBdr>
    </w:div>
    <w:div w:id="1048064495">
      <w:bodyDiv w:val="1"/>
      <w:marLeft w:val="0"/>
      <w:marRight w:val="0"/>
      <w:marTop w:val="0"/>
      <w:marBottom w:val="0"/>
      <w:divBdr>
        <w:top w:val="none" w:sz="0" w:space="0" w:color="auto"/>
        <w:left w:val="none" w:sz="0" w:space="0" w:color="auto"/>
        <w:bottom w:val="none" w:sz="0" w:space="0" w:color="auto"/>
        <w:right w:val="none" w:sz="0" w:space="0" w:color="auto"/>
      </w:divBdr>
    </w:div>
    <w:div w:id="1048796341">
      <w:bodyDiv w:val="1"/>
      <w:marLeft w:val="0"/>
      <w:marRight w:val="0"/>
      <w:marTop w:val="0"/>
      <w:marBottom w:val="0"/>
      <w:divBdr>
        <w:top w:val="none" w:sz="0" w:space="0" w:color="auto"/>
        <w:left w:val="none" w:sz="0" w:space="0" w:color="auto"/>
        <w:bottom w:val="none" w:sz="0" w:space="0" w:color="auto"/>
        <w:right w:val="none" w:sz="0" w:space="0" w:color="auto"/>
      </w:divBdr>
    </w:div>
    <w:div w:id="1098453993">
      <w:bodyDiv w:val="1"/>
      <w:marLeft w:val="0"/>
      <w:marRight w:val="0"/>
      <w:marTop w:val="0"/>
      <w:marBottom w:val="0"/>
      <w:divBdr>
        <w:top w:val="none" w:sz="0" w:space="0" w:color="auto"/>
        <w:left w:val="none" w:sz="0" w:space="0" w:color="auto"/>
        <w:bottom w:val="none" w:sz="0" w:space="0" w:color="auto"/>
        <w:right w:val="none" w:sz="0" w:space="0" w:color="auto"/>
      </w:divBdr>
    </w:div>
    <w:div w:id="1149059134">
      <w:bodyDiv w:val="1"/>
      <w:marLeft w:val="0"/>
      <w:marRight w:val="0"/>
      <w:marTop w:val="0"/>
      <w:marBottom w:val="0"/>
      <w:divBdr>
        <w:top w:val="none" w:sz="0" w:space="0" w:color="auto"/>
        <w:left w:val="none" w:sz="0" w:space="0" w:color="auto"/>
        <w:bottom w:val="none" w:sz="0" w:space="0" w:color="auto"/>
        <w:right w:val="none" w:sz="0" w:space="0" w:color="auto"/>
      </w:divBdr>
    </w:div>
    <w:div w:id="1182235694">
      <w:bodyDiv w:val="1"/>
      <w:marLeft w:val="0"/>
      <w:marRight w:val="0"/>
      <w:marTop w:val="0"/>
      <w:marBottom w:val="0"/>
      <w:divBdr>
        <w:top w:val="none" w:sz="0" w:space="0" w:color="auto"/>
        <w:left w:val="none" w:sz="0" w:space="0" w:color="auto"/>
        <w:bottom w:val="none" w:sz="0" w:space="0" w:color="auto"/>
        <w:right w:val="none" w:sz="0" w:space="0" w:color="auto"/>
      </w:divBdr>
    </w:div>
    <w:div w:id="1211916172">
      <w:bodyDiv w:val="1"/>
      <w:marLeft w:val="0"/>
      <w:marRight w:val="0"/>
      <w:marTop w:val="0"/>
      <w:marBottom w:val="0"/>
      <w:divBdr>
        <w:top w:val="none" w:sz="0" w:space="0" w:color="auto"/>
        <w:left w:val="none" w:sz="0" w:space="0" w:color="auto"/>
        <w:bottom w:val="none" w:sz="0" w:space="0" w:color="auto"/>
        <w:right w:val="none" w:sz="0" w:space="0" w:color="auto"/>
      </w:divBdr>
    </w:div>
    <w:div w:id="1371799605">
      <w:bodyDiv w:val="1"/>
      <w:marLeft w:val="0"/>
      <w:marRight w:val="0"/>
      <w:marTop w:val="0"/>
      <w:marBottom w:val="0"/>
      <w:divBdr>
        <w:top w:val="none" w:sz="0" w:space="0" w:color="auto"/>
        <w:left w:val="none" w:sz="0" w:space="0" w:color="auto"/>
        <w:bottom w:val="none" w:sz="0" w:space="0" w:color="auto"/>
        <w:right w:val="none" w:sz="0" w:space="0" w:color="auto"/>
      </w:divBdr>
    </w:div>
    <w:div w:id="1785617958">
      <w:bodyDiv w:val="1"/>
      <w:marLeft w:val="0"/>
      <w:marRight w:val="0"/>
      <w:marTop w:val="0"/>
      <w:marBottom w:val="0"/>
      <w:divBdr>
        <w:top w:val="none" w:sz="0" w:space="0" w:color="auto"/>
        <w:left w:val="none" w:sz="0" w:space="0" w:color="auto"/>
        <w:bottom w:val="none" w:sz="0" w:space="0" w:color="auto"/>
        <w:right w:val="none" w:sz="0" w:space="0" w:color="auto"/>
      </w:divBdr>
      <w:divsChild>
        <w:div w:id="796487490">
          <w:marLeft w:val="0"/>
          <w:marRight w:val="0"/>
          <w:marTop w:val="0"/>
          <w:marBottom w:val="0"/>
          <w:divBdr>
            <w:top w:val="none" w:sz="0" w:space="0" w:color="auto"/>
            <w:left w:val="none" w:sz="0" w:space="0" w:color="auto"/>
            <w:bottom w:val="none" w:sz="0" w:space="0" w:color="auto"/>
            <w:right w:val="none" w:sz="0" w:space="0" w:color="auto"/>
          </w:divBdr>
        </w:div>
      </w:divsChild>
    </w:div>
    <w:div w:id="2054841374">
      <w:bodyDiv w:val="1"/>
      <w:marLeft w:val="0"/>
      <w:marRight w:val="0"/>
      <w:marTop w:val="0"/>
      <w:marBottom w:val="0"/>
      <w:divBdr>
        <w:top w:val="none" w:sz="0" w:space="0" w:color="auto"/>
        <w:left w:val="none" w:sz="0" w:space="0" w:color="auto"/>
        <w:bottom w:val="none" w:sz="0" w:space="0" w:color="auto"/>
        <w:right w:val="none" w:sz="0" w:space="0" w:color="auto"/>
      </w:divBdr>
    </w:div>
    <w:div w:id="210988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tif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image" Target="media/image6.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11870</Words>
  <Characters>67661</Characters>
  <Application>Microsoft Office Word</Application>
  <DocSecurity>4</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Toshiba Medical Research Institute USA, Inc.</Company>
  <LinksUpToDate>false</LinksUpToDate>
  <CharactersWithSpaces>79373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O'Donnell, Kevin</dc:creator>
  <cp:lastModifiedBy>Susan Stanfa</cp:lastModifiedBy>
  <cp:revision>2</cp:revision>
  <cp:lastPrinted>2016-11-29T15:16:00Z</cp:lastPrinted>
  <dcterms:created xsi:type="dcterms:W3CDTF">2020-03-23T21:07:00Z</dcterms:created>
  <dcterms:modified xsi:type="dcterms:W3CDTF">2020-03-23T21:07:00Z</dcterms:modified>
</cp:coreProperties>
</file>