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80F6" w14:textId="40DDD1E5" w:rsidR="00740D4B" w:rsidRDefault="00740D4B" w:rsidP="00740D4B">
      <w:pPr>
        <w:jc w:val="right"/>
      </w:pPr>
      <w:bookmarkStart w:id="0" w:name="_Toc292350670"/>
      <w:bookmarkStart w:id="1" w:name="_Toc507843445"/>
      <w:r>
        <w:rPr>
          <w:noProof/>
          <w:lang w:val="en-CA" w:eastAsia="en-CA"/>
        </w:rPr>
        <w:drawing>
          <wp:inline distT="0" distB="0" distL="0" distR="0" wp14:anchorId="3EF3A224" wp14:editId="23A01EFD">
            <wp:extent cx="34671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inline>
        </w:drawing>
      </w:r>
    </w:p>
    <w:p w14:paraId="35B4174A" w14:textId="77777777" w:rsidR="00740D4B" w:rsidRDefault="00740D4B" w:rsidP="00740D4B"/>
    <w:p w14:paraId="58EE3504" w14:textId="77777777" w:rsidR="00740D4B" w:rsidRDefault="00740D4B" w:rsidP="00740D4B">
      <w:pPr>
        <w:pStyle w:val="Title"/>
        <w:jc w:val="center"/>
      </w:pPr>
      <w:r>
        <w:t>QIBA Profile:</w:t>
      </w:r>
    </w:p>
    <w:p w14:paraId="4574D111" w14:textId="77777777" w:rsidR="00740D4B" w:rsidRDefault="00740D4B" w:rsidP="00740D4B">
      <w:pPr>
        <w:pStyle w:val="Title"/>
        <w:jc w:val="center"/>
      </w:pPr>
      <w:r>
        <w:t>Computed Tomography: Lung Densitometry</w:t>
      </w:r>
    </w:p>
    <w:p w14:paraId="2D854142" w14:textId="77777777" w:rsidR="00740D4B" w:rsidRDefault="00740D4B" w:rsidP="00740D4B"/>
    <w:p w14:paraId="6C2550C6" w14:textId="77777777" w:rsidR="00740D4B" w:rsidRDefault="00740D4B" w:rsidP="00740D4B">
      <w:pPr>
        <w:widowControl/>
        <w:autoSpaceDE/>
        <w:autoSpaceDN/>
        <w:adjustRightInd/>
        <w:spacing w:after="160" w:line="259" w:lineRule="auto"/>
        <w:rPr>
          <w:b/>
        </w:rPr>
      </w:pPr>
      <w:r>
        <w:rPr>
          <w:b/>
        </w:rPr>
        <w:br w:type="page"/>
      </w:r>
    </w:p>
    <w:p w14:paraId="6E98A6ED" w14:textId="77777777" w:rsidR="00740D4B" w:rsidRDefault="00740D4B" w:rsidP="00740D4B">
      <w:pPr>
        <w:spacing w:before="240"/>
        <w:jc w:val="center"/>
        <w:rPr>
          <w:b/>
        </w:rPr>
      </w:pPr>
      <w:r>
        <w:rPr>
          <w:b/>
        </w:rPr>
        <w:lastRenderedPageBreak/>
        <w:t>Table of Contents</w:t>
      </w:r>
    </w:p>
    <w:commentRangeStart w:id="2"/>
    <w:p w14:paraId="7148BA9F" w14:textId="77777777" w:rsidR="00740D4B" w:rsidRDefault="00740D4B" w:rsidP="00740D4B">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7843401" w:history="1">
        <w:r w:rsidRPr="003712A5">
          <w:rPr>
            <w:rStyle w:val="Hyperlink"/>
            <w:noProof/>
          </w:rPr>
          <w:t>Change Log:</w:t>
        </w:r>
        <w:r>
          <w:rPr>
            <w:noProof/>
            <w:webHidden/>
          </w:rPr>
          <w:tab/>
        </w:r>
        <w:r>
          <w:rPr>
            <w:noProof/>
            <w:webHidden/>
          </w:rPr>
          <w:fldChar w:fldCharType="begin"/>
        </w:r>
        <w:r>
          <w:rPr>
            <w:noProof/>
            <w:webHidden/>
          </w:rPr>
          <w:instrText xml:space="preserve"> PAGEREF _Toc507843401 \h </w:instrText>
        </w:r>
        <w:r>
          <w:rPr>
            <w:noProof/>
            <w:webHidden/>
          </w:rPr>
        </w:r>
        <w:r>
          <w:rPr>
            <w:noProof/>
            <w:webHidden/>
          </w:rPr>
          <w:fldChar w:fldCharType="separate"/>
        </w:r>
        <w:r>
          <w:rPr>
            <w:noProof/>
            <w:webHidden/>
          </w:rPr>
          <w:t>4</w:t>
        </w:r>
        <w:r>
          <w:rPr>
            <w:noProof/>
            <w:webHidden/>
          </w:rPr>
          <w:fldChar w:fldCharType="end"/>
        </w:r>
      </w:hyperlink>
    </w:p>
    <w:p w14:paraId="0E2C4E97"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02" w:history="1">
        <w:r w:rsidR="00740D4B" w:rsidRPr="003712A5">
          <w:rPr>
            <w:rStyle w:val="Hyperlink"/>
            <w:noProof/>
          </w:rPr>
          <w:t>Open Issues:</w:t>
        </w:r>
        <w:r w:rsidR="00740D4B">
          <w:rPr>
            <w:noProof/>
            <w:webHidden/>
          </w:rPr>
          <w:tab/>
        </w:r>
        <w:r w:rsidR="00740D4B">
          <w:rPr>
            <w:noProof/>
            <w:webHidden/>
          </w:rPr>
          <w:fldChar w:fldCharType="begin"/>
        </w:r>
        <w:r w:rsidR="00740D4B">
          <w:rPr>
            <w:noProof/>
            <w:webHidden/>
          </w:rPr>
          <w:instrText xml:space="preserve"> PAGEREF _Toc507843402 \h </w:instrText>
        </w:r>
        <w:r w:rsidR="00740D4B">
          <w:rPr>
            <w:noProof/>
            <w:webHidden/>
          </w:rPr>
        </w:r>
        <w:r w:rsidR="00740D4B">
          <w:rPr>
            <w:noProof/>
            <w:webHidden/>
          </w:rPr>
          <w:fldChar w:fldCharType="separate"/>
        </w:r>
        <w:r w:rsidR="00740D4B">
          <w:rPr>
            <w:noProof/>
            <w:webHidden/>
          </w:rPr>
          <w:t>5</w:t>
        </w:r>
        <w:r w:rsidR="00740D4B">
          <w:rPr>
            <w:noProof/>
            <w:webHidden/>
          </w:rPr>
          <w:fldChar w:fldCharType="end"/>
        </w:r>
      </w:hyperlink>
    </w:p>
    <w:p w14:paraId="54CFAED3"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03" w:history="1">
        <w:r w:rsidR="00740D4B" w:rsidRPr="003712A5">
          <w:rPr>
            <w:rStyle w:val="Hyperlink"/>
            <w:noProof/>
          </w:rPr>
          <w:t>Closed Issues:</w:t>
        </w:r>
        <w:r w:rsidR="00740D4B">
          <w:rPr>
            <w:noProof/>
            <w:webHidden/>
          </w:rPr>
          <w:tab/>
        </w:r>
        <w:r w:rsidR="00740D4B">
          <w:rPr>
            <w:noProof/>
            <w:webHidden/>
          </w:rPr>
          <w:fldChar w:fldCharType="begin"/>
        </w:r>
        <w:r w:rsidR="00740D4B">
          <w:rPr>
            <w:noProof/>
            <w:webHidden/>
          </w:rPr>
          <w:instrText xml:space="preserve"> PAGEREF _Toc507843403 \h </w:instrText>
        </w:r>
        <w:r w:rsidR="00740D4B">
          <w:rPr>
            <w:noProof/>
            <w:webHidden/>
          </w:rPr>
        </w:r>
        <w:r w:rsidR="00740D4B">
          <w:rPr>
            <w:noProof/>
            <w:webHidden/>
          </w:rPr>
          <w:fldChar w:fldCharType="separate"/>
        </w:r>
        <w:r w:rsidR="00740D4B">
          <w:rPr>
            <w:noProof/>
            <w:webHidden/>
          </w:rPr>
          <w:t>7</w:t>
        </w:r>
        <w:r w:rsidR="00740D4B">
          <w:rPr>
            <w:noProof/>
            <w:webHidden/>
          </w:rPr>
          <w:fldChar w:fldCharType="end"/>
        </w:r>
      </w:hyperlink>
    </w:p>
    <w:p w14:paraId="3E72C8CB"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04" w:history="1">
        <w:r w:rsidR="00740D4B" w:rsidRPr="003712A5">
          <w:rPr>
            <w:rStyle w:val="Hyperlink"/>
            <w:noProof/>
          </w:rPr>
          <w:t>1. Executive Summary</w:t>
        </w:r>
        <w:r w:rsidR="00740D4B">
          <w:rPr>
            <w:noProof/>
            <w:webHidden/>
          </w:rPr>
          <w:tab/>
        </w:r>
        <w:r w:rsidR="00740D4B">
          <w:rPr>
            <w:noProof/>
            <w:webHidden/>
          </w:rPr>
          <w:fldChar w:fldCharType="begin"/>
        </w:r>
        <w:r w:rsidR="00740D4B">
          <w:rPr>
            <w:noProof/>
            <w:webHidden/>
          </w:rPr>
          <w:instrText xml:space="preserve"> PAGEREF _Toc507843404 \h </w:instrText>
        </w:r>
        <w:r w:rsidR="00740D4B">
          <w:rPr>
            <w:noProof/>
            <w:webHidden/>
          </w:rPr>
        </w:r>
        <w:r w:rsidR="00740D4B">
          <w:rPr>
            <w:noProof/>
            <w:webHidden/>
          </w:rPr>
          <w:fldChar w:fldCharType="separate"/>
        </w:r>
        <w:r w:rsidR="00740D4B">
          <w:rPr>
            <w:noProof/>
            <w:webHidden/>
          </w:rPr>
          <w:t>10</w:t>
        </w:r>
        <w:r w:rsidR="00740D4B">
          <w:rPr>
            <w:noProof/>
            <w:webHidden/>
          </w:rPr>
          <w:fldChar w:fldCharType="end"/>
        </w:r>
      </w:hyperlink>
    </w:p>
    <w:p w14:paraId="548DDC0D"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05" w:history="1">
        <w:r w:rsidR="00740D4B" w:rsidRPr="003712A5">
          <w:rPr>
            <w:rStyle w:val="Hyperlink"/>
            <w:noProof/>
          </w:rPr>
          <w:t>2. Clinical Context and Claims</w:t>
        </w:r>
        <w:r w:rsidR="00740D4B">
          <w:rPr>
            <w:noProof/>
            <w:webHidden/>
          </w:rPr>
          <w:tab/>
        </w:r>
        <w:r w:rsidR="00740D4B">
          <w:rPr>
            <w:noProof/>
            <w:webHidden/>
          </w:rPr>
          <w:fldChar w:fldCharType="begin"/>
        </w:r>
        <w:r w:rsidR="00740D4B">
          <w:rPr>
            <w:noProof/>
            <w:webHidden/>
          </w:rPr>
          <w:instrText xml:space="preserve"> PAGEREF _Toc507843405 \h </w:instrText>
        </w:r>
        <w:r w:rsidR="00740D4B">
          <w:rPr>
            <w:noProof/>
            <w:webHidden/>
          </w:rPr>
        </w:r>
        <w:r w:rsidR="00740D4B">
          <w:rPr>
            <w:noProof/>
            <w:webHidden/>
          </w:rPr>
          <w:fldChar w:fldCharType="separate"/>
        </w:r>
        <w:r w:rsidR="00740D4B">
          <w:rPr>
            <w:noProof/>
            <w:webHidden/>
          </w:rPr>
          <w:t>11</w:t>
        </w:r>
        <w:r w:rsidR="00740D4B">
          <w:rPr>
            <w:noProof/>
            <w:webHidden/>
          </w:rPr>
          <w:fldChar w:fldCharType="end"/>
        </w:r>
      </w:hyperlink>
    </w:p>
    <w:p w14:paraId="613FC36D"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06" w:history="1">
        <w:r w:rsidR="00740D4B" w:rsidRPr="003712A5">
          <w:rPr>
            <w:rStyle w:val="Hyperlink"/>
            <w:noProof/>
          </w:rPr>
          <w:t>3. Profile Activities</w:t>
        </w:r>
        <w:r w:rsidR="00740D4B">
          <w:rPr>
            <w:noProof/>
            <w:webHidden/>
          </w:rPr>
          <w:tab/>
        </w:r>
        <w:r w:rsidR="00740D4B">
          <w:rPr>
            <w:noProof/>
            <w:webHidden/>
          </w:rPr>
          <w:fldChar w:fldCharType="begin"/>
        </w:r>
        <w:r w:rsidR="00740D4B">
          <w:rPr>
            <w:noProof/>
            <w:webHidden/>
          </w:rPr>
          <w:instrText xml:space="preserve"> PAGEREF _Toc507843406 \h </w:instrText>
        </w:r>
        <w:r w:rsidR="00740D4B">
          <w:rPr>
            <w:noProof/>
            <w:webHidden/>
          </w:rPr>
        </w:r>
        <w:r w:rsidR="00740D4B">
          <w:rPr>
            <w:noProof/>
            <w:webHidden/>
          </w:rPr>
          <w:fldChar w:fldCharType="separate"/>
        </w:r>
        <w:r w:rsidR="00740D4B">
          <w:rPr>
            <w:noProof/>
            <w:webHidden/>
          </w:rPr>
          <w:t>14</w:t>
        </w:r>
        <w:r w:rsidR="00740D4B">
          <w:rPr>
            <w:noProof/>
            <w:webHidden/>
          </w:rPr>
          <w:fldChar w:fldCharType="end"/>
        </w:r>
      </w:hyperlink>
    </w:p>
    <w:p w14:paraId="66390B3B"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07" w:history="1">
        <w:r w:rsidR="00740D4B" w:rsidRPr="003712A5">
          <w:rPr>
            <w:rStyle w:val="Hyperlink"/>
            <w:noProof/>
          </w:rPr>
          <w:t>3.1. Product Qualification</w:t>
        </w:r>
        <w:r w:rsidR="00740D4B">
          <w:rPr>
            <w:noProof/>
            <w:webHidden/>
          </w:rPr>
          <w:tab/>
        </w:r>
        <w:r w:rsidR="00740D4B">
          <w:rPr>
            <w:noProof/>
            <w:webHidden/>
          </w:rPr>
          <w:fldChar w:fldCharType="begin"/>
        </w:r>
        <w:r w:rsidR="00740D4B">
          <w:rPr>
            <w:noProof/>
            <w:webHidden/>
          </w:rPr>
          <w:instrText xml:space="preserve"> PAGEREF _Toc507843407 \h </w:instrText>
        </w:r>
        <w:r w:rsidR="00740D4B">
          <w:rPr>
            <w:noProof/>
            <w:webHidden/>
          </w:rPr>
        </w:r>
        <w:r w:rsidR="00740D4B">
          <w:rPr>
            <w:noProof/>
            <w:webHidden/>
          </w:rPr>
          <w:fldChar w:fldCharType="separate"/>
        </w:r>
        <w:r w:rsidR="00740D4B">
          <w:rPr>
            <w:noProof/>
            <w:webHidden/>
          </w:rPr>
          <w:t>15</w:t>
        </w:r>
        <w:r w:rsidR="00740D4B">
          <w:rPr>
            <w:noProof/>
            <w:webHidden/>
          </w:rPr>
          <w:fldChar w:fldCharType="end"/>
        </w:r>
      </w:hyperlink>
    </w:p>
    <w:p w14:paraId="3570C015"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08" w:history="1">
        <w:r w:rsidR="00740D4B" w:rsidRPr="003712A5">
          <w:rPr>
            <w:rStyle w:val="Hyperlink"/>
            <w:noProof/>
          </w:rPr>
          <w:t>3.1.1 Discussion</w:t>
        </w:r>
        <w:r w:rsidR="00740D4B">
          <w:rPr>
            <w:noProof/>
            <w:webHidden/>
          </w:rPr>
          <w:tab/>
        </w:r>
        <w:r w:rsidR="00740D4B">
          <w:rPr>
            <w:noProof/>
            <w:webHidden/>
          </w:rPr>
          <w:fldChar w:fldCharType="begin"/>
        </w:r>
        <w:r w:rsidR="00740D4B">
          <w:rPr>
            <w:noProof/>
            <w:webHidden/>
          </w:rPr>
          <w:instrText xml:space="preserve"> PAGEREF _Toc507843408 \h </w:instrText>
        </w:r>
        <w:r w:rsidR="00740D4B">
          <w:rPr>
            <w:noProof/>
            <w:webHidden/>
          </w:rPr>
        </w:r>
        <w:r w:rsidR="00740D4B">
          <w:rPr>
            <w:noProof/>
            <w:webHidden/>
          </w:rPr>
          <w:fldChar w:fldCharType="separate"/>
        </w:r>
        <w:r w:rsidR="00740D4B">
          <w:rPr>
            <w:noProof/>
            <w:webHidden/>
          </w:rPr>
          <w:t>15</w:t>
        </w:r>
        <w:r w:rsidR="00740D4B">
          <w:rPr>
            <w:noProof/>
            <w:webHidden/>
          </w:rPr>
          <w:fldChar w:fldCharType="end"/>
        </w:r>
      </w:hyperlink>
    </w:p>
    <w:p w14:paraId="4185C3D0"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09" w:history="1">
        <w:r w:rsidR="00740D4B" w:rsidRPr="003712A5">
          <w:rPr>
            <w:rStyle w:val="Hyperlink"/>
            <w:noProof/>
          </w:rPr>
          <w:t>3.1.2 Specification</w:t>
        </w:r>
        <w:r w:rsidR="00740D4B">
          <w:rPr>
            <w:noProof/>
            <w:webHidden/>
          </w:rPr>
          <w:tab/>
        </w:r>
        <w:r w:rsidR="00740D4B">
          <w:rPr>
            <w:noProof/>
            <w:webHidden/>
          </w:rPr>
          <w:fldChar w:fldCharType="begin"/>
        </w:r>
        <w:r w:rsidR="00740D4B">
          <w:rPr>
            <w:noProof/>
            <w:webHidden/>
          </w:rPr>
          <w:instrText xml:space="preserve"> PAGEREF _Toc507843409 \h </w:instrText>
        </w:r>
        <w:r w:rsidR="00740D4B">
          <w:rPr>
            <w:noProof/>
            <w:webHidden/>
          </w:rPr>
        </w:r>
        <w:r w:rsidR="00740D4B">
          <w:rPr>
            <w:noProof/>
            <w:webHidden/>
          </w:rPr>
          <w:fldChar w:fldCharType="separate"/>
        </w:r>
        <w:r w:rsidR="00740D4B">
          <w:rPr>
            <w:noProof/>
            <w:webHidden/>
          </w:rPr>
          <w:t>16</w:t>
        </w:r>
        <w:r w:rsidR="00740D4B">
          <w:rPr>
            <w:noProof/>
            <w:webHidden/>
          </w:rPr>
          <w:fldChar w:fldCharType="end"/>
        </w:r>
      </w:hyperlink>
    </w:p>
    <w:p w14:paraId="43B5E8C4"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10" w:history="1">
        <w:r w:rsidR="00740D4B" w:rsidRPr="003712A5">
          <w:rPr>
            <w:rStyle w:val="Hyperlink"/>
            <w:rFonts w:cs="Times New Roman"/>
            <w:b/>
            <w:noProof/>
          </w:rPr>
          <w:t>3.2. Staff Qualification</w:t>
        </w:r>
        <w:r w:rsidR="00740D4B">
          <w:rPr>
            <w:noProof/>
            <w:webHidden/>
          </w:rPr>
          <w:tab/>
        </w:r>
        <w:r w:rsidR="00740D4B">
          <w:rPr>
            <w:noProof/>
            <w:webHidden/>
          </w:rPr>
          <w:fldChar w:fldCharType="begin"/>
        </w:r>
        <w:r w:rsidR="00740D4B">
          <w:rPr>
            <w:noProof/>
            <w:webHidden/>
          </w:rPr>
          <w:instrText xml:space="preserve"> PAGEREF _Toc507843410 \h </w:instrText>
        </w:r>
        <w:r w:rsidR="00740D4B">
          <w:rPr>
            <w:noProof/>
            <w:webHidden/>
          </w:rPr>
        </w:r>
        <w:r w:rsidR="00740D4B">
          <w:rPr>
            <w:noProof/>
            <w:webHidden/>
          </w:rPr>
          <w:fldChar w:fldCharType="separate"/>
        </w:r>
        <w:r w:rsidR="00740D4B">
          <w:rPr>
            <w:noProof/>
            <w:webHidden/>
          </w:rPr>
          <w:t>17</w:t>
        </w:r>
        <w:r w:rsidR="00740D4B">
          <w:rPr>
            <w:noProof/>
            <w:webHidden/>
          </w:rPr>
          <w:fldChar w:fldCharType="end"/>
        </w:r>
      </w:hyperlink>
    </w:p>
    <w:p w14:paraId="34AF77C1" w14:textId="77777777" w:rsidR="00740D4B" w:rsidRPr="00815081" w:rsidRDefault="00815081" w:rsidP="00740D4B">
      <w:pPr>
        <w:pStyle w:val="TOC3"/>
        <w:tabs>
          <w:tab w:val="right" w:leader="dot" w:pos="9350"/>
        </w:tabs>
        <w:rPr>
          <w:rFonts w:asciiTheme="minorHAnsi" w:eastAsiaTheme="minorEastAsia" w:hAnsiTheme="minorHAnsi" w:cstheme="minorBidi"/>
          <w:noProof/>
        </w:rPr>
      </w:pPr>
      <w:r w:rsidRPr="00387198">
        <w:rPr>
          <w:rStyle w:val="Hyperlink"/>
          <w:rFonts w:cs="Times New Roman"/>
          <w:bCs/>
          <w:noProof/>
          <w:rPrChange w:id="3" w:author="Miranda Kirby" w:date="2018-12-03T09:29:00Z">
            <w:rPr>
              <w:rStyle w:val="Hyperlink"/>
              <w:rFonts w:cs="Times New Roman"/>
              <w:bCs/>
              <w:caps/>
              <w:smallCaps/>
            </w:rPr>
          </w:rPrChange>
        </w:rPr>
        <w:fldChar w:fldCharType="begin"/>
      </w:r>
      <w:r w:rsidRPr="00815081">
        <w:rPr>
          <w:rStyle w:val="Hyperlink"/>
          <w:rFonts w:cs="Times New Roman"/>
          <w:bCs/>
          <w:noProof/>
          <w:rPrChange w:id="4" w:author="Miranda Kirby" w:date="2018-12-03T09:29:00Z">
            <w:rPr>
              <w:rStyle w:val="Hyperlink"/>
              <w:rFonts w:cs="Times New Roman"/>
              <w:bCs/>
              <w:caps/>
              <w:smallCaps/>
              <w:noProof/>
            </w:rPr>
          </w:rPrChange>
        </w:rPr>
        <w:instrText xml:space="preserve"> HYPERLINK \l "_Toc507843411" </w:instrText>
      </w:r>
      <w:r w:rsidRPr="00387198">
        <w:rPr>
          <w:rStyle w:val="Hyperlink"/>
          <w:rFonts w:cs="Times New Roman"/>
          <w:bCs/>
          <w:rPrChange w:id="5" w:author="Miranda Kirby" w:date="2018-12-03T09:29:00Z">
            <w:rPr>
              <w:noProof/>
            </w:rPr>
          </w:rPrChange>
        </w:rPr>
        <w:fldChar w:fldCharType="separate"/>
      </w:r>
      <w:r w:rsidR="00740D4B" w:rsidRPr="00815081">
        <w:rPr>
          <w:rStyle w:val="Hyperlink"/>
          <w:rFonts w:cs="Times New Roman"/>
          <w:bCs/>
          <w:noProof/>
          <w:rPrChange w:id="6" w:author="Miranda Kirby" w:date="2018-12-03T09:29:00Z">
            <w:rPr>
              <w:rStyle w:val="Hyperlink"/>
              <w:rFonts w:cs="Times New Roman"/>
              <w:bCs/>
              <w:caps/>
              <w:smallCaps/>
              <w:noProof/>
            </w:rPr>
          </w:rPrChange>
        </w:rPr>
        <w:t xml:space="preserve">3.2.1 </w:t>
      </w:r>
      <w:r w:rsidR="00740D4B" w:rsidRPr="00815081">
        <w:rPr>
          <w:rStyle w:val="Hyperlink"/>
          <w:rFonts w:cs="Times New Roman"/>
          <w:bCs/>
          <w:noProof/>
          <w:rPrChange w:id="7" w:author="Miranda Kirby" w:date="2018-12-03T09:29:00Z">
            <w:rPr>
              <w:rStyle w:val="Hyperlink"/>
              <w:rFonts w:cs="Times New Roman"/>
              <w:bCs/>
              <w:caps/>
              <w:noProof/>
            </w:rPr>
          </w:rPrChange>
        </w:rPr>
        <w:t>Discussion</w:t>
      </w:r>
      <w:r w:rsidR="00740D4B" w:rsidRPr="00387198">
        <w:rPr>
          <w:noProof/>
          <w:webHidden/>
        </w:rPr>
        <w:tab/>
      </w:r>
      <w:r w:rsidR="00740D4B" w:rsidRPr="00387198">
        <w:rPr>
          <w:noProof/>
          <w:webHidden/>
        </w:rPr>
        <w:fldChar w:fldCharType="begin"/>
      </w:r>
      <w:r w:rsidR="00740D4B" w:rsidRPr="00387198">
        <w:rPr>
          <w:noProof/>
          <w:webHidden/>
        </w:rPr>
        <w:instrText xml:space="preserve"> PAGEREF _Toc507843411 \h </w:instrText>
      </w:r>
      <w:r w:rsidR="00740D4B" w:rsidRPr="00387198">
        <w:rPr>
          <w:noProof/>
          <w:webHidden/>
        </w:rPr>
      </w:r>
      <w:r w:rsidR="00740D4B" w:rsidRPr="00387198">
        <w:rPr>
          <w:noProof/>
          <w:webHidden/>
        </w:rPr>
        <w:fldChar w:fldCharType="separate"/>
      </w:r>
      <w:r w:rsidR="00740D4B" w:rsidRPr="00387198">
        <w:rPr>
          <w:noProof/>
          <w:webHidden/>
        </w:rPr>
        <w:t>18</w:t>
      </w:r>
      <w:r w:rsidR="00740D4B" w:rsidRPr="00387198">
        <w:rPr>
          <w:noProof/>
          <w:webHidden/>
        </w:rPr>
        <w:fldChar w:fldCharType="end"/>
      </w:r>
      <w:r w:rsidRPr="00387198">
        <w:rPr>
          <w:noProof/>
        </w:rPr>
        <w:fldChar w:fldCharType="end"/>
      </w:r>
    </w:p>
    <w:p w14:paraId="4A91E4B4" w14:textId="77777777" w:rsidR="00740D4B" w:rsidRPr="00815081" w:rsidRDefault="00815081" w:rsidP="00740D4B">
      <w:pPr>
        <w:pStyle w:val="TOC3"/>
        <w:tabs>
          <w:tab w:val="right" w:leader="dot" w:pos="9350"/>
        </w:tabs>
        <w:rPr>
          <w:rFonts w:asciiTheme="minorHAnsi" w:eastAsiaTheme="minorEastAsia" w:hAnsiTheme="minorHAnsi" w:cstheme="minorBidi"/>
          <w:noProof/>
        </w:rPr>
      </w:pPr>
      <w:r w:rsidRPr="00387198">
        <w:rPr>
          <w:rStyle w:val="Hyperlink"/>
          <w:rFonts w:cs="Times New Roman"/>
          <w:bCs/>
          <w:noProof/>
          <w:rPrChange w:id="8" w:author="Miranda Kirby" w:date="2018-12-03T09:29:00Z">
            <w:rPr>
              <w:rStyle w:val="Hyperlink"/>
              <w:rFonts w:cs="Times New Roman"/>
              <w:bCs/>
              <w:caps/>
            </w:rPr>
          </w:rPrChange>
        </w:rPr>
        <w:fldChar w:fldCharType="begin"/>
      </w:r>
      <w:r w:rsidRPr="00815081">
        <w:rPr>
          <w:rStyle w:val="Hyperlink"/>
          <w:rFonts w:cs="Times New Roman"/>
          <w:bCs/>
          <w:noProof/>
          <w:rPrChange w:id="9" w:author="Miranda Kirby" w:date="2018-12-03T09:29:00Z">
            <w:rPr>
              <w:rStyle w:val="Hyperlink"/>
              <w:rFonts w:cs="Times New Roman"/>
              <w:bCs/>
              <w:caps/>
              <w:noProof/>
            </w:rPr>
          </w:rPrChange>
        </w:rPr>
        <w:instrText xml:space="preserve"> HYPERLINK \l "_Toc507843412" </w:instrText>
      </w:r>
      <w:r w:rsidRPr="00387198">
        <w:rPr>
          <w:rStyle w:val="Hyperlink"/>
          <w:rFonts w:cs="Times New Roman"/>
          <w:bCs/>
          <w:rPrChange w:id="10" w:author="Miranda Kirby" w:date="2018-12-03T09:29:00Z">
            <w:rPr>
              <w:noProof/>
            </w:rPr>
          </w:rPrChange>
        </w:rPr>
        <w:fldChar w:fldCharType="separate"/>
      </w:r>
      <w:r w:rsidR="00740D4B" w:rsidRPr="00815081">
        <w:rPr>
          <w:rStyle w:val="Hyperlink"/>
          <w:rFonts w:cs="Times New Roman"/>
          <w:bCs/>
          <w:noProof/>
          <w:rPrChange w:id="11" w:author="Miranda Kirby" w:date="2018-12-03T09:29:00Z">
            <w:rPr>
              <w:rStyle w:val="Hyperlink"/>
              <w:rFonts w:cs="Times New Roman"/>
              <w:bCs/>
              <w:caps/>
              <w:noProof/>
            </w:rPr>
          </w:rPrChange>
        </w:rPr>
        <w:t>3.2.2 Specification</w:t>
      </w:r>
      <w:r w:rsidR="00740D4B" w:rsidRPr="00387198">
        <w:rPr>
          <w:noProof/>
          <w:webHidden/>
        </w:rPr>
        <w:tab/>
      </w:r>
      <w:r w:rsidR="00740D4B" w:rsidRPr="00387198">
        <w:rPr>
          <w:noProof/>
          <w:webHidden/>
        </w:rPr>
        <w:fldChar w:fldCharType="begin"/>
      </w:r>
      <w:r w:rsidR="00740D4B" w:rsidRPr="00387198">
        <w:rPr>
          <w:noProof/>
          <w:webHidden/>
        </w:rPr>
        <w:instrText xml:space="preserve"> PAGEREF _Toc507843412 \h </w:instrText>
      </w:r>
      <w:r w:rsidR="00740D4B" w:rsidRPr="00387198">
        <w:rPr>
          <w:noProof/>
          <w:webHidden/>
        </w:rPr>
      </w:r>
      <w:r w:rsidR="00740D4B" w:rsidRPr="00387198">
        <w:rPr>
          <w:noProof/>
          <w:webHidden/>
        </w:rPr>
        <w:fldChar w:fldCharType="separate"/>
      </w:r>
      <w:r w:rsidR="00740D4B" w:rsidRPr="00387198">
        <w:rPr>
          <w:noProof/>
          <w:webHidden/>
        </w:rPr>
        <w:t>18</w:t>
      </w:r>
      <w:r w:rsidR="00740D4B" w:rsidRPr="00387198">
        <w:rPr>
          <w:noProof/>
          <w:webHidden/>
        </w:rPr>
        <w:fldChar w:fldCharType="end"/>
      </w:r>
      <w:r w:rsidRPr="00387198">
        <w:rPr>
          <w:noProof/>
        </w:rPr>
        <w:fldChar w:fldCharType="end"/>
      </w:r>
    </w:p>
    <w:p w14:paraId="59FFB311"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13" w:history="1">
        <w:r w:rsidR="00740D4B" w:rsidRPr="003712A5">
          <w:rPr>
            <w:rStyle w:val="Hyperlink"/>
            <w:noProof/>
          </w:rPr>
          <w:t>3.3. Periodic QA</w:t>
        </w:r>
        <w:r w:rsidR="00740D4B">
          <w:rPr>
            <w:noProof/>
            <w:webHidden/>
          </w:rPr>
          <w:tab/>
        </w:r>
        <w:r w:rsidR="00740D4B">
          <w:rPr>
            <w:noProof/>
            <w:webHidden/>
          </w:rPr>
          <w:fldChar w:fldCharType="begin"/>
        </w:r>
        <w:r w:rsidR="00740D4B">
          <w:rPr>
            <w:noProof/>
            <w:webHidden/>
          </w:rPr>
          <w:instrText xml:space="preserve"> PAGEREF _Toc507843413 \h </w:instrText>
        </w:r>
        <w:r w:rsidR="00740D4B">
          <w:rPr>
            <w:noProof/>
            <w:webHidden/>
          </w:rPr>
        </w:r>
        <w:r w:rsidR="00740D4B">
          <w:rPr>
            <w:noProof/>
            <w:webHidden/>
          </w:rPr>
          <w:fldChar w:fldCharType="separate"/>
        </w:r>
        <w:r w:rsidR="00740D4B">
          <w:rPr>
            <w:noProof/>
            <w:webHidden/>
          </w:rPr>
          <w:t>18</w:t>
        </w:r>
        <w:r w:rsidR="00740D4B">
          <w:rPr>
            <w:noProof/>
            <w:webHidden/>
          </w:rPr>
          <w:fldChar w:fldCharType="end"/>
        </w:r>
      </w:hyperlink>
    </w:p>
    <w:p w14:paraId="41857FAC"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14" w:history="1">
        <w:r w:rsidR="00740D4B" w:rsidRPr="003712A5">
          <w:rPr>
            <w:rStyle w:val="Hyperlink"/>
            <w:noProof/>
          </w:rPr>
          <w:t>3.3.1 Discussion</w:t>
        </w:r>
        <w:r w:rsidR="00740D4B">
          <w:rPr>
            <w:noProof/>
            <w:webHidden/>
          </w:rPr>
          <w:tab/>
        </w:r>
        <w:r w:rsidR="00740D4B">
          <w:rPr>
            <w:noProof/>
            <w:webHidden/>
          </w:rPr>
          <w:fldChar w:fldCharType="begin"/>
        </w:r>
        <w:r w:rsidR="00740D4B">
          <w:rPr>
            <w:noProof/>
            <w:webHidden/>
          </w:rPr>
          <w:instrText xml:space="preserve"> PAGEREF _Toc507843414 \h </w:instrText>
        </w:r>
        <w:r w:rsidR="00740D4B">
          <w:rPr>
            <w:noProof/>
            <w:webHidden/>
          </w:rPr>
        </w:r>
        <w:r w:rsidR="00740D4B">
          <w:rPr>
            <w:noProof/>
            <w:webHidden/>
          </w:rPr>
          <w:fldChar w:fldCharType="separate"/>
        </w:r>
        <w:r w:rsidR="00740D4B">
          <w:rPr>
            <w:noProof/>
            <w:webHidden/>
          </w:rPr>
          <w:t>18</w:t>
        </w:r>
        <w:r w:rsidR="00740D4B">
          <w:rPr>
            <w:noProof/>
            <w:webHidden/>
          </w:rPr>
          <w:fldChar w:fldCharType="end"/>
        </w:r>
      </w:hyperlink>
    </w:p>
    <w:p w14:paraId="397FC3EC"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15" w:history="1">
        <w:r w:rsidR="00740D4B" w:rsidRPr="003712A5">
          <w:rPr>
            <w:rStyle w:val="Hyperlink"/>
            <w:noProof/>
          </w:rPr>
          <w:t>3.3.2 Specification</w:t>
        </w:r>
        <w:r w:rsidR="00740D4B">
          <w:rPr>
            <w:noProof/>
            <w:webHidden/>
          </w:rPr>
          <w:tab/>
        </w:r>
        <w:r w:rsidR="00740D4B">
          <w:rPr>
            <w:noProof/>
            <w:webHidden/>
          </w:rPr>
          <w:fldChar w:fldCharType="begin"/>
        </w:r>
        <w:r w:rsidR="00740D4B">
          <w:rPr>
            <w:noProof/>
            <w:webHidden/>
          </w:rPr>
          <w:instrText xml:space="preserve"> PAGEREF _Toc507843415 \h </w:instrText>
        </w:r>
        <w:r w:rsidR="00740D4B">
          <w:rPr>
            <w:noProof/>
            <w:webHidden/>
          </w:rPr>
        </w:r>
        <w:r w:rsidR="00740D4B">
          <w:rPr>
            <w:noProof/>
            <w:webHidden/>
          </w:rPr>
          <w:fldChar w:fldCharType="separate"/>
        </w:r>
        <w:r w:rsidR="00740D4B">
          <w:rPr>
            <w:noProof/>
            <w:webHidden/>
          </w:rPr>
          <w:t>18</w:t>
        </w:r>
        <w:r w:rsidR="00740D4B">
          <w:rPr>
            <w:noProof/>
            <w:webHidden/>
          </w:rPr>
          <w:fldChar w:fldCharType="end"/>
        </w:r>
      </w:hyperlink>
    </w:p>
    <w:p w14:paraId="758C17C9"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16" w:history="1">
        <w:r w:rsidR="00740D4B" w:rsidRPr="003712A5">
          <w:rPr>
            <w:rStyle w:val="Hyperlink"/>
            <w:rFonts w:cs="Times New Roman"/>
            <w:b/>
            <w:noProof/>
          </w:rPr>
          <w:t>3.4. Protocol Design</w:t>
        </w:r>
        <w:r w:rsidR="00740D4B">
          <w:rPr>
            <w:noProof/>
            <w:webHidden/>
          </w:rPr>
          <w:tab/>
        </w:r>
        <w:r w:rsidR="00740D4B">
          <w:rPr>
            <w:noProof/>
            <w:webHidden/>
          </w:rPr>
          <w:fldChar w:fldCharType="begin"/>
        </w:r>
        <w:r w:rsidR="00740D4B">
          <w:rPr>
            <w:noProof/>
            <w:webHidden/>
          </w:rPr>
          <w:instrText xml:space="preserve"> PAGEREF _Toc507843416 \h </w:instrText>
        </w:r>
        <w:r w:rsidR="00740D4B">
          <w:rPr>
            <w:noProof/>
            <w:webHidden/>
          </w:rPr>
        </w:r>
        <w:r w:rsidR="00740D4B">
          <w:rPr>
            <w:noProof/>
            <w:webHidden/>
          </w:rPr>
          <w:fldChar w:fldCharType="separate"/>
        </w:r>
        <w:r w:rsidR="00740D4B">
          <w:rPr>
            <w:noProof/>
            <w:webHidden/>
          </w:rPr>
          <w:t>19</w:t>
        </w:r>
        <w:r w:rsidR="00740D4B">
          <w:rPr>
            <w:noProof/>
            <w:webHidden/>
          </w:rPr>
          <w:fldChar w:fldCharType="end"/>
        </w:r>
      </w:hyperlink>
    </w:p>
    <w:p w14:paraId="1A797F2B" w14:textId="77777777" w:rsidR="00740D4B" w:rsidRPr="00815081" w:rsidRDefault="00815081" w:rsidP="00740D4B">
      <w:pPr>
        <w:pStyle w:val="TOC3"/>
        <w:tabs>
          <w:tab w:val="right" w:leader="dot" w:pos="9350"/>
        </w:tabs>
        <w:rPr>
          <w:rFonts w:asciiTheme="minorHAnsi" w:eastAsiaTheme="minorEastAsia" w:hAnsiTheme="minorHAnsi" w:cstheme="minorBidi"/>
          <w:noProof/>
        </w:rPr>
      </w:pPr>
      <w:r w:rsidRPr="00387198">
        <w:rPr>
          <w:rStyle w:val="Hyperlink"/>
          <w:rFonts w:cs="Times New Roman"/>
          <w:bCs/>
          <w:noProof/>
          <w:rPrChange w:id="12" w:author="Miranda Kirby" w:date="2018-12-03T09:30:00Z">
            <w:rPr>
              <w:rStyle w:val="Hyperlink"/>
              <w:rFonts w:cs="Times New Roman"/>
              <w:bCs/>
              <w:caps/>
              <w:smallCaps/>
            </w:rPr>
          </w:rPrChange>
        </w:rPr>
        <w:fldChar w:fldCharType="begin"/>
      </w:r>
      <w:r w:rsidRPr="00815081">
        <w:rPr>
          <w:rStyle w:val="Hyperlink"/>
          <w:rFonts w:cs="Times New Roman"/>
          <w:bCs/>
          <w:noProof/>
          <w:rPrChange w:id="13" w:author="Miranda Kirby" w:date="2018-12-03T09:30:00Z">
            <w:rPr>
              <w:rStyle w:val="Hyperlink"/>
              <w:rFonts w:cs="Times New Roman"/>
              <w:bCs/>
              <w:caps/>
              <w:smallCaps/>
              <w:noProof/>
            </w:rPr>
          </w:rPrChange>
        </w:rPr>
        <w:instrText xml:space="preserve"> HYPERLINK \l "_Toc507843417" </w:instrText>
      </w:r>
      <w:r w:rsidRPr="00387198">
        <w:rPr>
          <w:rStyle w:val="Hyperlink"/>
          <w:rFonts w:cs="Times New Roman"/>
          <w:bCs/>
          <w:rPrChange w:id="14" w:author="Miranda Kirby" w:date="2018-12-03T09:30:00Z">
            <w:rPr>
              <w:noProof/>
            </w:rPr>
          </w:rPrChange>
        </w:rPr>
        <w:fldChar w:fldCharType="separate"/>
      </w:r>
      <w:r w:rsidR="00740D4B" w:rsidRPr="00815081">
        <w:rPr>
          <w:rStyle w:val="Hyperlink"/>
          <w:rFonts w:cs="Times New Roman"/>
          <w:bCs/>
          <w:noProof/>
          <w:rPrChange w:id="15" w:author="Miranda Kirby" w:date="2018-12-03T09:30:00Z">
            <w:rPr>
              <w:rStyle w:val="Hyperlink"/>
              <w:rFonts w:cs="Times New Roman"/>
              <w:bCs/>
              <w:caps/>
              <w:smallCaps/>
              <w:noProof/>
            </w:rPr>
          </w:rPrChange>
        </w:rPr>
        <w:t xml:space="preserve">3.4.1 </w:t>
      </w:r>
      <w:r w:rsidR="00740D4B" w:rsidRPr="00815081">
        <w:rPr>
          <w:rStyle w:val="Hyperlink"/>
          <w:rFonts w:cs="Times New Roman"/>
          <w:bCs/>
          <w:noProof/>
          <w:rPrChange w:id="16" w:author="Miranda Kirby" w:date="2018-12-03T09:30:00Z">
            <w:rPr>
              <w:rStyle w:val="Hyperlink"/>
              <w:rFonts w:cs="Times New Roman"/>
              <w:bCs/>
              <w:caps/>
              <w:noProof/>
            </w:rPr>
          </w:rPrChange>
        </w:rPr>
        <w:t>Discussion</w:t>
      </w:r>
      <w:r w:rsidR="00740D4B" w:rsidRPr="00387198">
        <w:rPr>
          <w:noProof/>
          <w:webHidden/>
        </w:rPr>
        <w:tab/>
      </w:r>
      <w:r w:rsidR="00740D4B" w:rsidRPr="00387198">
        <w:rPr>
          <w:noProof/>
          <w:webHidden/>
        </w:rPr>
        <w:fldChar w:fldCharType="begin"/>
      </w:r>
      <w:r w:rsidR="00740D4B" w:rsidRPr="00387198">
        <w:rPr>
          <w:noProof/>
          <w:webHidden/>
        </w:rPr>
        <w:instrText xml:space="preserve"> PAGEREF _Toc507843417 \h </w:instrText>
      </w:r>
      <w:r w:rsidR="00740D4B" w:rsidRPr="00387198">
        <w:rPr>
          <w:noProof/>
          <w:webHidden/>
        </w:rPr>
      </w:r>
      <w:r w:rsidR="00740D4B" w:rsidRPr="00387198">
        <w:rPr>
          <w:noProof/>
          <w:webHidden/>
        </w:rPr>
        <w:fldChar w:fldCharType="separate"/>
      </w:r>
      <w:r w:rsidR="00740D4B" w:rsidRPr="00387198">
        <w:rPr>
          <w:noProof/>
          <w:webHidden/>
        </w:rPr>
        <w:t>19</w:t>
      </w:r>
      <w:r w:rsidR="00740D4B" w:rsidRPr="00387198">
        <w:rPr>
          <w:noProof/>
          <w:webHidden/>
        </w:rPr>
        <w:fldChar w:fldCharType="end"/>
      </w:r>
      <w:r w:rsidRPr="00387198">
        <w:rPr>
          <w:noProof/>
        </w:rPr>
        <w:fldChar w:fldCharType="end"/>
      </w:r>
    </w:p>
    <w:p w14:paraId="421065EB" w14:textId="77777777" w:rsidR="00740D4B" w:rsidRPr="00815081" w:rsidRDefault="00815081" w:rsidP="00740D4B">
      <w:pPr>
        <w:pStyle w:val="TOC3"/>
        <w:tabs>
          <w:tab w:val="right" w:leader="dot" w:pos="9350"/>
        </w:tabs>
        <w:rPr>
          <w:rFonts w:asciiTheme="minorHAnsi" w:eastAsiaTheme="minorEastAsia" w:hAnsiTheme="minorHAnsi" w:cstheme="minorBidi"/>
          <w:noProof/>
        </w:rPr>
      </w:pPr>
      <w:r w:rsidRPr="00387198">
        <w:rPr>
          <w:rStyle w:val="Hyperlink"/>
          <w:rFonts w:cs="Times New Roman"/>
          <w:bCs/>
          <w:noProof/>
          <w:rPrChange w:id="17" w:author="Miranda Kirby" w:date="2018-12-03T09:30:00Z">
            <w:rPr>
              <w:rStyle w:val="Hyperlink"/>
              <w:rFonts w:cs="Times New Roman"/>
              <w:bCs/>
              <w:caps/>
            </w:rPr>
          </w:rPrChange>
        </w:rPr>
        <w:fldChar w:fldCharType="begin"/>
      </w:r>
      <w:r w:rsidRPr="00815081">
        <w:rPr>
          <w:rStyle w:val="Hyperlink"/>
          <w:rFonts w:cs="Times New Roman"/>
          <w:bCs/>
          <w:noProof/>
          <w:rPrChange w:id="18" w:author="Miranda Kirby" w:date="2018-12-03T09:30:00Z">
            <w:rPr>
              <w:rStyle w:val="Hyperlink"/>
              <w:rFonts w:cs="Times New Roman"/>
              <w:bCs/>
              <w:caps/>
              <w:noProof/>
            </w:rPr>
          </w:rPrChange>
        </w:rPr>
        <w:instrText xml:space="preserve"> HYPERLINK \l "_Toc507843418" </w:instrText>
      </w:r>
      <w:r w:rsidRPr="00387198">
        <w:rPr>
          <w:rStyle w:val="Hyperlink"/>
          <w:rFonts w:cs="Times New Roman"/>
          <w:bCs/>
          <w:rPrChange w:id="19" w:author="Miranda Kirby" w:date="2018-12-03T09:30:00Z">
            <w:rPr>
              <w:noProof/>
            </w:rPr>
          </w:rPrChange>
        </w:rPr>
        <w:fldChar w:fldCharType="separate"/>
      </w:r>
      <w:r w:rsidR="00740D4B" w:rsidRPr="00815081">
        <w:rPr>
          <w:rStyle w:val="Hyperlink"/>
          <w:rFonts w:cs="Times New Roman"/>
          <w:bCs/>
          <w:noProof/>
          <w:rPrChange w:id="20" w:author="Miranda Kirby" w:date="2018-12-03T09:30:00Z">
            <w:rPr>
              <w:rStyle w:val="Hyperlink"/>
              <w:rFonts w:cs="Times New Roman"/>
              <w:bCs/>
              <w:caps/>
              <w:noProof/>
            </w:rPr>
          </w:rPrChange>
        </w:rPr>
        <w:t>3.4.2 Specification</w:t>
      </w:r>
      <w:r w:rsidR="00740D4B" w:rsidRPr="00387198">
        <w:rPr>
          <w:noProof/>
          <w:webHidden/>
        </w:rPr>
        <w:tab/>
      </w:r>
      <w:r w:rsidR="00740D4B" w:rsidRPr="00387198">
        <w:rPr>
          <w:noProof/>
          <w:webHidden/>
        </w:rPr>
        <w:fldChar w:fldCharType="begin"/>
      </w:r>
      <w:r w:rsidR="00740D4B" w:rsidRPr="00387198">
        <w:rPr>
          <w:noProof/>
          <w:webHidden/>
        </w:rPr>
        <w:instrText xml:space="preserve"> PAGEREF _Toc507843418 \h </w:instrText>
      </w:r>
      <w:r w:rsidR="00740D4B" w:rsidRPr="00387198">
        <w:rPr>
          <w:noProof/>
          <w:webHidden/>
        </w:rPr>
      </w:r>
      <w:r w:rsidR="00740D4B" w:rsidRPr="00387198">
        <w:rPr>
          <w:noProof/>
          <w:webHidden/>
        </w:rPr>
        <w:fldChar w:fldCharType="separate"/>
      </w:r>
      <w:r w:rsidR="00740D4B" w:rsidRPr="00387198">
        <w:rPr>
          <w:noProof/>
          <w:webHidden/>
        </w:rPr>
        <w:t>21</w:t>
      </w:r>
      <w:r w:rsidR="00740D4B" w:rsidRPr="00387198">
        <w:rPr>
          <w:noProof/>
          <w:webHidden/>
        </w:rPr>
        <w:fldChar w:fldCharType="end"/>
      </w:r>
      <w:r w:rsidRPr="00387198">
        <w:rPr>
          <w:noProof/>
        </w:rPr>
        <w:fldChar w:fldCharType="end"/>
      </w:r>
    </w:p>
    <w:p w14:paraId="0A22C549"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19" w:history="1">
        <w:r w:rsidR="00740D4B" w:rsidRPr="003712A5">
          <w:rPr>
            <w:rStyle w:val="Hyperlink"/>
            <w:noProof/>
          </w:rPr>
          <w:t>3.5. Subject Handling</w:t>
        </w:r>
        <w:r w:rsidR="00740D4B">
          <w:rPr>
            <w:noProof/>
            <w:webHidden/>
          </w:rPr>
          <w:tab/>
        </w:r>
        <w:r w:rsidR="00740D4B">
          <w:rPr>
            <w:noProof/>
            <w:webHidden/>
          </w:rPr>
          <w:fldChar w:fldCharType="begin"/>
        </w:r>
        <w:r w:rsidR="00740D4B">
          <w:rPr>
            <w:noProof/>
            <w:webHidden/>
          </w:rPr>
          <w:instrText xml:space="preserve"> PAGEREF _Toc507843419 \h </w:instrText>
        </w:r>
        <w:r w:rsidR="00740D4B">
          <w:rPr>
            <w:noProof/>
            <w:webHidden/>
          </w:rPr>
        </w:r>
        <w:r w:rsidR="00740D4B">
          <w:rPr>
            <w:noProof/>
            <w:webHidden/>
          </w:rPr>
          <w:fldChar w:fldCharType="separate"/>
        </w:r>
        <w:r w:rsidR="00740D4B">
          <w:rPr>
            <w:noProof/>
            <w:webHidden/>
          </w:rPr>
          <w:t>22</w:t>
        </w:r>
        <w:r w:rsidR="00740D4B">
          <w:rPr>
            <w:noProof/>
            <w:webHidden/>
          </w:rPr>
          <w:fldChar w:fldCharType="end"/>
        </w:r>
      </w:hyperlink>
    </w:p>
    <w:p w14:paraId="72F73DFC"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0" w:history="1">
        <w:r w:rsidR="00740D4B" w:rsidRPr="003712A5">
          <w:rPr>
            <w:rStyle w:val="Hyperlink"/>
            <w:noProof/>
          </w:rPr>
          <w:t>3.5.1 Discussion</w:t>
        </w:r>
        <w:r w:rsidR="00740D4B">
          <w:rPr>
            <w:noProof/>
            <w:webHidden/>
          </w:rPr>
          <w:tab/>
        </w:r>
        <w:r w:rsidR="00740D4B">
          <w:rPr>
            <w:noProof/>
            <w:webHidden/>
          </w:rPr>
          <w:fldChar w:fldCharType="begin"/>
        </w:r>
        <w:r w:rsidR="00740D4B">
          <w:rPr>
            <w:noProof/>
            <w:webHidden/>
          </w:rPr>
          <w:instrText xml:space="preserve"> PAGEREF _Toc507843420 \h </w:instrText>
        </w:r>
        <w:r w:rsidR="00740D4B">
          <w:rPr>
            <w:noProof/>
            <w:webHidden/>
          </w:rPr>
        </w:r>
        <w:r w:rsidR="00740D4B">
          <w:rPr>
            <w:noProof/>
            <w:webHidden/>
          </w:rPr>
          <w:fldChar w:fldCharType="separate"/>
        </w:r>
        <w:r w:rsidR="00740D4B">
          <w:rPr>
            <w:noProof/>
            <w:webHidden/>
          </w:rPr>
          <w:t>22</w:t>
        </w:r>
        <w:r w:rsidR="00740D4B">
          <w:rPr>
            <w:noProof/>
            <w:webHidden/>
          </w:rPr>
          <w:fldChar w:fldCharType="end"/>
        </w:r>
      </w:hyperlink>
    </w:p>
    <w:p w14:paraId="1211DCCB"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1" w:history="1">
        <w:r w:rsidR="00740D4B" w:rsidRPr="003712A5">
          <w:rPr>
            <w:rStyle w:val="Hyperlink"/>
            <w:noProof/>
          </w:rPr>
          <w:t>3.5.2 Specification</w:t>
        </w:r>
        <w:r w:rsidR="00740D4B">
          <w:rPr>
            <w:noProof/>
            <w:webHidden/>
          </w:rPr>
          <w:tab/>
        </w:r>
        <w:r w:rsidR="00740D4B">
          <w:rPr>
            <w:noProof/>
            <w:webHidden/>
          </w:rPr>
          <w:fldChar w:fldCharType="begin"/>
        </w:r>
        <w:r w:rsidR="00740D4B">
          <w:rPr>
            <w:noProof/>
            <w:webHidden/>
          </w:rPr>
          <w:instrText xml:space="preserve"> PAGEREF _Toc507843421 \h </w:instrText>
        </w:r>
        <w:r w:rsidR="00740D4B">
          <w:rPr>
            <w:noProof/>
            <w:webHidden/>
          </w:rPr>
        </w:r>
        <w:r w:rsidR="00740D4B">
          <w:rPr>
            <w:noProof/>
            <w:webHidden/>
          </w:rPr>
          <w:fldChar w:fldCharType="separate"/>
        </w:r>
        <w:r w:rsidR="00740D4B">
          <w:rPr>
            <w:noProof/>
            <w:webHidden/>
          </w:rPr>
          <w:t>24</w:t>
        </w:r>
        <w:r w:rsidR="00740D4B">
          <w:rPr>
            <w:noProof/>
            <w:webHidden/>
          </w:rPr>
          <w:fldChar w:fldCharType="end"/>
        </w:r>
      </w:hyperlink>
    </w:p>
    <w:p w14:paraId="52500F1E"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22" w:history="1">
        <w:r w:rsidR="00740D4B" w:rsidRPr="003712A5">
          <w:rPr>
            <w:rStyle w:val="Hyperlink"/>
            <w:noProof/>
          </w:rPr>
          <w:t>3.6. Image Data Acquisition</w:t>
        </w:r>
        <w:r w:rsidR="00740D4B">
          <w:rPr>
            <w:noProof/>
            <w:webHidden/>
          </w:rPr>
          <w:tab/>
        </w:r>
        <w:r w:rsidR="00740D4B">
          <w:rPr>
            <w:noProof/>
            <w:webHidden/>
          </w:rPr>
          <w:fldChar w:fldCharType="begin"/>
        </w:r>
        <w:r w:rsidR="00740D4B">
          <w:rPr>
            <w:noProof/>
            <w:webHidden/>
          </w:rPr>
          <w:instrText xml:space="preserve"> PAGEREF _Toc507843422 \h </w:instrText>
        </w:r>
        <w:r w:rsidR="00740D4B">
          <w:rPr>
            <w:noProof/>
            <w:webHidden/>
          </w:rPr>
        </w:r>
        <w:r w:rsidR="00740D4B">
          <w:rPr>
            <w:noProof/>
            <w:webHidden/>
          </w:rPr>
          <w:fldChar w:fldCharType="separate"/>
        </w:r>
        <w:r w:rsidR="00740D4B">
          <w:rPr>
            <w:noProof/>
            <w:webHidden/>
          </w:rPr>
          <w:t>25</w:t>
        </w:r>
        <w:r w:rsidR="00740D4B">
          <w:rPr>
            <w:noProof/>
            <w:webHidden/>
          </w:rPr>
          <w:fldChar w:fldCharType="end"/>
        </w:r>
      </w:hyperlink>
    </w:p>
    <w:p w14:paraId="6460D4A7"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3" w:history="1">
        <w:r w:rsidR="00740D4B" w:rsidRPr="003712A5">
          <w:rPr>
            <w:rStyle w:val="Hyperlink"/>
            <w:noProof/>
          </w:rPr>
          <w:t>3.6.1 Discussion</w:t>
        </w:r>
        <w:r w:rsidR="00740D4B">
          <w:rPr>
            <w:noProof/>
            <w:webHidden/>
          </w:rPr>
          <w:tab/>
        </w:r>
        <w:r w:rsidR="00740D4B">
          <w:rPr>
            <w:noProof/>
            <w:webHidden/>
          </w:rPr>
          <w:fldChar w:fldCharType="begin"/>
        </w:r>
        <w:r w:rsidR="00740D4B">
          <w:rPr>
            <w:noProof/>
            <w:webHidden/>
          </w:rPr>
          <w:instrText xml:space="preserve"> PAGEREF _Toc507843423 \h </w:instrText>
        </w:r>
        <w:r w:rsidR="00740D4B">
          <w:rPr>
            <w:noProof/>
            <w:webHidden/>
          </w:rPr>
        </w:r>
        <w:r w:rsidR="00740D4B">
          <w:rPr>
            <w:noProof/>
            <w:webHidden/>
          </w:rPr>
          <w:fldChar w:fldCharType="separate"/>
        </w:r>
        <w:r w:rsidR="00740D4B">
          <w:rPr>
            <w:noProof/>
            <w:webHidden/>
          </w:rPr>
          <w:t>25</w:t>
        </w:r>
        <w:r w:rsidR="00740D4B">
          <w:rPr>
            <w:noProof/>
            <w:webHidden/>
          </w:rPr>
          <w:fldChar w:fldCharType="end"/>
        </w:r>
      </w:hyperlink>
    </w:p>
    <w:p w14:paraId="71CAF3F1"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4" w:history="1">
        <w:r w:rsidR="00740D4B" w:rsidRPr="003712A5">
          <w:rPr>
            <w:rStyle w:val="Hyperlink"/>
            <w:noProof/>
          </w:rPr>
          <w:t>3.6.2 Specification</w:t>
        </w:r>
        <w:r w:rsidR="00740D4B">
          <w:rPr>
            <w:noProof/>
            <w:webHidden/>
          </w:rPr>
          <w:tab/>
        </w:r>
        <w:r w:rsidR="00740D4B">
          <w:rPr>
            <w:noProof/>
            <w:webHidden/>
          </w:rPr>
          <w:fldChar w:fldCharType="begin"/>
        </w:r>
        <w:r w:rsidR="00740D4B">
          <w:rPr>
            <w:noProof/>
            <w:webHidden/>
          </w:rPr>
          <w:instrText xml:space="preserve"> PAGEREF _Toc507843424 \h </w:instrText>
        </w:r>
        <w:r w:rsidR="00740D4B">
          <w:rPr>
            <w:noProof/>
            <w:webHidden/>
          </w:rPr>
        </w:r>
        <w:r w:rsidR="00740D4B">
          <w:rPr>
            <w:noProof/>
            <w:webHidden/>
          </w:rPr>
          <w:fldChar w:fldCharType="separate"/>
        </w:r>
        <w:r w:rsidR="00740D4B">
          <w:rPr>
            <w:noProof/>
            <w:webHidden/>
          </w:rPr>
          <w:t>25</w:t>
        </w:r>
        <w:r w:rsidR="00740D4B">
          <w:rPr>
            <w:noProof/>
            <w:webHidden/>
          </w:rPr>
          <w:fldChar w:fldCharType="end"/>
        </w:r>
      </w:hyperlink>
    </w:p>
    <w:p w14:paraId="11FD4643"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25" w:history="1">
        <w:r w:rsidR="00740D4B" w:rsidRPr="003712A5">
          <w:rPr>
            <w:rStyle w:val="Hyperlink"/>
            <w:noProof/>
          </w:rPr>
          <w:t>3.7. Image Data Reconstruction</w:t>
        </w:r>
        <w:r w:rsidR="00740D4B">
          <w:rPr>
            <w:noProof/>
            <w:webHidden/>
          </w:rPr>
          <w:tab/>
        </w:r>
        <w:r w:rsidR="00740D4B">
          <w:rPr>
            <w:noProof/>
            <w:webHidden/>
          </w:rPr>
          <w:fldChar w:fldCharType="begin"/>
        </w:r>
        <w:r w:rsidR="00740D4B">
          <w:rPr>
            <w:noProof/>
            <w:webHidden/>
          </w:rPr>
          <w:instrText xml:space="preserve"> PAGEREF _Toc507843425 \h </w:instrText>
        </w:r>
        <w:r w:rsidR="00740D4B">
          <w:rPr>
            <w:noProof/>
            <w:webHidden/>
          </w:rPr>
        </w:r>
        <w:r w:rsidR="00740D4B">
          <w:rPr>
            <w:noProof/>
            <w:webHidden/>
          </w:rPr>
          <w:fldChar w:fldCharType="separate"/>
        </w:r>
        <w:r w:rsidR="00740D4B">
          <w:rPr>
            <w:noProof/>
            <w:webHidden/>
          </w:rPr>
          <w:t>26</w:t>
        </w:r>
        <w:r w:rsidR="00740D4B">
          <w:rPr>
            <w:noProof/>
            <w:webHidden/>
          </w:rPr>
          <w:fldChar w:fldCharType="end"/>
        </w:r>
      </w:hyperlink>
    </w:p>
    <w:p w14:paraId="3C7D266C"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6" w:history="1">
        <w:r w:rsidR="00740D4B" w:rsidRPr="003712A5">
          <w:rPr>
            <w:rStyle w:val="Hyperlink"/>
            <w:noProof/>
          </w:rPr>
          <w:t>3.7.1 Discussion</w:t>
        </w:r>
        <w:r w:rsidR="00740D4B">
          <w:rPr>
            <w:noProof/>
            <w:webHidden/>
          </w:rPr>
          <w:tab/>
        </w:r>
        <w:r w:rsidR="00740D4B">
          <w:rPr>
            <w:noProof/>
            <w:webHidden/>
          </w:rPr>
          <w:fldChar w:fldCharType="begin"/>
        </w:r>
        <w:r w:rsidR="00740D4B">
          <w:rPr>
            <w:noProof/>
            <w:webHidden/>
          </w:rPr>
          <w:instrText xml:space="preserve"> PAGEREF _Toc507843426 \h </w:instrText>
        </w:r>
        <w:r w:rsidR="00740D4B">
          <w:rPr>
            <w:noProof/>
            <w:webHidden/>
          </w:rPr>
        </w:r>
        <w:r w:rsidR="00740D4B">
          <w:rPr>
            <w:noProof/>
            <w:webHidden/>
          </w:rPr>
          <w:fldChar w:fldCharType="separate"/>
        </w:r>
        <w:r w:rsidR="00740D4B">
          <w:rPr>
            <w:noProof/>
            <w:webHidden/>
          </w:rPr>
          <w:t>26</w:t>
        </w:r>
        <w:r w:rsidR="00740D4B">
          <w:rPr>
            <w:noProof/>
            <w:webHidden/>
          </w:rPr>
          <w:fldChar w:fldCharType="end"/>
        </w:r>
      </w:hyperlink>
    </w:p>
    <w:p w14:paraId="2837CBE9"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7" w:history="1">
        <w:r w:rsidR="00740D4B" w:rsidRPr="003712A5">
          <w:rPr>
            <w:rStyle w:val="Hyperlink"/>
            <w:noProof/>
          </w:rPr>
          <w:t>3.7.2 Specification</w:t>
        </w:r>
        <w:r w:rsidR="00740D4B">
          <w:rPr>
            <w:noProof/>
            <w:webHidden/>
          </w:rPr>
          <w:tab/>
        </w:r>
        <w:r w:rsidR="00740D4B">
          <w:rPr>
            <w:noProof/>
            <w:webHidden/>
          </w:rPr>
          <w:fldChar w:fldCharType="begin"/>
        </w:r>
        <w:r w:rsidR="00740D4B">
          <w:rPr>
            <w:noProof/>
            <w:webHidden/>
          </w:rPr>
          <w:instrText xml:space="preserve"> PAGEREF _Toc507843427 \h </w:instrText>
        </w:r>
        <w:r w:rsidR="00740D4B">
          <w:rPr>
            <w:noProof/>
            <w:webHidden/>
          </w:rPr>
        </w:r>
        <w:r w:rsidR="00740D4B">
          <w:rPr>
            <w:noProof/>
            <w:webHidden/>
          </w:rPr>
          <w:fldChar w:fldCharType="separate"/>
        </w:r>
        <w:r w:rsidR="00740D4B">
          <w:rPr>
            <w:noProof/>
            <w:webHidden/>
          </w:rPr>
          <w:t>27</w:t>
        </w:r>
        <w:r w:rsidR="00740D4B">
          <w:rPr>
            <w:noProof/>
            <w:webHidden/>
          </w:rPr>
          <w:fldChar w:fldCharType="end"/>
        </w:r>
      </w:hyperlink>
    </w:p>
    <w:p w14:paraId="7F9678D7"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28" w:history="1">
        <w:r w:rsidR="00740D4B" w:rsidRPr="003712A5">
          <w:rPr>
            <w:rStyle w:val="Hyperlink"/>
            <w:noProof/>
          </w:rPr>
          <w:t>3.8. Image QA</w:t>
        </w:r>
        <w:r w:rsidR="00740D4B">
          <w:rPr>
            <w:noProof/>
            <w:webHidden/>
          </w:rPr>
          <w:tab/>
        </w:r>
        <w:r w:rsidR="00740D4B">
          <w:rPr>
            <w:noProof/>
            <w:webHidden/>
          </w:rPr>
          <w:fldChar w:fldCharType="begin"/>
        </w:r>
        <w:r w:rsidR="00740D4B">
          <w:rPr>
            <w:noProof/>
            <w:webHidden/>
          </w:rPr>
          <w:instrText xml:space="preserve"> PAGEREF _Toc507843428 \h </w:instrText>
        </w:r>
        <w:r w:rsidR="00740D4B">
          <w:rPr>
            <w:noProof/>
            <w:webHidden/>
          </w:rPr>
        </w:r>
        <w:r w:rsidR="00740D4B">
          <w:rPr>
            <w:noProof/>
            <w:webHidden/>
          </w:rPr>
          <w:fldChar w:fldCharType="separate"/>
        </w:r>
        <w:r w:rsidR="00740D4B">
          <w:rPr>
            <w:noProof/>
            <w:webHidden/>
          </w:rPr>
          <w:t>27</w:t>
        </w:r>
        <w:r w:rsidR="00740D4B">
          <w:rPr>
            <w:noProof/>
            <w:webHidden/>
          </w:rPr>
          <w:fldChar w:fldCharType="end"/>
        </w:r>
      </w:hyperlink>
    </w:p>
    <w:p w14:paraId="4AA6D015"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29" w:history="1">
        <w:r w:rsidR="00740D4B" w:rsidRPr="003712A5">
          <w:rPr>
            <w:rStyle w:val="Hyperlink"/>
            <w:noProof/>
          </w:rPr>
          <w:t>3.8.1 Discussion</w:t>
        </w:r>
        <w:r w:rsidR="00740D4B">
          <w:rPr>
            <w:noProof/>
            <w:webHidden/>
          </w:rPr>
          <w:tab/>
        </w:r>
        <w:r w:rsidR="00740D4B">
          <w:rPr>
            <w:noProof/>
            <w:webHidden/>
          </w:rPr>
          <w:fldChar w:fldCharType="begin"/>
        </w:r>
        <w:r w:rsidR="00740D4B">
          <w:rPr>
            <w:noProof/>
            <w:webHidden/>
          </w:rPr>
          <w:instrText xml:space="preserve"> PAGEREF _Toc507843429 \h </w:instrText>
        </w:r>
        <w:r w:rsidR="00740D4B">
          <w:rPr>
            <w:noProof/>
            <w:webHidden/>
          </w:rPr>
        </w:r>
        <w:r w:rsidR="00740D4B">
          <w:rPr>
            <w:noProof/>
            <w:webHidden/>
          </w:rPr>
          <w:fldChar w:fldCharType="separate"/>
        </w:r>
        <w:r w:rsidR="00740D4B">
          <w:rPr>
            <w:noProof/>
            <w:webHidden/>
          </w:rPr>
          <w:t>27</w:t>
        </w:r>
        <w:r w:rsidR="00740D4B">
          <w:rPr>
            <w:noProof/>
            <w:webHidden/>
          </w:rPr>
          <w:fldChar w:fldCharType="end"/>
        </w:r>
      </w:hyperlink>
    </w:p>
    <w:p w14:paraId="7C8998C1"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30" w:history="1">
        <w:r w:rsidR="00740D4B" w:rsidRPr="003712A5">
          <w:rPr>
            <w:rStyle w:val="Hyperlink"/>
            <w:noProof/>
          </w:rPr>
          <w:t>3.8.2 Specification</w:t>
        </w:r>
        <w:r w:rsidR="00740D4B">
          <w:rPr>
            <w:noProof/>
            <w:webHidden/>
          </w:rPr>
          <w:tab/>
        </w:r>
        <w:r w:rsidR="00740D4B">
          <w:rPr>
            <w:noProof/>
            <w:webHidden/>
          </w:rPr>
          <w:fldChar w:fldCharType="begin"/>
        </w:r>
        <w:r w:rsidR="00740D4B">
          <w:rPr>
            <w:noProof/>
            <w:webHidden/>
          </w:rPr>
          <w:instrText xml:space="preserve"> PAGEREF _Toc507843430 \h </w:instrText>
        </w:r>
        <w:r w:rsidR="00740D4B">
          <w:rPr>
            <w:noProof/>
            <w:webHidden/>
          </w:rPr>
        </w:r>
        <w:r w:rsidR="00740D4B">
          <w:rPr>
            <w:noProof/>
            <w:webHidden/>
          </w:rPr>
          <w:fldChar w:fldCharType="separate"/>
        </w:r>
        <w:r w:rsidR="00740D4B">
          <w:rPr>
            <w:noProof/>
            <w:webHidden/>
          </w:rPr>
          <w:t>27</w:t>
        </w:r>
        <w:r w:rsidR="00740D4B">
          <w:rPr>
            <w:noProof/>
            <w:webHidden/>
          </w:rPr>
          <w:fldChar w:fldCharType="end"/>
        </w:r>
      </w:hyperlink>
    </w:p>
    <w:p w14:paraId="45B6303B"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31" w:history="1">
        <w:r w:rsidR="00740D4B" w:rsidRPr="003712A5">
          <w:rPr>
            <w:rStyle w:val="Hyperlink"/>
            <w:noProof/>
          </w:rPr>
          <w:t>3.9. Image Distribution</w:t>
        </w:r>
        <w:r w:rsidR="00740D4B">
          <w:rPr>
            <w:noProof/>
            <w:webHidden/>
          </w:rPr>
          <w:tab/>
        </w:r>
        <w:r w:rsidR="00740D4B">
          <w:rPr>
            <w:noProof/>
            <w:webHidden/>
          </w:rPr>
          <w:fldChar w:fldCharType="begin"/>
        </w:r>
        <w:r w:rsidR="00740D4B">
          <w:rPr>
            <w:noProof/>
            <w:webHidden/>
          </w:rPr>
          <w:instrText xml:space="preserve"> PAGEREF _Toc507843431 \h </w:instrText>
        </w:r>
        <w:r w:rsidR="00740D4B">
          <w:rPr>
            <w:noProof/>
            <w:webHidden/>
          </w:rPr>
        </w:r>
        <w:r w:rsidR="00740D4B">
          <w:rPr>
            <w:noProof/>
            <w:webHidden/>
          </w:rPr>
          <w:fldChar w:fldCharType="separate"/>
        </w:r>
        <w:r w:rsidR="00740D4B">
          <w:rPr>
            <w:noProof/>
            <w:webHidden/>
          </w:rPr>
          <w:t>28</w:t>
        </w:r>
        <w:r w:rsidR="00740D4B">
          <w:rPr>
            <w:noProof/>
            <w:webHidden/>
          </w:rPr>
          <w:fldChar w:fldCharType="end"/>
        </w:r>
      </w:hyperlink>
    </w:p>
    <w:p w14:paraId="796514AE"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32" w:history="1">
        <w:r w:rsidR="00740D4B" w:rsidRPr="003712A5">
          <w:rPr>
            <w:rStyle w:val="Hyperlink"/>
            <w:noProof/>
          </w:rPr>
          <w:t>3.10. Image Analysis</w:t>
        </w:r>
        <w:r w:rsidR="00740D4B">
          <w:rPr>
            <w:noProof/>
            <w:webHidden/>
          </w:rPr>
          <w:tab/>
        </w:r>
        <w:r w:rsidR="00740D4B">
          <w:rPr>
            <w:noProof/>
            <w:webHidden/>
          </w:rPr>
          <w:fldChar w:fldCharType="begin"/>
        </w:r>
        <w:r w:rsidR="00740D4B">
          <w:rPr>
            <w:noProof/>
            <w:webHidden/>
          </w:rPr>
          <w:instrText xml:space="preserve"> PAGEREF _Toc507843432 \h </w:instrText>
        </w:r>
        <w:r w:rsidR="00740D4B">
          <w:rPr>
            <w:noProof/>
            <w:webHidden/>
          </w:rPr>
        </w:r>
        <w:r w:rsidR="00740D4B">
          <w:rPr>
            <w:noProof/>
            <w:webHidden/>
          </w:rPr>
          <w:fldChar w:fldCharType="separate"/>
        </w:r>
        <w:r w:rsidR="00740D4B">
          <w:rPr>
            <w:noProof/>
            <w:webHidden/>
          </w:rPr>
          <w:t>28</w:t>
        </w:r>
        <w:r w:rsidR="00740D4B">
          <w:rPr>
            <w:noProof/>
            <w:webHidden/>
          </w:rPr>
          <w:fldChar w:fldCharType="end"/>
        </w:r>
      </w:hyperlink>
    </w:p>
    <w:p w14:paraId="35D761D4"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33" w:history="1">
        <w:r w:rsidR="00740D4B" w:rsidRPr="003712A5">
          <w:rPr>
            <w:rStyle w:val="Hyperlink"/>
            <w:noProof/>
          </w:rPr>
          <w:t>3.10.1 Discussion</w:t>
        </w:r>
        <w:r w:rsidR="00740D4B">
          <w:rPr>
            <w:noProof/>
            <w:webHidden/>
          </w:rPr>
          <w:tab/>
        </w:r>
        <w:r w:rsidR="00740D4B">
          <w:rPr>
            <w:noProof/>
            <w:webHidden/>
          </w:rPr>
          <w:fldChar w:fldCharType="begin"/>
        </w:r>
        <w:r w:rsidR="00740D4B">
          <w:rPr>
            <w:noProof/>
            <w:webHidden/>
          </w:rPr>
          <w:instrText xml:space="preserve"> PAGEREF _Toc507843433 \h </w:instrText>
        </w:r>
        <w:r w:rsidR="00740D4B">
          <w:rPr>
            <w:noProof/>
            <w:webHidden/>
          </w:rPr>
        </w:r>
        <w:r w:rsidR="00740D4B">
          <w:rPr>
            <w:noProof/>
            <w:webHidden/>
          </w:rPr>
          <w:fldChar w:fldCharType="separate"/>
        </w:r>
        <w:r w:rsidR="00740D4B">
          <w:rPr>
            <w:noProof/>
            <w:webHidden/>
          </w:rPr>
          <w:t>28</w:t>
        </w:r>
        <w:r w:rsidR="00740D4B">
          <w:rPr>
            <w:noProof/>
            <w:webHidden/>
          </w:rPr>
          <w:fldChar w:fldCharType="end"/>
        </w:r>
      </w:hyperlink>
    </w:p>
    <w:p w14:paraId="22D0DD5B"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34" w:history="1">
        <w:r w:rsidR="00740D4B" w:rsidRPr="003712A5">
          <w:rPr>
            <w:rStyle w:val="Hyperlink"/>
            <w:noProof/>
          </w:rPr>
          <w:t>3.10.2 Specification</w:t>
        </w:r>
        <w:r w:rsidR="00740D4B">
          <w:rPr>
            <w:noProof/>
            <w:webHidden/>
          </w:rPr>
          <w:tab/>
        </w:r>
        <w:r w:rsidR="00740D4B">
          <w:rPr>
            <w:noProof/>
            <w:webHidden/>
          </w:rPr>
          <w:fldChar w:fldCharType="begin"/>
        </w:r>
        <w:r w:rsidR="00740D4B">
          <w:rPr>
            <w:noProof/>
            <w:webHidden/>
          </w:rPr>
          <w:instrText xml:space="preserve"> PAGEREF _Toc507843434 \h </w:instrText>
        </w:r>
        <w:r w:rsidR="00740D4B">
          <w:rPr>
            <w:noProof/>
            <w:webHidden/>
          </w:rPr>
        </w:r>
        <w:r w:rsidR="00740D4B">
          <w:rPr>
            <w:noProof/>
            <w:webHidden/>
          </w:rPr>
          <w:fldChar w:fldCharType="separate"/>
        </w:r>
        <w:r w:rsidR="00740D4B">
          <w:rPr>
            <w:noProof/>
            <w:webHidden/>
          </w:rPr>
          <w:t>29</w:t>
        </w:r>
        <w:r w:rsidR="00740D4B">
          <w:rPr>
            <w:noProof/>
            <w:webHidden/>
          </w:rPr>
          <w:fldChar w:fldCharType="end"/>
        </w:r>
      </w:hyperlink>
    </w:p>
    <w:p w14:paraId="41C8AFA5"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35" w:history="1">
        <w:r w:rsidR="00740D4B" w:rsidRPr="003712A5">
          <w:rPr>
            <w:rStyle w:val="Hyperlink"/>
            <w:noProof/>
          </w:rPr>
          <w:t>3.11. Image Interpretation</w:t>
        </w:r>
        <w:r w:rsidR="00740D4B">
          <w:rPr>
            <w:noProof/>
            <w:webHidden/>
          </w:rPr>
          <w:tab/>
        </w:r>
        <w:r w:rsidR="00740D4B">
          <w:rPr>
            <w:noProof/>
            <w:webHidden/>
          </w:rPr>
          <w:fldChar w:fldCharType="begin"/>
        </w:r>
        <w:r w:rsidR="00740D4B">
          <w:rPr>
            <w:noProof/>
            <w:webHidden/>
          </w:rPr>
          <w:instrText xml:space="preserve"> PAGEREF _Toc507843435 \h </w:instrText>
        </w:r>
        <w:r w:rsidR="00740D4B">
          <w:rPr>
            <w:noProof/>
            <w:webHidden/>
          </w:rPr>
        </w:r>
        <w:r w:rsidR="00740D4B">
          <w:rPr>
            <w:noProof/>
            <w:webHidden/>
          </w:rPr>
          <w:fldChar w:fldCharType="separate"/>
        </w:r>
        <w:r w:rsidR="00740D4B">
          <w:rPr>
            <w:noProof/>
            <w:webHidden/>
          </w:rPr>
          <w:t>29</w:t>
        </w:r>
        <w:r w:rsidR="00740D4B">
          <w:rPr>
            <w:noProof/>
            <w:webHidden/>
          </w:rPr>
          <w:fldChar w:fldCharType="end"/>
        </w:r>
      </w:hyperlink>
    </w:p>
    <w:p w14:paraId="4B0720A3"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36" w:history="1">
        <w:r w:rsidR="00740D4B" w:rsidRPr="003712A5">
          <w:rPr>
            <w:rStyle w:val="Hyperlink"/>
            <w:noProof/>
          </w:rPr>
          <w:t>3.11.1 Discussion</w:t>
        </w:r>
        <w:r w:rsidR="00740D4B">
          <w:rPr>
            <w:noProof/>
            <w:webHidden/>
          </w:rPr>
          <w:tab/>
        </w:r>
        <w:r w:rsidR="00740D4B">
          <w:rPr>
            <w:noProof/>
            <w:webHidden/>
          </w:rPr>
          <w:fldChar w:fldCharType="begin"/>
        </w:r>
        <w:r w:rsidR="00740D4B">
          <w:rPr>
            <w:noProof/>
            <w:webHidden/>
          </w:rPr>
          <w:instrText xml:space="preserve"> PAGEREF _Toc507843436 \h </w:instrText>
        </w:r>
        <w:r w:rsidR="00740D4B">
          <w:rPr>
            <w:noProof/>
            <w:webHidden/>
          </w:rPr>
        </w:r>
        <w:r w:rsidR="00740D4B">
          <w:rPr>
            <w:noProof/>
            <w:webHidden/>
          </w:rPr>
          <w:fldChar w:fldCharType="separate"/>
        </w:r>
        <w:r w:rsidR="00740D4B">
          <w:rPr>
            <w:noProof/>
            <w:webHidden/>
          </w:rPr>
          <w:t>29</w:t>
        </w:r>
        <w:r w:rsidR="00740D4B">
          <w:rPr>
            <w:noProof/>
            <w:webHidden/>
          </w:rPr>
          <w:fldChar w:fldCharType="end"/>
        </w:r>
      </w:hyperlink>
    </w:p>
    <w:p w14:paraId="6B7BE2EE" w14:textId="77777777" w:rsidR="00740D4B" w:rsidRDefault="00EB5DD4" w:rsidP="00740D4B">
      <w:pPr>
        <w:pStyle w:val="TOC3"/>
        <w:tabs>
          <w:tab w:val="right" w:leader="dot" w:pos="9350"/>
        </w:tabs>
        <w:rPr>
          <w:rFonts w:asciiTheme="minorHAnsi" w:eastAsiaTheme="minorEastAsia" w:hAnsiTheme="minorHAnsi" w:cstheme="minorBidi"/>
          <w:noProof/>
        </w:rPr>
      </w:pPr>
      <w:hyperlink w:anchor="_Toc507843437" w:history="1">
        <w:r w:rsidR="00740D4B" w:rsidRPr="003712A5">
          <w:rPr>
            <w:rStyle w:val="Hyperlink"/>
            <w:noProof/>
          </w:rPr>
          <w:t>3.11.2 Specification</w:t>
        </w:r>
        <w:r w:rsidR="00740D4B">
          <w:rPr>
            <w:noProof/>
            <w:webHidden/>
          </w:rPr>
          <w:tab/>
        </w:r>
        <w:r w:rsidR="00740D4B">
          <w:rPr>
            <w:noProof/>
            <w:webHidden/>
          </w:rPr>
          <w:fldChar w:fldCharType="begin"/>
        </w:r>
        <w:r w:rsidR="00740D4B">
          <w:rPr>
            <w:noProof/>
            <w:webHidden/>
          </w:rPr>
          <w:instrText xml:space="preserve"> PAGEREF _Toc507843437 \h </w:instrText>
        </w:r>
        <w:r w:rsidR="00740D4B">
          <w:rPr>
            <w:noProof/>
            <w:webHidden/>
          </w:rPr>
        </w:r>
        <w:r w:rsidR="00740D4B">
          <w:rPr>
            <w:noProof/>
            <w:webHidden/>
          </w:rPr>
          <w:fldChar w:fldCharType="separate"/>
        </w:r>
        <w:r w:rsidR="00740D4B">
          <w:rPr>
            <w:noProof/>
            <w:webHidden/>
          </w:rPr>
          <w:t>30</w:t>
        </w:r>
        <w:r w:rsidR="00740D4B">
          <w:rPr>
            <w:noProof/>
            <w:webHidden/>
          </w:rPr>
          <w:fldChar w:fldCharType="end"/>
        </w:r>
      </w:hyperlink>
    </w:p>
    <w:p w14:paraId="0ABDBCE0"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38" w:history="1">
        <w:r w:rsidR="00740D4B" w:rsidRPr="003712A5">
          <w:rPr>
            <w:rStyle w:val="Hyperlink"/>
            <w:noProof/>
          </w:rPr>
          <w:t>4. Assessment Procedures</w:t>
        </w:r>
        <w:r w:rsidR="00740D4B">
          <w:rPr>
            <w:noProof/>
            <w:webHidden/>
          </w:rPr>
          <w:tab/>
        </w:r>
        <w:r w:rsidR="00740D4B">
          <w:rPr>
            <w:noProof/>
            <w:webHidden/>
          </w:rPr>
          <w:fldChar w:fldCharType="begin"/>
        </w:r>
        <w:r w:rsidR="00740D4B">
          <w:rPr>
            <w:noProof/>
            <w:webHidden/>
          </w:rPr>
          <w:instrText xml:space="preserve"> PAGEREF _Toc507843438 \h </w:instrText>
        </w:r>
        <w:r w:rsidR="00740D4B">
          <w:rPr>
            <w:noProof/>
            <w:webHidden/>
          </w:rPr>
        </w:r>
        <w:r w:rsidR="00740D4B">
          <w:rPr>
            <w:noProof/>
            <w:webHidden/>
          </w:rPr>
          <w:fldChar w:fldCharType="separate"/>
        </w:r>
        <w:r w:rsidR="00740D4B">
          <w:rPr>
            <w:noProof/>
            <w:webHidden/>
          </w:rPr>
          <w:t>30</w:t>
        </w:r>
        <w:r w:rsidR="00740D4B">
          <w:rPr>
            <w:noProof/>
            <w:webHidden/>
          </w:rPr>
          <w:fldChar w:fldCharType="end"/>
        </w:r>
      </w:hyperlink>
    </w:p>
    <w:p w14:paraId="2C038CF5"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39" w:history="1">
        <w:r w:rsidR="00740D4B" w:rsidRPr="003712A5">
          <w:rPr>
            <w:rStyle w:val="Hyperlink"/>
            <w:noProof/>
          </w:rPr>
          <w:t>4.1.1 Assessment Procedure: HU Bias</w:t>
        </w:r>
        <w:r w:rsidR="00740D4B">
          <w:rPr>
            <w:noProof/>
            <w:webHidden/>
          </w:rPr>
          <w:tab/>
        </w:r>
        <w:r w:rsidR="00740D4B">
          <w:rPr>
            <w:noProof/>
            <w:webHidden/>
          </w:rPr>
          <w:fldChar w:fldCharType="begin"/>
        </w:r>
        <w:r w:rsidR="00740D4B">
          <w:rPr>
            <w:noProof/>
            <w:webHidden/>
          </w:rPr>
          <w:instrText xml:space="preserve"> PAGEREF _Toc507843439 \h </w:instrText>
        </w:r>
        <w:r w:rsidR="00740D4B">
          <w:rPr>
            <w:noProof/>
            <w:webHidden/>
          </w:rPr>
        </w:r>
        <w:r w:rsidR="00740D4B">
          <w:rPr>
            <w:noProof/>
            <w:webHidden/>
          </w:rPr>
          <w:fldChar w:fldCharType="separate"/>
        </w:r>
        <w:r w:rsidR="00740D4B">
          <w:rPr>
            <w:noProof/>
            <w:webHidden/>
          </w:rPr>
          <w:t>31</w:t>
        </w:r>
        <w:r w:rsidR="00740D4B">
          <w:rPr>
            <w:noProof/>
            <w:webHidden/>
          </w:rPr>
          <w:fldChar w:fldCharType="end"/>
        </w:r>
      </w:hyperlink>
    </w:p>
    <w:p w14:paraId="1F435398"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0" w:history="1">
        <w:r w:rsidR="00740D4B" w:rsidRPr="003712A5">
          <w:rPr>
            <w:rStyle w:val="Hyperlink"/>
            <w:noProof/>
          </w:rPr>
          <w:t>4.1.3 Assessment Procedure: In-Plane Spatial Resolution and Edge Enhancement</w:t>
        </w:r>
        <w:r w:rsidR="00740D4B">
          <w:rPr>
            <w:noProof/>
            <w:webHidden/>
          </w:rPr>
          <w:tab/>
        </w:r>
        <w:r w:rsidR="00740D4B">
          <w:rPr>
            <w:noProof/>
            <w:webHidden/>
          </w:rPr>
          <w:fldChar w:fldCharType="begin"/>
        </w:r>
        <w:r w:rsidR="00740D4B">
          <w:rPr>
            <w:noProof/>
            <w:webHidden/>
          </w:rPr>
          <w:instrText xml:space="preserve"> PAGEREF _Toc507843440 \h </w:instrText>
        </w:r>
        <w:r w:rsidR="00740D4B">
          <w:rPr>
            <w:noProof/>
            <w:webHidden/>
          </w:rPr>
        </w:r>
        <w:r w:rsidR="00740D4B">
          <w:rPr>
            <w:noProof/>
            <w:webHidden/>
          </w:rPr>
          <w:fldChar w:fldCharType="separate"/>
        </w:r>
        <w:r w:rsidR="00740D4B">
          <w:rPr>
            <w:noProof/>
            <w:webHidden/>
          </w:rPr>
          <w:t>33</w:t>
        </w:r>
        <w:r w:rsidR="00740D4B">
          <w:rPr>
            <w:noProof/>
            <w:webHidden/>
          </w:rPr>
          <w:fldChar w:fldCharType="end"/>
        </w:r>
      </w:hyperlink>
    </w:p>
    <w:p w14:paraId="74EAB7B8"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1" w:history="1">
        <w:r w:rsidR="00740D4B" w:rsidRPr="003712A5">
          <w:rPr>
            <w:rStyle w:val="Hyperlink"/>
            <w:noProof/>
          </w:rPr>
          <w:t>4.1.3 Assessment Procedure: Through-Plane (Z-axis) Spatial Resolution</w:t>
        </w:r>
        <w:r w:rsidR="00740D4B">
          <w:rPr>
            <w:noProof/>
            <w:webHidden/>
          </w:rPr>
          <w:tab/>
        </w:r>
        <w:r w:rsidR="00740D4B">
          <w:rPr>
            <w:noProof/>
            <w:webHidden/>
          </w:rPr>
          <w:fldChar w:fldCharType="begin"/>
        </w:r>
        <w:r w:rsidR="00740D4B">
          <w:rPr>
            <w:noProof/>
            <w:webHidden/>
          </w:rPr>
          <w:instrText xml:space="preserve"> PAGEREF _Toc507843441 \h </w:instrText>
        </w:r>
        <w:r w:rsidR="00740D4B">
          <w:rPr>
            <w:noProof/>
            <w:webHidden/>
          </w:rPr>
        </w:r>
        <w:r w:rsidR="00740D4B">
          <w:rPr>
            <w:noProof/>
            <w:webHidden/>
          </w:rPr>
          <w:fldChar w:fldCharType="separate"/>
        </w:r>
        <w:r w:rsidR="00740D4B">
          <w:rPr>
            <w:noProof/>
            <w:webHidden/>
          </w:rPr>
          <w:t>33</w:t>
        </w:r>
        <w:r w:rsidR="00740D4B">
          <w:rPr>
            <w:noProof/>
            <w:webHidden/>
          </w:rPr>
          <w:fldChar w:fldCharType="end"/>
        </w:r>
      </w:hyperlink>
    </w:p>
    <w:p w14:paraId="6B971550"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2" w:history="1">
        <w:r w:rsidR="00740D4B" w:rsidRPr="003712A5">
          <w:rPr>
            <w:rStyle w:val="Hyperlink"/>
            <w:noProof/>
          </w:rPr>
          <w:t>4.2. Assessment Procedure: Repeatability of Analysis Software</w:t>
        </w:r>
        <w:r w:rsidR="00740D4B">
          <w:rPr>
            <w:noProof/>
            <w:webHidden/>
          </w:rPr>
          <w:tab/>
        </w:r>
        <w:r w:rsidR="00740D4B">
          <w:rPr>
            <w:noProof/>
            <w:webHidden/>
          </w:rPr>
          <w:fldChar w:fldCharType="begin"/>
        </w:r>
        <w:r w:rsidR="00740D4B">
          <w:rPr>
            <w:noProof/>
            <w:webHidden/>
          </w:rPr>
          <w:instrText xml:space="preserve"> PAGEREF _Toc507843442 \h </w:instrText>
        </w:r>
        <w:r w:rsidR="00740D4B">
          <w:rPr>
            <w:noProof/>
            <w:webHidden/>
          </w:rPr>
        </w:r>
        <w:r w:rsidR="00740D4B">
          <w:rPr>
            <w:noProof/>
            <w:webHidden/>
          </w:rPr>
          <w:fldChar w:fldCharType="separate"/>
        </w:r>
        <w:r w:rsidR="00740D4B">
          <w:rPr>
            <w:noProof/>
            <w:webHidden/>
          </w:rPr>
          <w:t>33</w:t>
        </w:r>
        <w:r w:rsidR="00740D4B">
          <w:rPr>
            <w:noProof/>
            <w:webHidden/>
          </w:rPr>
          <w:fldChar w:fldCharType="end"/>
        </w:r>
      </w:hyperlink>
    </w:p>
    <w:p w14:paraId="1E19877D"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43" w:history="1">
        <w:r w:rsidR="00740D4B" w:rsidRPr="003712A5">
          <w:rPr>
            <w:rStyle w:val="Hyperlink"/>
            <w:noProof/>
          </w:rPr>
          <w:t>5. Conformance</w:t>
        </w:r>
        <w:r w:rsidR="00740D4B">
          <w:rPr>
            <w:noProof/>
            <w:webHidden/>
          </w:rPr>
          <w:tab/>
        </w:r>
        <w:r w:rsidR="00740D4B">
          <w:rPr>
            <w:noProof/>
            <w:webHidden/>
          </w:rPr>
          <w:fldChar w:fldCharType="begin"/>
        </w:r>
        <w:r w:rsidR="00740D4B">
          <w:rPr>
            <w:noProof/>
            <w:webHidden/>
          </w:rPr>
          <w:instrText xml:space="preserve"> PAGEREF _Toc507843443 \h </w:instrText>
        </w:r>
        <w:r w:rsidR="00740D4B">
          <w:rPr>
            <w:noProof/>
            <w:webHidden/>
          </w:rPr>
        </w:r>
        <w:r w:rsidR="00740D4B">
          <w:rPr>
            <w:noProof/>
            <w:webHidden/>
          </w:rPr>
          <w:fldChar w:fldCharType="separate"/>
        </w:r>
        <w:r w:rsidR="00740D4B">
          <w:rPr>
            <w:noProof/>
            <w:webHidden/>
          </w:rPr>
          <w:t>34</w:t>
        </w:r>
        <w:r w:rsidR="00740D4B">
          <w:rPr>
            <w:noProof/>
            <w:webHidden/>
          </w:rPr>
          <w:fldChar w:fldCharType="end"/>
        </w:r>
      </w:hyperlink>
    </w:p>
    <w:p w14:paraId="546F8FC4"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44" w:history="1">
        <w:r w:rsidR="00740D4B" w:rsidRPr="003712A5">
          <w:rPr>
            <w:rStyle w:val="Hyperlink"/>
            <w:noProof/>
          </w:rPr>
          <w:t>References</w:t>
        </w:r>
        <w:r w:rsidR="00740D4B">
          <w:rPr>
            <w:noProof/>
            <w:webHidden/>
          </w:rPr>
          <w:tab/>
        </w:r>
        <w:r w:rsidR="00740D4B">
          <w:rPr>
            <w:noProof/>
            <w:webHidden/>
          </w:rPr>
          <w:fldChar w:fldCharType="begin"/>
        </w:r>
        <w:r w:rsidR="00740D4B">
          <w:rPr>
            <w:noProof/>
            <w:webHidden/>
          </w:rPr>
          <w:instrText xml:space="preserve"> PAGEREF _Toc507843444 \h </w:instrText>
        </w:r>
        <w:r w:rsidR="00740D4B">
          <w:rPr>
            <w:noProof/>
            <w:webHidden/>
          </w:rPr>
        </w:r>
        <w:r w:rsidR="00740D4B">
          <w:rPr>
            <w:noProof/>
            <w:webHidden/>
          </w:rPr>
          <w:fldChar w:fldCharType="separate"/>
        </w:r>
        <w:r w:rsidR="00740D4B">
          <w:rPr>
            <w:noProof/>
            <w:webHidden/>
          </w:rPr>
          <w:t>34</w:t>
        </w:r>
        <w:r w:rsidR="00740D4B">
          <w:rPr>
            <w:noProof/>
            <w:webHidden/>
          </w:rPr>
          <w:fldChar w:fldCharType="end"/>
        </w:r>
      </w:hyperlink>
    </w:p>
    <w:p w14:paraId="56EB255F"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45" w:history="1">
        <w:r w:rsidR="00740D4B" w:rsidRPr="003712A5">
          <w:rPr>
            <w:rStyle w:val="Hyperlink"/>
            <w:noProof/>
          </w:rPr>
          <w:t>Appendices</w:t>
        </w:r>
        <w:r w:rsidR="00740D4B">
          <w:rPr>
            <w:noProof/>
            <w:webHidden/>
          </w:rPr>
          <w:tab/>
        </w:r>
        <w:r w:rsidR="00740D4B">
          <w:rPr>
            <w:noProof/>
            <w:webHidden/>
          </w:rPr>
          <w:fldChar w:fldCharType="begin"/>
        </w:r>
        <w:r w:rsidR="00740D4B">
          <w:rPr>
            <w:noProof/>
            <w:webHidden/>
          </w:rPr>
          <w:instrText xml:space="preserve"> PAGEREF _Toc507843445 \h </w:instrText>
        </w:r>
        <w:r w:rsidR="00740D4B">
          <w:rPr>
            <w:noProof/>
            <w:webHidden/>
          </w:rPr>
        </w:r>
        <w:r w:rsidR="00740D4B">
          <w:rPr>
            <w:noProof/>
            <w:webHidden/>
          </w:rPr>
          <w:fldChar w:fldCharType="separate"/>
        </w:r>
        <w:r w:rsidR="00740D4B">
          <w:rPr>
            <w:noProof/>
            <w:webHidden/>
          </w:rPr>
          <w:t>38</w:t>
        </w:r>
        <w:r w:rsidR="00740D4B">
          <w:rPr>
            <w:noProof/>
            <w:webHidden/>
          </w:rPr>
          <w:fldChar w:fldCharType="end"/>
        </w:r>
      </w:hyperlink>
    </w:p>
    <w:p w14:paraId="16059F2E"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6" w:history="1">
        <w:r w:rsidR="00740D4B" w:rsidRPr="003712A5">
          <w:rPr>
            <w:rStyle w:val="Hyperlink"/>
            <w:noProof/>
          </w:rPr>
          <w:t>Appendix A: Acknowledgements and Attributions</w:t>
        </w:r>
        <w:r w:rsidR="00740D4B">
          <w:rPr>
            <w:noProof/>
            <w:webHidden/>
          </w:rPr>
          <w:tab/>
        </w:r>
        <w:r w:rsidR="00740D4B">
          <w:rPr>
            <w:noProof/>
            <w:webHidden/>
          </w:rPr>
          <w:fldChar w:fldCharType="begin"/>
        </w:r>
        <w:r w:rsidR="00740D4B">
          <w:rPr>
            <w:noProof/>
            <w:webHidden/>
          </w:rPr>
          <w:instrText xml:space="preserve"> PAGEREF _Toc507843446 \h </w:instrText>
        </w:r>
        <w:r w:rsidR="00740D4B">
          <w:rPr>
            <w:noProof/>
            <w:webHidden/>
          </w:rPr>
        </w:r>
        <w:r w:rsidR="00740D4B">
          <w:rPr>
            <w:noProof/>
            <w:webHidden/>
          </w:rPr>
          <w:fldChar w:fldCharType="separate"/>
        </w:r>
        <w:r w:rsidR="00740D4B">
          <w:rPr>
            <w:noProof/>
            <w:webHidden/>
          </w:rPr>
          <w:t>38</w:t>
        </w:r>
        <w:r w:rsidR="00740D4B">
          <w:rPr>
            <w:noProof/>
            <w:webHidden/>
          </w:rPr>
          <w:fldChar w:fldCharType="end"/>
        </w:r>
      </w:hyperlink>
    </w:p>
    <w:p w14:paraId="70B8703D"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7" w:history="1">
        <w:r w:rsidR="00740D4B" w:rsidRPr="003712A5">
          <w:rPr>
            <w:rStyle w:val="Hyperlink"/>
            <w:noProof/>
          </w:rPr>
          <w:t>Appendix B: Background Information</w:t>
        </w:r>
        <w:r w:rsidR="00740D4B">
          <w:rPr>
            <w:noProof/>
            <w:webHidden/>
          </w:rPr>
          <w:tab/>
        </w:r>
        <w:r w:rsidR="00740D4B">
          <w:rPr>
            <w:noProof/>
            <w:webHidden/>
          </w:rPr>
          <w:fldChar w:fldCharType="begin"/>
        </w:r>
        <w:r w:rsidR="00740D4B">
          <w:rPr>
            <w:noProof/>
            <w:webHidden/>
          </w:rPr>
          <w:instrText xml:space="preserve"> PAGEREF _Toc507843447 \h </w:instrText>
        </w:r>
        <w:r w:rsidR="00740D4B">
          <w:rPr>
            <w:noProof/>
            <w:webHidden/>
          </w:rPr>
        </w:r>
        <w:r w:rsidR="00740D4B">
          <w:rPr>
            <w:noProof/>
            <w:webHidden/>
          </w:rPr>
          <w:fldChar w:fldCharType="separate"/>
        </w:r>
        <w:r w:rsidR="00740D4B">
          <w:rPr>
            <w:noProof/>
            <w:webHidden/>
          </w:rPr>
          <w:t>38</w:t>
        </w:r>
        <w:r w:rsidR="00740D4B">
          <w:rPr>
            <w:noProof/>
            <w:webHidden/>
          </w:rPr>
          <w:fldChar w:fldCharType="end"/>
        </w:r>
      </w:hyperlink>
    </w:p>
    <w:p w14:paraId="6EB6CDC4"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8" w:history="1">
        <w:r w:rsidR="00740D4B" w:rsidRPr="003712A5">
          <w:rPr>
            <w:rStyle w:val="Hyperlink"/>
            <w:noProof/>
          </w:rPr>
          <w:t>Appendix C: Conventions and Definitions</w:t>
        </w:r>
        <w:r w:rsidR="00740D4B">
          <w:rPr>
            <w:noProof/>
            <w:webHidden/>
          </w:rPr>
          <w:tab/>
        </w:r>
        <w:r w:rsidR="00740D4B">
          <w:rPr>
            <w:noProof/>
            <w:webHidden/>
          </w:rPr>
          <w:fldChar w:fldCharType="begin"/>
        </w:r>
        <w:r w:rsidR="00740D4B">
          <w:rPr>
            <w:noProof/>
            <w:webHidden/>
          </w:rPr>
          <w:instrText xml:space="preserve"> PAGEREF _Toc507843448 \h </w:instrText>
        </w:r>
        <w:r w:rsidR="00740D4B">
          <w:rPr>
            <w:noProof/>
            <w:webHidden/>
          </w:rPr>
        </w:r>
        <w:r w:rsidR="00740D4B">
          <w:rPr>
            <w:noProof/>
            <w:webHidden/>
          </w:rPr>
          <w:fldChar w:fldCharType="separate"/>
        </w:r>
        <w:r w:rsidR="00740D4B">
          <w:rPr>
            <w:noProof/>
            <w:webHidden/>
          </w:rPr>
          <w:t>55</w:t>
        </w:r>
        <w:r w:rsidR="00740D4B">
          <w:rPr>
            <w:noProof/>
            <w:webHidden/>
          </w:rPr>
          <w:fldChar w:fldCharType="end"/>
        </w:r>
      </w:hyperlink>
    </w:p>
    <w:p w14:paraId="7600D0E9" w14:textId="77777777" w:rsidR="00740D4B" w:rsidRDefault="00EB5DD4" w:rsidP="00740D4B">
      <w:pPr>
        <w:pStyle w:val="TOC2"/>
        <w:tabs>
          <w:tab w:val="right" w:leader="dot" w:pos="9350"/>
        </w:tabs>
        <w:rPr>
          <w:rFonts w:asciiTheme="minorHAnsi" w:eastAsiaTheme="minorEastAsia" w:hAnsiTheme="minorHAnsi" w:cstheme="minorBidi"/>
          <w:noProof/>
        </w:rPr>
      </w:pPr>
      <w:hyperlink w:anchor="_Toc507843449" w:history="1">
        <w:r w:rsidR="00740D4B" w:rsidRPr="003712A5">
          <w:rPr>
            <w:rStyle w:val="Hyperlink"/>
            <w:noProof/>
          </w:rPr>
          <w:t>Appendix D: Model-specific Instructions and Parameters</w:t>
        </w:r>
        <w:r w:rsidR="00740D4B">
          <w:rPr>
            <w:noProof/>
            <w:webHidden/>
          </w:rPr>
          <w:tab/>
        </w:r>
        <w:r w:rsidR="00740D4B">
          <w:rPr>
            <w:noProof/>
            <w:webHidden/>
          </w:rPr>
          <w:fldChar w:fldCharType="begin"/>
        </w:r>
        <w:r w:rsidR="00740D4B">
          <w:rPr>
            <w:noProof/>
            <w:webHidden/>
          </w:rPr>
          <w:instrText xml:space="preserve"> PAGEREF _Toc507843449 \h </w:instrText>
        </w:r>
        <w:r w:rsidR="00740D4B">
          <w:rPr>
            <w:noProof/>
            <w:webHidden/>
          </w:rPr>
        </w:r>
        <w:r w:rsidR="00740D4B">
          <w:rPr>
            <w:noProof/>
            <w:webHidden/>
          </w:rPr>
          <w:fldChar w:fldCharType="separate"/>
        </w:r>
        <w:r w:rsidR="00740D4B">
          <w:rPr>
            <w:noProof/>
            <w:webHidden/>
          </w:rPr>
          <w:t>57</w:t>
        </w:r>
        <w:r w:rsidR="00740D4B">
          <w:rPr>
            <w:noProof/>
            <w:webHidden/>
          </w:rPr>
          <w:fldChar w:fldCharType="end"/>
        </w:r>
      </w:hyperlink>
    </w:p>
    <w:p w14:paraId="185B6C77" w14:textId="77777777" w:rsidR="00740D4B" w:rsidRDefault="00EB5DD4" w:rsidP="00740D4B">
      <w:pPr>
        <w:pStyle w:val="TOC1"/>
        <w:tabs>
          <w:tab w:val="right" w:leader="dot" w:pos="9350"/>
        </w:tabs>
        <w:rPr>
          <w:rFonts w:asciiTheme="minorHAnsi" w:eastAsiaTheme="minorEastAsia" w:hAnsiTheme="minorHAnsi" w:cstheme="minorBidi"/>
          <w:noProof/>
        </w:rPr>
      </w:pPr>
      <w:hyperlink w:anchor="_Toc507843450" w:history="1">
        <w:r w:rsidR="00740D4B" w:rsidRPr="003712A5">
          <w:rPr>
            <w:rStyle w:val="Hyperlink"/>
            <w:noProof/>
          </w:rPr>
          <w:t>This Appendix provides analysis software parameters that are expected to be compatible with the profile requirements.</w:t>
        </w:r>
        <w:r w:rsidR="00740D4B">
          <w:rPr>
            <w:noProof/>
            <w:webHidden/>
          </w:rPr>
          <w:tab/>
        </w:r>
        <w:r w:rsidR="00740D4B">
          <w:rPr>
            <w:noProof/>
            <w:webHidden/>
          </w:rPr>
          <w:fldChar w:fldCharType="begin"/>
        </w:r>
        <w:r w:rsidR="00740D4B">
          <w:rPr>
            <w:noProof/>
            <w:webHidden/>
          </w:rPr>
          <w:instrText xml:space="preserve"> PAGEREF _Toc507843450 \h </w:instrText>
        </w:r>
        <w:r w:rsidR="00740D4B">
          <w:rPr>
            <w:noProof/>
            <w:webHidden/>
          </w:rPr>
        </w:r>
        <w:r w:rsidR="00740D4B">
          <w:rPr>
            <w:noProof/>
            <w:webHidden/>
          </w:rPr>
          <w:fldChar w:fldCharType="separate"/>
        </w:r>
        <w:r w:rsidR="00740D4B">
          <w:rPr>
            <w:noProof/>
            <w:webHidden/>
          </w:rPr>
          <w:t>58</w:t>
        </w:r>
        <w:r w:rsidR="00740D4B">
          <w:rPr>
            <w:noProof/>
            <w:webHidden/>
          </w:rPr>
          <w:fldChar w:fldCharType="end"/>
        </w:r>
      </w:hyperlink>
    </w:p>
    <w:p w14:paraId="065CC16A" w14:textId="77777777" w:rsidR="00740D4B" w:rsidRDefault="00740D4B" w:rsidP="00740D4B">
      <w:r>
        <w:fldChar w:fldCharType="end"/>
      </w:r>
      <w:commentRangeEnd w:id="2"/>
      <w:r w:rsidR="00E17289">
        <w:rPr>
          <w:rStyle w:val="CommentReference"/>
          <w:rFonts w:cs="Times New Roman"/>
          <w:lang w:val="x-none" w:eastAsia="x-none"/>
        </w:rPr>
        <w:commentReference w:id="2"/>
      </w:r>
    </w:p>
    <w:p w14:paraId="2F74AB1E" w14:textId="77777777" w:rsidR="00740D4B" w:rsidRDefault="00740D4B" w:rsidP="00740D4B">
      <w:bookmarkStart w:id="21" w:name="_Toc292350655"/>
    </w:p>
    <w:p w14:paraId="29D56CCD" w14:textId="77777777" w:rsidR="00740D4B" w:rsidRDefault="00740D4B" w:rsidP="00740D4B"/>
    <w:p w14:paraId="7BBBB236" w14:textId="77777777" w:rsidR="00740D4B" w:rsidRDefault="00740D4B" w:rsidP="00740D4B">
      <w:r>
        <w:br w:type="page"/>
      </w:r>
    </w:p>
    <w:p w14:paraId="6AB0B53B" w14:textId="77777777" w:rsidR="00740D4B" w:rsidRDefault="00740D4B" w:rsidP="00740D4B">
      <w:pPr>
        <w:pStyle w:val="Heading1"/>
      </w:pPr>
      <w:bookmarkStart w:id="22" w:name="_Toc507843401"/>
      <w:r>
        <w:lastRenderedPageBreak/>
        <w:t>Change Log:</w:t>
      </w:r>
      <w:bookmarkEnd w:id="22"/>
    </w:p>
    <w:p w14:paraId="18257CC4" w14:textId="77777777" w:rsidR="00740D4B" w:rsidRDefault="00740D4B" w:rsidP="00740D4B">
      <w:pPr>
        <w:pStyle w:val="BodyText"/>
      </w:pPr>
      <w:r>
        <w:t>This table is a best-effort of the authors to summarize significant changes to the Profile.</w:t>
      </w:r>
    </w:p>
    <w:p w14:paraId="713026FE" w14:textId="77777777" w:rsidR="00740D4B" w:rsidRDefault="00740D4B" w:rsidP="00740D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276"/>
        <w:gridCol w:w="5763"/>
      </w:tblGrid>
      <w:tr w:rsidR="00740D4B" w14:paraId="2FB9289A" w14:textId="77777777" w:rsidTr="005007F9">
        <w:tc>
          <w:tcPr>
            <w:tcW w:w="1311" w:type="dxa"/>
            <w:shd w:val="clear" w:color="auto" w:fill="auto"/>
          </w:tcPr>
          <w:p w14:paraId="5F54DC87" w14:textId="77777777" w:rsidR="00740D4B" w:rsidRDefault="00740D4B" w:rsidP="005007F9">
            <w:pPr>
              <w:jc w:val="center"/>
              <w:rPr>
                <w:b/>
              </w:rPr>
            </w:pPr>
            <w:r>
              <w:rPr>
                <w:b/>
              </w:rPr>
              <w:t>Date</w:t>
            </w:r>
          </w:p>
        </w:tc>
        <w:tc>
          <w:tcPr>
            <w:tcW w:w="1972" w:type="dxa"/>
            <w:shd w:val="clear" w:color="auto" w:fill="auto"/>
          </w:tcPr>
          <w:p w14:paraId="559D036E" w14:textId="77777777" w:rsidR="00740D4B" w:rsidRDefault="00740D4B" w:rsidP="005007F9">
            <w:pPr>
              <w:jc w:val="center"/>
              <w:rPr>
                <w:b/>
              </w:rPr>
            </w:pPr>
            <w:r>
              <w:rPr>
                <w:b/>
              </w:rPr>
              <w:t>Sections Affected</w:t>
            </w:r>
          </w:p>
        </w:tc>
        <w:tc>
          <w:tcPr>
            <w:tcW w:w="6067" w:type="dxa"/>
            <w:shd w:val="clear" w:color="auto" w:fill="auto"/>
          </w:tcPr>
          <w:p w14:paraId="03996B61" w14:textId="77777777" w:rsidR="00740D4B" w:rsidRDefault="00740D4B" w:rsidP="005007F9">
            <w:pPr>
              <w:jc w:val="center"/>
              <w:rPr>
                <w:b/>
              </w:rPr>
            </w:pPr>
            <w:r>
              <w:rPr>
                <w:b/>
              </w:rPr>
              <w:t>Summary of Change</w:t>
            </w:r>
          </w:p>
        </w:tc>
      </w:tr>
      <w:tr w:rsidR="00740D4B" w14:paraId="7F0E236F" w14:textId="77777777" w:rsidTr="005007F9">
        <w:tc>
          <w:tcPr>
            <w:tcW w:w="1311" w:type="dxa"/>
            <w:shd w:val="clear" w:color="auto" w:fill="auto"/>
          </w:tcPr>
          <w:p w14:paraId="6D5776E8" w14:textId="77777777" w:rsidR="00740D4B" w:rsidRDefault="00740D4B" w:rsidP="005007F9">
            <w:pPr>
              <w:jc w:val="center"/>
            </w:pPr>
            <w:r>
              <w:t>2016.06.21</w:t>
            </w:r>
          </w:p>
        </w:tc>
        <w:tc>
          <w:tcPr>
            <w:tcW w:w="1972" w:type="dxa"/>
            <w:shd w:val="clear" w:color="auto" w:fill="auto"/>
          </w:tcPr>
          <w:p w14:paraId="4F798FC0" w14:textId="77777777" w:rsidR="00740D4B" w:rsidRDefault="00740D4B" w:rsidP="005007F9">
            <w:r>
              <w:t>All</w:t>
            </w:r>
          </w:p>
        </w:tc>
        <w:tc>
          <w:tcPr>
            <w:tcW w:w="6067" w:type="dxa"/>
            <w:shd w:val="clear" w:color="auto" w:fill="auto"/>
          </w:tcPr>
          <w:p w14:paraId="058CA121" w14:textId="77777777" w:rsidR="00740D4B" w:rsidRDefault="00740D4B" w:rsidP="005007F9">
            <w:r>
              <w:t>First Draft</w:t>
            </w:r>
          </w:p>
        </w:tc>
      </w:tr>
      <w:tr w:rsidR="00740D4B" w14:paraId="018DAC8B" w14:textId="77777777" w:rsidTr="005007F9">
        <w:tc>
          <w:tcPr>
            <w:tcW w:w="1311" w:type="dxa"/>
            <w:shd w:val="clear" w:color="auto" w:fill="auto"/>
          </w:tcPr>
          <w:p w14:paraId="5C725F38" w14:textId="77777777" w:rsidR="00740D4B" w:rsidRDefault="00740D4B" w:rsidP="005007F9">
            <w:pPr>
              <w:jc w:val="center"/>
            </w:pPr>
            <w:r>
              <w:t>2016.07.20</w:t>
            </w:r>
          </w:p>
        </w:tc>
        <w:tc>
          <w:tcPr>
            <w:tcW w:w="1972" w:type="dxa"/>
            <w:shd w:val="clear" w:color="auto" w:fill="auto"/>
          </w:tcPr>
          <w:p w14:paraId="2ABBD7F6" w14:textId="77777777" w:rsidR="00740D4B" w:rsidRDefault="00740D4B" w:rsidP="005007F9">
            <w:r>
              <w:t>Up to Section 3</w:t>
            </w:r>
          </w:p>
        </w:tc>
        <w:tc>
          <w:tcPr>
            <w:tcW w:w="6067" w:type="dxa"/>
            <w:shd w:val="clear" w:color="auto" w:fill="auto"/>
          </w:tcPr>
          <w:p w14:paraId="0358D26F" w14:textId="77777777" w:rsidR="00740D4B" w:rsidRDefault="00740D4B" w:rsidP="005007F9">
            <w:r>
              <w:t>Per call discussion, modified specification for lung inflation volume. Completed changes through Section 2 with draft to be reviewed for internal comment.</w:t>
            </w:r>
          </w:p>
        </w:tc>
      </w:tr>
      <w:tr w:rsidR="00740D4B" w14:paraId="60E780F0" w14:textId="77777777" w:rsidTr="005007F9">
        <w:tc>
          <w:tcPr>
            <w:tcW w:w="1311" w:type="dxa"/>
            <w:shd w:val="clear" w:color="auto" w:fill="auto"/>
          </w:tcPr>
          <w:p w14:paraId="3320F729" w14:textId="77777777" w:rsidR="00740D4B" w:rsidRDefault="00740D4B" w:rsidP="005007F9">
            <w:pPr>
              <w:jc w:val="center"/>
            </w:pPr>
            <w:r>
              <w:t>2016.07.24</w:t>
            </w:r>
          </w:p>
        </w:tc>
        <w:tc>
          <w:tcPr>
            <w:tcW w:w="1972" w:type="dxa"/>
            <w:shd w:val="clear" w:color="auto" w:fill="auto"/>
          </w:tcPr>
          <w:p w14:paraId="12B6AF3F" w14:textId="77777777" w:rsidR="00740D4B" w:rsidRDefault="00740D4B" w:rsidP="005007F9">
            <w:r>
              <w:t>Section 3</w:t>
            </w:r>
          </w:p>
        </w:tc>
        <w:tc>
          <w:tcPr>
            <w:tcW w:w="6067" w:type="dxa"/>
            <w:shd w:val="clear" w:color="auto" w:fill="auto"/>
          </w:tcPr>
          <w:p w14:paraId="056DD094" w14:textId="77777777" w:rsidR="00740D4B" w:rsidRDefault="00740D4B" w:rsidP="005007F9">
            <w:r>
              <w:t>Assigned for discussion at next call (tentatively 2016.08.03)</w:t>
            </w:r>
          </w:p>
        </w:tc>
      </w:tr>
      <w:tr w:rsidR="00740D4B" w14:paraId="2814BF2D" w14:textId="77777777" w:rsidTr="005007F9">
        <w:tc>
          <w:tcPr>
            <w:tcW w:w="1311" w:type="dxa"/>
            <w:shd w:val="clear" w:color="auto" w:fill="auto"/>
          </w:tcPr>
          <w:p w14:paraId="2C4A5E1A" w14:textId="77777777" w:rsidR="00740D4B" w:rsidRDefault="00740D4B" w:rsidP="005007F9">
            <w:pPr>
              <w:jc w:val="center"/>
              <w:rPr>
                <w:color w:val="000000" w:themeColor="text1"/>
              </w:rPr>
            </w:pPr>
            <w:r>
              <w:rPr>
                <w:color w:val="000000" w:themeColor="text1"/>
              </w:rPr>
              <w:t>2016.08.31</w:t>
            </w:r>
          </w:p>
        </w:tc>
        <w:tc>
          <w:tcPr>
            <w:tcW w:w="1972" w:type="dxa"/>
            <w:shd w:val="clear" w:color="auto" w:fill="auto"/>
          </w:tcPr>
          <w:p w14:paraId="3C08E49C" w14:textId="77777777" w:rsidR="00740D4B" w:rsidRDefault="00740D4B" w:rsidP="005007F9">
            <w:pPr>
              <w:rPr>
                <w:color w:val="000000" w:themeColor="text1"/>
              </w:rPr>
            </w:pPr>
            <w:r>
              <w:rPr>
                <w:color w:val="000000" w:themeColor="text1"/>
              </w:rPr>
              <w:t>All</w:t>
            </w:r>
          </w:p>
        </w:tc>
        <w:tc>
          <w:tcPr>
            <w:tcW w:w="6067" w:type="dxa"/>
            <w:shd w:val="clear" w:color="auto" w:fill="auto"/>
          </w:tcPr>
          <w:p w14:paraId="3C37145B" w14:textId="77777777" w:rsidR="00740D4B" w:rsidRDefault="00740D4B" w:rsidP="005007F9">
            <w:pPr>
              <w:rPr>
                <w:color w:val="000000" w:themeColor="text1"/>
              </w:rPr>
            </w:pPr>
            <w:r>
              <w:rPr>
                <w:color w:val="000000" w:themeColor="text1"/>
              </w:rPr>
              <w:t>Cleanup of current discussions, additions to Section 3.</w:t>
            </w:r>
          </w:p>
        </w:tc>
      </w:tr>
      <w:tr w:rsidR="00740D4B" w14:paraId="3A2EFAFC" w14:textId="77777777" w:rsidTr="005007F9">
        <w:tc>
          <w:tcPr>
            <w:tcW w:w="1311" w:type="dxa"/>
            <w:shd w:val="clear" w:color="auto" w:fill="auto"/>
          </w:tcPr>
          <w:p w14:paraId="3EF6EC34" w14:textId="77777777" w:rsidR="00740D4B" w:rsidRDefault="00740D4B" w:rsidP="005007F9">
            <w:pPr>
              <w:jc w:val="center"/>
              <w:rPr>
                <w:color w:val="808080"/>
              </w:rPr>
            </w:pPr>
            <w:r>
              <w:rPr>
                <w:color w:val="808080"/>
              </w:rPr>
              <w:t>2016.09.26</w:t>
            </w:r>
          </w:p>
        </w:tc>
        <w:tc>
          <w:tcPr>
            <w:tcW w:w="1972" w:type="dxa"/>
            <w:shd w:val="clear" w:color="auto" w:fill="auto"/>
          </w:tcPr>
          <w:p w14:paraId="21D04BFA" w14:textId="77777777" w:rsidR="00740D4B" w:rsidRDefault="00740D4B" w:rsidP="005007F9">
            <w:pPr>
              <w:rPr>
                <w:color w:val="808080"/>
              </w:rPr>
            </w:pPr>
            <w:r>
              <w:rPr>
                <w:color w:val="808080"/>
              </w:rPr>
              <w:t>Discussed Thru Section 3.2</w:t>
            </w:r>
          </w:p>
        </w:tc>
        <w:tc>
          <w:tcPr>
            <w:tcW w:w="6067" w:type="dxa"/>
            <w:shd w:val="clear" w:color="auto" w:fill="auto"/>
          </w:tcPr>
          <w:p w14:paraId="4EFF7B6E" w14:textId="77777777" w:rsidR="00740D4B" w:rsidRDefault="00740D4B" w:rsidP="005007F9">
            <w:pPr>
              <w:rPr>
                <w:color w:val="808080"/>
              </w:rPr>
            </w:pPr>
            <w:r>
              <w:rPr>
                <w:color w:val="808080"/>
              </w:rPr>
              <w:t xml:space="preserve">Took comments during call on organization, phantom specifications and statistics. </w:t>
            </w:r>
          </w:p>
        </w:tc>
      </w:tr>
      <w:tr w:rsidR="00740D4B" w14:paraId="5F777FB9" w14:textId="77777777" w:rsidTr="005007F9">
        <w:tc>
          <w:tcPr>
            <w:tcW w:w="1311" w:type="dxa"/>
            <w:shd w:val="clear" w:color="auto" w:fill="auto"/>
          </w:tcPr>
          <w:p w14:paraId="375F6F16" w14:textId="77777777" w:rsidR="00740D4B" w:rsidRDefault="00740D4B" w:rsidP="005007F9">
            <w:pPr>
              <w:jc w:val="center"/>
              <w:rPr>
                <w:color w:val="808080"/>
              </w:rPr>
            </w:pPr>
            <w:r>
              <w:rPr>
                <w:color w:val="808080"/>
              </w:rPr>
              <w:t>2016.11.16</w:t>
            </w:r>
          </w:p>
        </w:tc>
        <w:tc>
          <w:tcPr>
            <w:tcW w:w="1972" w:type="dxa"/>
            <w:shd w:val="clear" w:color="auto" w:fill="auto"/>
          </w:tcPr>
          <w:p w14:paraId="63357B27" w14:textId="77777777" w:rsidR="00740D4B" w:rsidRDefault="00740D4B" w:rsidP="005007F9">
            <w:pPr>
              <w:rPr>
                <w:color w:val="808080"/>
              </w:rPr>
            </w:pPr>
            <w:r>
              <w:rPr>
                <w:color w:val="808080"/>
              </w:rPr>
              <w:t>Updated Section 4.0, Assessment Procedures</w:t>
            </w:r>
          </w:p>
        </w:tc>
        <w:tc>
          <w:tcPr>
            <w:tcW w:w="6067" w:type="dxa"/>
            <w:shd w:val="clear" w:color="auto" w:fill="auto"/>
          </w:tcPr>
          <w:p w14:paraId="15C2710B" w14:textId="77777777" w:rsidR="00740D4B" w:rsidRDefault="00740D4B" w:rsidP="005007F9">
            <w:pPr>
              <w:rPr>
                <w:color w:val="808080"/>
              </w:rPr>
            </w:pPr>
            <w:r>
              <w:rPr>
                <w:color w:val="808080"/>
              </w:rPr>
              <w:t>Inserted text documenting detailed harmonization calculations provided by Dr. Chen-Mayer</w:t>
            </w:r>
          </w:p>
        </w:tc>
      </w:tr>
      <w:tr w:rsidR="00740D4B" w14:paraId="386529E9" w14:textId="77777777" w:rsidTr="005007F9">
        <w:tc>
          <w:tcPr>
            <w:tcW w:w="1311" w:type="dxa"/>
            <w:shd w:val="clear" w:color="auto" w:fill="auto"/>
          </w:tcPr>
          <w:p w14:paraId="066BB60D" w14:textId="77777777" w:rsidR="00740D4B" w:rsidRDefault="00740D4B" w:rsidP="005007F9">
            <w:pPr>
              <w:jc w:val="center"/>
              <w:rPr>
                <w:color w:val="808080"/>
              </w:rPr>
            </w:pPr>
            <w:r>
              <w:rPr>
                <w:color w:val="808080"/>
              </w:rPr>
              <w:t>2016.11.16</w:t>
            </w:r>
          </w:p>
        </w:tc>
        <w:tc>
          <w:tcPr>
            <w:tcW w:w="1972" w:type="dxa"/>
            <w:shd w:val="clear" w:color="auto" w:fill="auto"/>
          </w:tcPr>
          <w:p w14:paraId="6D33BC07" w14:textId="77777777" w:rsidR="00740D4B" w:rsidRDefault="00740D4B" w:rsidP="005007F9">
            <w:pPr>
              <w:rPr>
                <w:color w:val="808080"/>
              </w:rPr>
            </w:pPr>
            <w:r>
              <w:rPr>
                <w:color w:val="808080"/>
              </w:rPr>
              <w:t>Addressed Call Comments Through Section 3</w:t>
            </w:r>
          </w:p>
        </w:tc>
        <w:tc>
          <w:tcPr>
            <w:tcW w:w="6067" w:type="dxa"/>
            <w:shd w:val="clear" w:color="auto" w:fill="auto"/>
          </w:tcPr>
          <w:p w14:paraId="74C1584B" w14:textId="77777777" w:rsidR="00740D4B" w:rsidRDefault="00740D4B" w:rsidP="005007F9">
            <w:pPr>
              <w:rPr>
                <w:color w:val="808080"/>
              </w:rPr>
            </w:pPr>
            <w:r>
              <w:rPr>
                <w:color w:val="808080"/>
              </w:rPr>
              <w:t>Final approval from group on call.</w:t>
            </w:r>
          </w:p>
        </w:tc>
      </w:tr>
      <w:tr w:rsidR="00740D4B" w14:paraId="19E0F7F7" w14:textId="77777777" w:rsidTr="005007F9">
        <w:tc>
          <w:tcPr>
            <w:tcW w:w="1311" w:type="dxa"/>
            <w:shd w:val="clear" w:color="auto" w:fill="auto"/>
          </w:tcPr>
          <w:p w14:paraId="1C05A271" w14:textId="77777777" w:rsidR="00740D4B" w:rsidRDefault="00740D4B" w:rsidP="005007F9">
            <w:pPr>
              <w:jc w:val="center"/>
              <w:rPr>
                <w:color w:val="808080"/>
              </w:rPr>
            </w:pPr>
            <w:r>
              <w:rPr>
                <w:color w:val="808080"/>
              </w:rPr>
              <w:t>2017.02.01</w:t>
            </w:r>
          </w:p>
        </w:tc>
        <w:tc>
          <w:tcPr>
            <w:tcW w:w="1972" w:type="dxa"/>
            <w:shd w:val="clear" w:color="auto" w:fill="auto"/>
          </w:tcPr>
          <w:p w14:paraId="1F3597E1" w14:textId="77777777" w:rsidR="00740D4B" w:rsidRDefault="00740D4B" w:rsidP="005007F9">
            <w:pPr>
              <w:rPr>
                <w:color w:val="808080"/>
              </w:rPr>
            </w:pPr>
            <w:r>
              <w:rPr>
                <w:color w:val="808080"/>
              </w:rPr>
              <w:t>Updates to Calibration Sections for Scanner Qualification (3.1)</w:t>
            </w:r>
          </w:p>
        </w:tc>
        <w:tc>
          <w:tcPr>
            <w:tcW w:w="6067" w:type="dxa"/>
            <w:shd w:val="clear" w:color="auto" w:fill="auto"/>
          </w:tcPr>
          <w:p w14:paraId="66104982" w14:textId="77777777" w:rsidR="00740D4B" w:rsidDel="00F97464" w:rsidRDefault="00740D4B" w:rsidP="005007F9">
            <w:pPr>
              <w:rPr>
                <w:color w:val="808080"/>
              </w:rPr>
            </w:pPr>
            <w:r>
              <w:rPr>
                <w:color w:val="808080"/>
              </w:rPr>
              <w:t>Stephen Humphries</w:t>
            </w:r>
          </w:p>
        </w:tc>
      </w:tr>
      <w:tr w:rsidR="00740D4B" w14:paraId="6FF2D9CE" w14:textId="77777777" w:rsidTr="005007F9">
        <w:tc>
          <w:tcPr>
            <w:tcW w:w="1311" w:type="dxa"/>
            <w:shd w:val="clear" w:color="auto" w:fill="auto"/>
          </w:tcPr>
          <w:p w14:paraId="66957C3F" w14:textId="77777777" w:rsidR="00740D4B" w:rsidRDefault="00740D4B" w:rsidP="005007F9">
            <w:pPr>
              <w:jc w:val="center"/>
              <w:rPr>
                <w:color w:val="808080"/>
              </w:rPr>
            </w:pPr>
            <w:r>
              <w:rPr>
                <w:color w:val="808080"/>
              </w:rPr>
              <w:t>2017.03.29</w:t>
            </w:r>
          </w:p>
        </w:tc>
        <w:tc>
          <w:tcPr>
            <w:tcW w:w="1972" w:type="dxa"/>
            <w:shd w:val="clear" w:color="auto" w:fill="auto"/>
          </w:tcPr>
          <w:p w14:paraId="0FCC5B99" w14:textId="77777777" w:rsidR="00740D4B" w:rsidRDefault="00740D4B" w:rsidP="005007F9">
            <w:pPr>
              <w:rPr>
                <w:color w:val="808080"/>
              </w:rPr>
            </w:pPr>
            <w:r>
              <w:rPr>
                <w:color w:val="808080"/>
              </w:rPr>
              <w:t>Revisions to Clinical Interpretation Sections and to finalize profile</w:t>
            </w:r>
          </w:p>
        </w:tc>
        <w:tc>
          <w:tcPr>
            <w:tcW w:w="6067" w:type="dxa"/>
            <w:shd w:val="clear" w:color="auto" w:fill="auto"/>
          </w:tcPr>
          <w:p w14:paraId="2DE2C6D6" w14:textId="77777777" w:rsidR="00740D4B" w:rsidRDefault="00740D4B" w:rsidP="005007F9">
            <w:pPr>
              <w:rPr>
                <w:color w:val="808080"/>
              </w:rPr>
            </w:pPr>
            <w:r>
              <w:rPr>
                <w:color w:val="808080"/>
              </w:rPr>
              <w:t>David Lynch and Sean Fain</w:t>
            </w:r>
          </w:p>
        </w:tc>
      </w:tr>
      <w:tr w:rsidR="00740D4B" w14:paraId="6ED05CAE" w14:textId="77777777" w:rsidTr="005007F9">
        <w:tc>
          <w:tcPr>
            <w:tcW w:w="1311" w:type="dxa"/>
            <w:shd w:val="clear" w:color="auto" w:fill="auto"/>
          </w:tcPr>
          <w:p w14:paraId="529A9A69" w14:textId="77777777" w:rsidR="00740D4B" w:rsidRDefault="00740D4B" w:rsidP="005007F9">
            <w:pPr>
              <w:jc w:val="center"/>
              <w:rPr>
                <w:color w:val="808080"/>
              </w:rPr>
            </w:pPr>
            <w:r>
              <w:rPr>
                <w:color w:val="808080"/>
              </w:rPr>
              <w:t>2017.08.13</w:t>
            </w:r>
          </w:p>
        </w:tc>
        <w:tc>
          <w:tcPr>
            <w:tcW w:w="1972" w:type="dxa"/>
            <w:shd w:val="clear" w:color="auto" w:fill="auto"/>
          </w:tcPr>
          <w:p w14:paraId="1022A19D" w14:textId="77777777" w:rsidR="00740D4B" w:rsidRDefault="00740D4B" w:rsidP="005007F9">
            <w:pPr>
              <w:pStyle w:val="ListParagraph"/>
              <w:numPr>
                <w:ilvl w:val="0"/>
                <w:numId w:val="19"/>
              </w:numPr>
              <w:rPr>
                <w:color w:val="808080"/>
              </w:rPr>
            </w:pPr>
            <w:r>
              <w:rPr>
                <w:color w:val="808080"/>
              </w:rPr>
              <w:t>Added example of clinical context of claims</w:t>
            </w:r>
          </w:p>
          <w:p w14:paraId="1B9EB3FE" w14:textId="77777777" w:rsidR="00740D4B" w:rsidRPr="00062EE3" w:rsidRDefault="00740D4B" w:rsidP="005007F9">
            <w:pPr>
              <w:pStyle w:val="ListParagraph"/>
              <w:numPr>
                <w:ilvl w:val="0"/>
                <w:numId w:val="19"/>
              </w:numPr>
              <w:rPr>
                <w:color w:val="808080"/>
              </w:rPr>
            </w:pPr>
            <w:r w:rsidRPr="00062EE3">
              <w:rPr>
                <w:color w:val="808080"/>
              </w:rPr>
              <w:t>AEC moved to closed issue.</w:t>
            </w:r>
          </w:p>
          <w:p w14:paraId="326BD457" w14:textId="77777777" w:rsidR="00740D4B" w:rsidRDefault="00740D4B" w:rsidP="005007F9">
            <w:pPr>
              <w:pStyle w:val="ListParagraph"/>
              <w:numPr>
                <w:ilvl w:val="0"/>
                <w:numId w:val="19"/>
              </w:numPr>
              <w:rPr>
                <w:color w:val="808080"/>
              </w:rPr>
            </w:pPr>
            <w:r>
              <w:rPr>
                <w:color w:val="808080"/>
              </w:rPr>
              <w:t>3.3.2 and 3.6.2 specifications made consistent with text</w:t>
            </w:r>
          </w:p>
          <w:p w14:paraId="6DBDE8DE" w14:textId="77777777" w:rsidR="00740D4B" w:rsidRDefault="00740D4B" w:rsidP="005007F9">
            <w:pPr>
              <w:pStyle w:val="ListParagraph"/>
              <w:numPr>
                <w:ilvl w:val="0"/>
                <w:numId w:val="19"/>
              </w:numPr>
              <w:rPr>
                <w:color w:val="808080"/>
              </w:rPr>
            </w:pPr>
            <w:r>
              <w:rPr>
                <w:color w:val="808080"/>
              </w:rPr>
              <w:t xml:space="preserve">References </w:t>
            </w:r>
            <w:r>
              <w:rPr>
                <w:color w:val="808080"/>
              </w:rPr>
              <w:lastRenderedPageBreak/>
              <w:t>updated.</w:t>
            </w:r>
          </w:p>
          <w:p w14:paraId="299B6FA1" w14:textId="77777777" w:rsidR="00740D4B" w:rsidRDefault="00740D4B" w:rsidP="005007F9">
            <w:pPr>
              <w:pStyle w:val="ListParagraph"/>
              <w:numPr>
                <w:ilvl w:val="0"/>
                <w:numId w:val="19"/>
              </w:numPr>
              <w:rPr>
                <w:color w:val="808080"/>
              </w:rPr>
            </w:pPr>
            <w:r>
              <w:rPr>
                <w:color w:val="808080"/>
              </w:rPr>
              <w:t>Appendix D added</w:t>
            </w:r>
          </w:p>
          <w:p w14:paraId="4B164B61" w14:textId="77777777" w:rsidR="00740D4B" w:rsidRDefault="00740D4B" w:rsidP="005007F9">
            <w:pPr>
              <w:pStyle w:val="ListParagraph"/>
              <w:numPr>
                <w:ilvl w:val="0"/>
                <w:numId w:val="19"/>
              </w:numPr>
              <w:rPr>
                <w:color w:val="808080"/>
              </w:rPr>
            </w:pPr>
            <w:r>
              <w:rPr>
                <w:color w:val="808080"/>
              </w:rPr>
              <w:t>Modifications to section 3.8 (software analysis)</w:t>
            </w:r>
          </w:p>
          <w:p w14:paraId="3156A48D" w14:textId="77777777" w:rsidR="00740D4B" w:rsidRPr="00062EE3" w:rsidRDefault="00740D4B" w:rsidP="005007F9">
            <w:pPr>
              <w:pStyle w:val="ListParagraph"/>
              <w:numPr>
                <w:ilvl w:val="0"/>
                <w:numId w:val="19"/>
              </w:numPr>
              <w:rPr>
                <w:color w:val="808080"/>
              </w:rPr>
            </w:pPr>
            <w:r>
              <w:rPr>
                <w:color w:val="808080"/>
              </w:rPr>
              <w:t>Created Section 4.3 and place holder for Appendix E.</w:t>
            </w:r>
          </w:p>
        </w:tc>
        <w:tc>
          <w:tcPr>
            <w:tcW w:w="6067" w:type="dxa"/>
            <w:shd w:val="clear" w:color="auto" w:fill="auto"/>
          </w:tcPr>
          <w:p w14:paraId="63F386AB" w14:textId="77777777" w:rsidR="00740D4B" w:rsidRDefault="00740D4B" w:rsidP="005007F9">
            <w:pPr>
              <w:rPr>
                <w:color w:val="808080"/>
              </w:rPr>
            </w:pPr>
            <w:r>
              <w:rPr>
                <w:color w:val="808080"/>
              </w:rPr>
              <w:lastRenderedPageBreak/>
              <w:t xml:space="preserve">Sean Fain - Modifications in response to face to face meeting suggestions and 6/28/17 call. </w:t>
            </w:r>
          </w:p>
          <w:p w14:paraId="108238F9" w14:textId="77777777" w:rsidR="00740D4B" w:rsidRDefault="00740D4B" w:rsidP="005007F9">
            <w:pPr>
              <w:rPr>
                <w:color w:val="808080"/>
              </w:rPr>
            </w:pPr>
          </w:p>
        </w:tc>
      </w:tr>
      <w:tr w:rsidR="00740D4B" w14:paraId="77353254" w14:textId="77777777" w:rsidTr="005007F9">
        <w:tc>
          <w:tcPr>
            <w:tcW w:w="1311" w:type="dxa"/>
            <w:shd w:val="clear" w:color="auto" w:fill="auto"/>
          </w:tcPr>
          <w:p w14:paraId="4A807034" w14:textId="77777777" w:rsidR="00740D4B" w:rsidRDefault="00740D4B" w:rsidP="005007F9">
            <w:pPr>
              <w:jc w:val="center"/>
              <w:rPr>
                <w:color w:val="808080"/>
              </w:rPr>
            </w:pPr>
            <w:r>
              <w:rPr>
                <w:color w:val="808080"/>
              </w:rPr>
              <w:t>2017.08.30</w:t>
            </w:r>
          </w:p>
        </w:tc>
        <w:tc>
          <w:tcPr>
            <w:tcW w:w="1972" w:type="dxa"/>
            <w:shd w:val="clear" w:color="auto" w:fill="auto"/>
          </w:tcPr>
          <w:p w14:paraId="3C5D516F" w14:textId="77777777" w:rsidR="00740D4B" w:rsidRDefault="00740D4B" w:rsidP="005007F9">
            <w:pPr>
              <w:rPr>
                <w:color w:val="808080"/>
              </w:rPr>
            </w:pPr>
            <w:r>
              <w:rPr>
                <w:color w:val="808080"/>
              </w:rPr>
              <w:t>1. Moved AEC back to “Open Issue”</w:t>
            </w:r>
          </w:p>
          <w:p w14:paraId="6309E14B" w14:textId="77777777" w:rsidR="00740D4B" w:rsidRDefault="00740D4B" w:rsidP="005007F9">
            <w:pPr>
              <w:rPr>
                <w:color w:val="808080"/>
              </w:rPr>
            </w:pPr>
            <w:r>
              <w:rPr>
                <w:color w:val="808080"/>
              </w:rPr>
              <w:t>2. Created a Clean Version for Distribution</w:t>
            </w:r>
          </w:p>
        </w:tc>
        <w:tc>
          <w:tcPr>
            <w:tcW w:w="6067" w:type="dxa"/>
            <w:shd w:val="clear" w:color="auto" w:fill="auto"/>
          </w:tcPr>
          <w:p w14:paraId="0D14EF83" w14:textId="77777777" w:rsidR="00740D4B" w:rsidRDefault="00740D4B" w:rsidP="005007F9">
            <w:pPr>
              <w:rPr>
                <w:color w:val="808080"/>
              </w:rPr>
            </w:pPr>
          </w:p>
        </w:tc>
      </w:tr>
      <w:tr w:rsidR="00740D4B" w14:paraId="72D28704" w14:textId="77777777" w:rsidTr="005007F9">
        <w:tc>
          <w:tcPr>
            <w:tcW w:w="1311" w:type="dxa"/>
            <w:shd w:val="clear" w:color="auto" w:fill="auto"/>
          </w:tcPr>
          <w:p w14:paraId="4ED8B421" w14:textId="77777777" w:rsidR="00740D4B" w:rsidRDefault="00740D4B" w:rsidP="005007F9">
            <w:pPr>
              <w:jc w:val="center"/>
              <w:rPr>
                <w:color w:val="808080"/>
              </w:rPr>
            </w:pPr>
            <w:r>
              <w:rPr>
                <w:color w:val="808080"/>
              </w:rPr>
              <w:t>2017.11.19</w:t>
            </w:r>
          </w:p>
        </w:tc>
        <w:tc>
          <w:tcPr>
            <w:tcW w:w="1972" w:type="dxa"/>
            <w:shd w:val="clear" w:color="auto" w:fill="auto"/>
          </w:tcPr>
          <w:p w14:paraId="6A833A51" w14:textId="77777777" w:rsidR="00740D4B" w:rsidRDefault="00740D4B" w:rsidP="005007F9">
            <w:pPr>
              <w:rPr>
                <w:color w:val="808080"/>
              </w:rPr>
            </w:pPr>
            <w:r>
              <w:rPr>
                <w:color w:val="808080"/>
              </w:rPr>
              <w:t xml:space="preserve">Addressed concerns from external/internal review (Kevin O’Donnell, Nancy </w:t>
            </w:r>
            <w:proofErr w:type="spellStart"/>
            <w:r>
              <w:rPr>
                <w:color w:val="808080"/>
              </w:rPr>
              <w:t>Obuchowski</w:t>
            </w:r>
            <w:proofErr w:type="spellEnd"/>
            <w:r>
              <w:rPr>
                <w:color w:val="808080"/>
              </w:rPr>
              <w:t>, and Phil Judy).</w:t>
            </w:r>
          </w:p>
        </w:tc>
        <w:tc>
          <w:tcPr>
            <w:tcW w:w="6067" w:type="dxa"/>
            <w:shd w:val="clear" w:color="auto" w:fill="auto"/>
          </w:tcPr>
          <w:p w14:paraId="47611795" w14:textId="77777777" w:rsidR="00740D4B" w:rsidRDefault="00740D4B" w:rsidP="005007F9">
            <w:pPr>
              <w:rPr>
                <w:color w:val="808080"/>
              </w:rPr>
            </w:pPr>
          </w:p>
        </w:tc>
      </w:tr>
      <w:tr w:rsidR="00740D4B" w14:paraId="41FC0993" w14:textId="77777777" w:rsidTr="005007F9">
        <w:tc>
          <w:tcPr>
            <w:tcW w:w="1311" w:type="dxa"/>
            <w:shd w:val="clear" w:color="auto" w:fill="auto"/>
          </w:tcPr>
          <w:p w14:paraId="1192A722" w14:textId="77777777" w:rsidR="00740D4B" w:rsidRDefault="00740D4B" w:rsidP="005007F9">
            <w:pPr>
              <w:jc w:val="center"/>
              <w:rPr>
                <w:color w:val="808080"/>
              </w:rPr>
            </w:pPr>
            <w:r>
              <w:rPr>
                <w:color w:val="808080"/>
              </w:rPr>
              <w:t>2018.03.04</w:t>
            </w:r>
          </w:p>
        </w:tc>
        <w:tc>
          <w:tcPr>
            <w:tcW w:w="1972" w:type="dxa"/>
            <w:shd w:val="clear" w:color="auto" w:fill="auto"/>
          </w:tcPr>
          <w:p w14:paraId="42226E6F" w14:textId="77777777" w:rsidR="00740D4B" w:rsidRDefault="00740D4B" w:rsidP="005007F9">
            <w:pPr>
              <w:rPr>
                <w:color w:val="808080"/>
              </w:rPr>
            </w:pPr>
            <w:r>
              <w:rPr>
                <w:color w:val="808080"/>
              </w:rPr>
              <w:t>Final Edits from Committee Discussions</w:t>
            </w:r>
          </w:p>
        </w:tc>
        <w:tc>
          <w:tcPr>
            <w:tcW w:w="6067" w:type="dxa"/>
            <w:shd w:val="clear" w:color="auto" w:fill="auto"/>
          </w:tcPr>
          <w:p w14:paraId="3DF3832C" w14:textId="679BEF5C" w:rsidR="00740D4B" w:rsidRDefault="00740D4B" w:rsidP="00815081">
            <w:pPr>
              <w:rPr>
                <w:color w:val="808080"/>
              </w:rPr>
            </w:pPr>
            <w:r>
              <w:rPr>
                <w:color w:val="808080"/>
              </w:rPr>
              <w:t xml:space="preserve">S. Fain and </w:t>
            </w:r>
            <w:del w:id="23" w:author="Miranda Kirby" w:date="2018-12-03T09:31:00Z">
              <w:r w:rsidDel="00815081">
                <w:rPr>
                  <w:color w:val="808080"/>
                </w:rPr>
                <w:delText xml:space="preserve">Jared </w:delText>
              </w:r>
            </w:del>
            <w:ins w:id="24" w:author="Miranda Kirby" w:date="2018-12-03T09:31:00Z">
              <w:r w:rsidR="00815081">
                <w:rPr>
                  <w:color w:val="808080"/>
                </w:rPr>
                <w:t xml:space="preserve">Jered </w:t>
              </w:r>
            </w:ins>
            <w:r>
              <w:rPr>
                <w:color w:val="808080"/>
              </w:rPr>
              <w:t>Sieren: Draft for internal distribution to committee in anticipation of distribution for public comment</w:t>
            </w:r>
          </w:p>
        </w:tc>
      </w:tr>
      <w:tr w:rsidR="002678A0" w14:paraId="51ED33AE" w14:textId="77777777" w:rsidTr="005007F9">
        <w:trPr>
          <w:ins w:id="25" w:author="SEAN B FAIN" w:date="2018-12-15T16:27:00Z"/>
        </w:trPr>
        <w:tc>
          <w:tcPr>
            <w:tcW w:w="1311" w:type="dxa"/>
            <w:shd w:val="clear" w:color="auto" w:fill="auto"/>
          </w:tcPr>
          <w:p w14:paraId="1CA6CF28" w14:textId="78FF47C1" w:rsidR="002678A0" w:rsidRDefault="002678A0" w:rsidP="005007F9">
            <w:pPr>
              <w:jc w:val="center"/>
              <w:rPr>
                <w:ins w:id="26" w:author="SEAN B FAIN" w:date="2018-12-15T16:27:00Z"/>
                <w:color w:val="808080"/>
              </w:rPr>
            </w:pPr>
            <w:ins w:id="27" w:author="SEAN B FAIN" w:date="2018-12-15T16:27:00Z">
              <w:r>
                <w:rPr>
                  <w:color w:val="808080"/>
                </w:rPr>
                <w:t>2018.07.30</w:t>
              </w:r>
            </w:ins>
          </w:p>
        </w:tc>
        <w:tc>
          <w:tcPr>
            <w:tcW w:w="1972" w:type="dxa"/>
            <w:shd w:val="clear" w:color="auto" w:fill="auto"/>
          </w:tcPr>
          <w:p w14:paraId="4665EA54" w14:textId="1138D7D9" w:rsidR="002678A0" w:rsidRDefault="002678A0" w:rsidP="005007F9">
            <w:pPr>
              <w:rPr>
                <w:ins w:id="28" w:author="SEAN B FAIN" w:date="2018-12-15T16:27:00Z"/>
                <w:color w:val="808080"/>
              </w:rPr>
            </w:pPr>
            <w:ins w:id="29" w:author="SEAN B FAIN" w:date="2018-12-15T16:27:00Z">
              <w:r>
                <w:rPr>
                  <w:color w:val="808080"/>
                </w:rPr>
                <w:t>Additional Edits incorporated from committee discussion per Dr. Lynch</w:t>
              </w:r>
            </w:ins>
          </w:p>
        </w:tc>
        <w:tc>
          <w:tcPr>
            <w:tcW w:w="6067" w:type="dxa"/>
            <w:shd w:val="clear" w:color="auto" w:fill="auto"/>
          </w:tcPr>
          <w:p w14:paraId="4EDB6637" w14:textId="2A9E8CE6" w:rsidR="002678A0" w:rsidRDefault="002678A0" w:rsidP="00815081">
            <w:pPr>
              <w:rPr>
                <w:ins w:id="30" w:author="SEAN B FAIN" w:date="2018-12-15T16:27:00Z"/>
                <w:color w:val="808080"/>
              </w:rPr>
            </w:pPr>
            <w:ins w:id="31" w:author="SEAN B FAIN" w:date="2018-12-15T16:28:00Z">
              <w:r>
                <w:rPr>
                  <w:color w:val="808080"/>
                </w:rPr>
                <w:t>Modified “</w:t>
              </w:r>
              <w:proofErr w:type="spellStart"/>
              <w:r>
                <w:rPr>
                  <w:color w:val="808080"/>
                </w:rPr>
                <w:t>shall’s</w:t>
              </w:r>
              <w:proofErr w:type="spellEnd"/>
              <w:r>
                <w:rPr>
                  <w:color w:val="808080"/>
                </w:rPr>
                <w:t xml:space="preserve">” to recommended best methods. Changed radiologist actor to technologist for routine </w:t>
              </w:r>
              <w:r w:rsidR="00696862">
                <w:rPr>
                  <w:color w:val="808080"/>
                </w:rPr>
                <w:t>specifications.</w:t>
              </w:r>
            </w:ins>
          </w:p>
        </w:tc>
      </w:tr>
      <w:tr w:rsidR="00696862" w14:paraId="18125663" w14:textId="77777777" w:rsidTr="005007F9">
        <w:trPr>
          <w:ins w:id="32" w:author="SEAN B FAIN" w:date="2018-12-15T16:28:00Z"/>
        </w:trPr>
        <w:tc>
          <w:tcPr>
            <w:tcW w:w="1311" w:type="dxa"/>
            <w:shd w:val="clear" w:color="auto" w:fill="auto"/>
          </w:tcPr>
          <w:p w14:paraId="29EA256F" w14:textId="53993400" w:rsidR="00696862" w:rsidRDefault="00696862" w:rsidP="005007F9">
            <w:pPr>
              <w:jc w:val="center"/>
              <w:rPr>
                <w:ins w:id="33" w:author="SEAN B FAIN" w:date="2018-12-15T16:28:00Z"/>
                <w:color w:val="808080"/>
              </w:rPr>
            </w:pPr>
            <w:ins w:id="34" w:author="SEAN B FAIN" w:date="2018-12-15T16:29:00Z">
              <w:r>
                <w:rPr>
                  <w:color w:val="808080"/>
                </w:rPr>
                <w:t>2018.11.26</w:t>
              </w:r>
            </w:ins>
          </w:p>
        </w:tc>
        <w:tc>
          <w:tcPr>
            <w:tcW w:w="1972" w:type="dxa"/>
            <w:shd w:val="clear" w:color="auto" w:fill="auto"/>
          </w:tcPr>
          <w:p w14:paraId="16AAD4D0" w14:textId="62AD1357" w:rsidR="00696862" w:rsidRDefault="00696862" w:rsidP="005007F9">
            <w:pPr>
              <w:rPr>
                <w:ins w:id="35" w:author="SEAN B FAIN" w:date="2018-12-15T16:28:00Z"/>
                <w:color w:val="808080"/>
              </w:rPr>
            </w:pPr>
            <w:ins w:id="36" w:author="SEAN B FAIN" w:date="2018-12-15T16:29:00Z">
              <w:r>
                <w:rPr>
                  <w:color w:val="808080"/>
                </w:rPr>
                <w:t>Revised draft distributed for RSNA discussion</w:t>
              </w:r>
            </w:ins>
          </w:p>
        </w:tc>
        <w:tc>
          <w:tcPr>
            <w:tcW w:w="6067" w:type="dxa"/>
            <w:shd w:val="clear" w:color="auto" w:fill="auto"/>
          </w:tcPr>
          <w:p w14:paraId="32B2FFF6" w14:textId="2DE8BCA7" w:rsidR="00696862" w:rsidRDefault="00696862" w:rsidP="00815081">
            <w:pPr>
              <w:rPr>
                <w:ins w:id="37" w:author="SEAN B FAIN" w:date="2018-12-15T16:28:00Z"/>
                <w:color w:val="808080"/>
              </w:rPr>
            </w:pPr>
            <w:ins w:id="38" w:author="SEAN B FAIN" w:date="2018-12-15T16:29:00Z">
              <w:r>
                <w:rPr>
                  <w:color w:val="808080"/>
                </w:rPr>
                <w:t xml:space="preserve">Mainly </w:t>
              </w:r>
              <w:proofErr w:type="spellStart"/>
              <w:r>
                <w:rPr>
                  <w:color w:val="808080"/>
                </w:rPr>
                <w:t>clean up</w:t>
              </w:r>
              <w:proofErr w:type="spellEnd"/>
              <w:r>
                <w:rPr>
                  <w:color w:val="808080"/>
                </w:rPr>
                <w:t xml:space="preserve"> of edits to guide discussion and incorporation of software comparison guidelines.</w:t>
              </w:r>
            </w:ins>
          </w:p>
        </w:tc>
      </w:tr>
      <w:tr w:rsidR="00696862" w14:paraId="25D3071F" w14:textId="77777777" w:rsidTr="005007F9">
        <w:trPr>
          <w:ins w:id="39" w:author="SEAN B FAIN" w:date="2018-12-15T16:30:00Z"/>
        </w:trPr>
        <w:tc>
          <w:tcPr>
            <w:tcW w:w="1311" w:type="dxa"/>
            <w:shd w:val="clear" w:color="auto" w:fill="auto"/>
          </w:tcPr>
          <w:p w14:paraId="3B083240" w14:textId="278F435E" w:rsidR="00696862" w:rsidRDefault="00696862" w:rsidP="005007F9">
            <w:pPr>
              <w:jc w:val="center"/>
              <w:rPr>
                <w:ins w:id="40" w:author="SEAN B FAIN" w:date="2018-12-15T16:30:00Z"/>
                <w:color w:val="808080"/>
              </w:rPr>
            </w:pPr>
            <w:ins w:id="41" w:author="SEAN B FAIN" w:date="2018-12-15T16:30:00Z">
              <w:r>
                <w:rPr>
                  <w:color w:val="808080"/>
                </w:rPr>
                <w:t>2018.12.15</w:t>
              </w:r>
            </w:ins>
          </w:p>
        </w:tc>
        <w:tc>
          <w:tcPr>
            <w:tcW w:w="1972" w:type="dxa"/>
            <w:shd w:val="clear" w:color="auto" w:fill="auto"/>
          </w:tcPr>
          <w:p w14:paraId="447C9997" w14:textId="4A9EE4F8" w:rsidR="00696862" w:rsidRDefault="00696862" w:rsidP="005007F9">
            <w:pPr>
              <w:rPr>
                <w:ins w:id="42" w:author="SEAN B FAIN" w:date="2018-12-15T16:30:00Z"/>
                <w:color w:val="808080"/>
              </w:rPr>
            </w:pPr>
            <w:ins w:id="43" w:author="SEAN B FAIN" w:date="2018-12-15T16:30:00Z">
              <w:r>
                <w:rPr>
                  <w:color w:val="808080"/>
                </w:rPr>
                <w:t>Revised draft</w:t>
              </w:r>
            </w:ins>
            <w:ins w:id="44" w:author="SEAN B FAIN [2]" w:date="2019-02-25T08:48:00Z">
              <w:r w:rsidR="009B199E">
                <w:rPr>
                  <w:color w:val="808080"/>
                </w:rPr>
                <w:t xml:space="preserve"> SBF</w:t>
              </w:r>
            </w:ins>
          </w:p>
        </w:tc>
        <w:tc>
          <w:tcPr>
            <w:tcW w:w="6067" w:type="dxa"/>
            <w:shd w:val="clear" w:color="auto" w:fill="auto"/>
          </w:tcPr>
          <w:p w14:paraId="7B1D159C" w14:textId="453E105F" w:rsidR="00696862" w:rsidRDefault="00696862" w:rsidP="00815081">
            <w:pPr>
              <w:rPr>
                <w:ins w:id="45" w:author="SEAN B FAIN" w:date="2018-12-15T16:30:00Z"/>
                <w:color w:val="808080"/>
              </w:rPr>
            </w:pPr>
            <w:ins w:id="46" w:author="SEAN B FAIN" w:date="2018-12-15T16:30:00Z">
              <w:r>
                <w:rPr>
                  <w:color w:val="808080"/>
                </w:rPr>
                <w:t>Incorporated edits and software comparison updates from Miranda Kirby.</w:t>
              </w:r>
            </w:ins>
          </w:p>
        </w:tc>
      </w:tr>
      <w:tr w:rsidR="009B199E" w14:paraId="7824E1D0" w14:textId="77777777" w:rsidTr="005007F9">
        <w:trPr>
          <w:ins w:id="47" w:author="SEAN B FAIN [2]" w:date="2019-02-25T08:45:00Z"/>
        </w:trPr>
        <w:tc>
          <w:tcPr>
            <w:tcW w:w="1311" w:type="dxa"/>
            <w:shd w:val="clear" w:color="auto" w:fill="auto"/>
          </w:tcPr>
          <w:p w14:paraId="3921DFD8" w14:textId="03B80D6D" w:rsidR="009B199E" w:rsidRDefault="009B199E" w:rsidP="005007F9">
            <w:pPr>
              <w:jc w:val="center"/>
              <w:rPr>
                <w:ins w:id="48" w:author="SEAN B FAIN [2]" w:date="2019-02-25T08:45:00Z"/>
                <w:color w:val="808080"/>
              </w:rPr>
            </w:pPr>
            <w:ins w:id="49" w:author="SEAN B FAIN [2]" w:date="2019-02-25T08:45:00Z">
              <w:r>
                <w:rPr>
                  <w:color w:val="808080"/>
                </w:rPr>
                <w:t>2019.02.25</w:t>
              </w:r>
            </w:ins>
          </w:p>
        </w:tc>
        <w:tc>
          <w:tcPr>
            <w:tcW w:w="1972" w:type="dxa"/>
            <w:shd w:val="clear" w:color="auto" w:fill="auto"/>
          </w:tcPr>
          <w:p w14:paraId="63952E58" w14:textId="010F14C2" w:rsidR="009B199E" w:rsidRDefault="009B199E" w:rsidP="005007F9">
            <w:pPr>
              <w:rPr>
                <w:ins w:id="50" w:author="SEAN B FAIN [2]" w:date="2019-02-25T08:45:00Z"/>
                <w:color w:val="808080"/>
              </w:rPr>
            </w:pPr>
            <w:ins w:id="51" w:author="SEAN B FAIN [2]" w:date="2019-02-25T08:46:00Z">
              <w:r>
                <w:rPr>
                  <w:color w:val="808080"/>
                </w:rPr>
                <w:t>Revised draft</w:t>
              </w:r>
            </w:ins>
            <w:ins w:id="52" w:author="SEAN B FAIN [2]" w:date="2019-02-25T08:47:00Z">
              <w:r>
                <w:rPr>
                  <w:color w:val="808080"/>
                </w:rPr>
                <w:t xml:space="preserve"> SBF</w:t>
              </w:r>
            </w:ins>
          </w:p>
        </w:tc>
        <w:tc>
          <w:tcPr>
            <w:tcW w:w="6067" w:type="dxa"/>
            <w:shd w:val="clear" w:color="auto" w:fill="auto"/>
          </w:tcPr>
          <w:p w14:paraId="6D1FCDBE" w14:textId="119E1475" w:rsidR="009B199E" w:rsidRDefault="009B199E" w:rsidP="00815081">
            <w:pPr>
              <w:rPr>
                <w:ins w:id="53" w:author="SEAN B FAIN [2]" w:date="2019-02-25T08:45:00Z"/>
                <w:color w:val="808080"/>
              </w:rPr>
            </w:pPr>
            <w:ins w:id="54" w:author="SEAN B FAIN [2]" w:date="2019-02-25T08:46:00Z">
              <w:r>
                <w:rPr>
                  <w:color w:val="808080"/>
                </w:rPr>
                <w:t xml:space="preserve">Incorporated suggestions from committee to be more specific about the use of the </w:t>
              </w:r>
              <w:proofErr w:type="spellStart"/>
              <w:r>
                <w:rPr>
                  <w:color w:val="808080"/>
                </w:rPr>
                <w:t>COPDGene</w:t>
              </w:r>
              <w:proofErr w:type="spellEnd"/>
              <w:r>
                <w:rPr>
                  <w:color w:val="808080"/>
                </w:rPr>
                <w:t xml:space="preserve"> phantom throughout qualification sections. Addressed potential bias in HU near -1000 due to tru</w:t>
              </w:r>
            </w:ins>
            <w:ins w:id="55" w:author="SEAN B FAIN [2]" w:date="2019-02-25T08:47:00Z">
              <w:r>
                <w:rPr>
                  <w:color w:val="808080"/>
                </w:rPr>
                <w:t>ncation by adding footnotes to claims and specification tables where appropriate. Fixed typos in sections 4.1.1.</w:t>
              </w:r>
            </w:ins>
            <w:ins w:id="56" w:author="SEAN B FAIN [2]" w:date="2019-02-25T09:32:00Z">
              <w:r w:rsidR="00721DEA">
                <w:rPr>
                  <w:color w:val="808080"/>
                </w:rPr>
                <w:t xml:space="preserve">; Updated </w:t>
              </w:r>
              <w:r w:rsidR="00721DEA">
                <w:rPr>
                  <w:color w:val="808080"/>
                </w:rPr>
                <w:lastRenderedPageBreak/>
                <w:t>section 4.2 to more clearly describe procedure for qualifying a new vendor software analysis tool.</w:t>
              </w:r>
            </w:ins>
            <w:bookmarkStart w:id="57" w:name="_GoBack"/>
            <w:bookmarkEnd w:id="57"/>
          </w:p>
        </w:tc>
      </w:tr>
    </w:tbl>
    <w:p w14:paraId="7D081707" w14:textId="77777777" w:rsidR="00740D4B" w:rsidRDefault="00740D4B" w:rsidP="00740D4B"/>
    <w:p w14:paraId="3A686473" w14:textId="77777777" w:rsidR="00740D4B" w:rsidRDefault="00740D4B" w:rsidP="00740D4B"/>
    <w:p w14:paraId="51E261D3" w14:textId="77777777" w:rsidR="00740D4B" w:rsidRDefault="00740D4B" w:rsidP="00740D4B">
      <w:pPr>
        <w:pStyle w:val="Heading1"/>
      </w:pPr>
      <w:bookmarkStart w:id="58" w:name="_Toc507843402"/>
      <w:r>
        <w:t>Open Issues:</w:t>
      </w:r>
      <w:bookmarkEnd w:id="58"/>
    </w:p>
    <w:p w14:paraId="74CFB184" w14:textId="7EA623BA" w:rsidR="00740D4B" w:rsidRDefault="00740D4B" w:rsidP="00740D4B">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740D4B" w14:paraId="332368BA" w14:textId="77777777" w:rsidTr="005007F9">
        <w:tc>
          <w:tcPr>
            <w:tcW w:w="8922" w:type="dxa"/>
          </w:tcPr>
          <w:p w14:paraId="5EDA1B4C" w14:textId="77777777" w:rsidR="00740D4B" w:rsidRDefault="00740D4B" w:rsidP="005007F9">
            <w:pPr>
              <w:rPr>
                <w:b/>
              </w:rPr>
            </w:pPr>
            <w:r>
              <w:rPr>
                <w:b/>
              </w:rPr>
              <w:t xml:space="preserve">1. </w:t>
            </w:r>
            <w:commentRangeStart w:id="59"/>
            <w:r>
              <w:rPr>
                <w:b/>
              </w:rPr>
              <w:t>“Iterative Reconstruction”</w:t>
            </w:r>
            <w:commentRangeEnd w:id="59"/>
            <w:r>
              <w:rPr>
                <w:rStyle w:val="CommentReference"/>
                <w:rFonts w:cs="Times New Roman"/>
                <w:lang w:val="x-none" w:eastAsia="x-none"/>
              </w:rPr>
              <w:commentReference w:id="59"/>
            </w:r>
          </w:p>
          <w:p w14:paraId="705626AC" w14:textId="0F228847" w:rsidR="00740D4B" w:rsidRDefault="00740D4B" w:rsidP="005007F9">
            <w:r>
              <w:rPr>
                <w:b/>
              </w:rPr>
              <w:t xml:space="preserve">Q. </w:t>
            </w:r>
            <w:r>
              <w:t xml:space="preserve">What is the effect of iterative reconstruction (IR) methods on RA-950 HU and </w:t>
            </w:r>
            <w:del w:id="60" w:author="Miranda Kirby" w:date="2018-12-03T10:05:00Z">
              <w:r w:rsidDel="00221351">
                <w:delText>Perc 15</w:delText>
              </w:r>
            </w:del>
            <w:ins w:id="61" w:author="Miranda Kirby" w:date="2018-12-03T10:05:00Z">
              <w:r w:rsidR="00221351">
                <w:t>Perc15</w:t>
              </w:r>
            </w:ins>
            <w:r>
              <w:t xml:space="preserve"> measures of lung parenchymal density?</w:t>
            </w:r>
          </w:p>
          <w:p w14:paraId="34167C30" w14:textId="77777777" w:rsidR="00740D4B" w:rsidRDefault="00740D4B" w:rsidP="005007F9"/>
          <w:p w14:paraId="5DA6FFE6" w14:textId="77777777" w:rsidR="00740D4B" w:rsidRDefault="00740D4B" w:rsidP="005007F9">
            <w:r w:rsidRPr="00242E14">
              <w:rPr>
                <w:b/>
              </w:rPr>
              <w:t>A.</w:t>
            </w:r>
            <w:r>
              <w:t xml:space="preserve"> The resolution of this question is actively under investigation as part of a development/ground work project. The use of IR would be desirable to reduce CT dose to research subjects and patients undergoing quantitative CT of the lungs. Several published works have emerged, one in Medical Physics from this committee, demonstrating that IR methods reduce noise and have non-linear effects on texture and other low contrast structures. Further complicating this issue, vendors use different statistical and model-based IR methods in their commercial software that may affect image noise differently and would thus need to be harmonized across vendors. Additionally, IR methods are likely to continue to evolve, and continued ongoing assessment will be needed. We anticipate that after further study, recommendations for integration of IR methods into the Profile can be added to later versions.</w:t>
            </w:r>
          </w:p>
          <w:p w14:paraId="6AB3F8D0" w14:textId="77777777" w:rsidR="00740D4B" w:rsidRDefault="00740D4B" w:rsidP="005007F9">
            <w:pPr>
              <w:rPr>
                <w:b/>
              </w:rPr>
            </w:pPr>
          </w:p>
          <w:p w14:paraId="155D30BC" w14:textId="77777777" w:rsidR="00740D4B" w:rsidRDefault="00740D4B" w:rsidP="005007F9">
            <w:pPr>
              <w:rPr>
                <w:b/>
              </w:rPr>
            </w:pPr>
          </w:p>
        </w:tc>
      </w:tr>
      <w:tr w:rsidR="00740D4B" w14:paraId="3B1970C8" w14:textId="77777777" w:rsidTr="005007F9">
        <w:tc>
          <w:tcPr>
            <w:tcW w:w="8922" w:type="dxa"/>
          </w:tcPr>
          <w:p w14:paraId="70756589" w14:textId="77777777" w:rsidR="00740D4B" w:rsidRDefault="00740D4B" w:rsidP="005007F9">
            <w:pPr>
              <w:rPr>
                <w:b/>
              </w:rPr>
            </w:pPr>
            <w:r>
              <w:rPr>
                <w:b/>
              </w:rPr>
              <w:t>2. “Harmonization”</w:t>
            </w:r>
          </w:p>
          <w:p w14:paraId="62C51AEC" w14:textId="77777777" w:rsidR="00740D4B" w:rsidRDefault="00740D4B" w:rsidP="005007F9">
            <w:r>
              <w:rPr>
                <w:b/>
              </w:rPr>
              <w:t xml:space="preserve">Q. </w:t>
            </w:r>
            <w:r>
              <w:t>What is the best reference standard for harmonizing systematic differences in quantitative CT number (Hounsfield Unit – HU) across scanner make and model?</w:t>
            </w:r>
          </w:p>
          <w:p w14:paraId="3EA6CE24" w14:textId="77777777" w:rsidR="00740D4B" w:rsidRDefault="00740D4B" w:rsidP="005007F9"/>
          <w:p w14:paraId="203EFEF7" w14:textId="77777777" w:rsidR="00740D4B" w:rsidRDefault="00740D4B" w:rsidP="005007F9">
            <w:r w:rsidRPr="00242E14">
              <w:rPr>
                <w:b/>
              </w:rPr>
              <w:t>A.</w:t>
            </w:r>
            <w:r>
              <w:t xml:space="preserve"> Two rounds of scans conducted with engineers from 4 major vendors (Siemens, GE, Toshiba, and Philips) using the QIBA-SRM phantom to establish bias and precision of HU measure have been completed. A method to empirically correct to a common reference scanner has been shown to reduce bias and improve precision of </w:t>
            </w:r>
            <w:proofErr w:type="spellStart"/>
            <w:r>
              <w:t>qCT</w:t>
            </w:r>
            <w:proofErr w:type="spellEnd"/>
            <w:r>
              <w:t xml:space="preserve"> measures in this phantom. A model-based correction method based on the composition (best-knowledge) and the certified physical densities of the constituent materials of the QIBA-SRM phantom has also shown promise as an absolute correction (standardization) method, and a manuscript is under review by Medical Physics.  The standardization method is being actively pursued and tested in the Round 2 analysis, with data acquisition completed and analysis pending. The harmonization method is provisionally included in the current profile as a recommended assessment procedure (Section 4.2) with the goal of addressing a cross-sectional claim in future versions of the profile.</w:t>
            </w:r>
          </w:p>
          <w:p w14:paraId="2BC812F0" w14:textId="77777777" w:rsidR="00740D4B" w:rsidRDefault="00740D4B" w:rsidP="005007F9">
            <w:pPr>
              <w:rPr>
                <w:b/>
              </w:rPr>
            </w:pPr>
          </w:p>
          <w:p w14:paraId="358B466C" w14:textId="77777777" w:rsidR="00740D4B" w:rsidRDefault="00740D4B" w:rsidP="005007F9">
            <w:pPr>
              <w:rPr>
                <w:b/>
              </w:rPr>
            </w:pPr>
          </w:p>
        </w:tc>
      </w:tr>
      <w:tr w:rsidR="00740D4B" w14:paraId="47BD3174" w14:textId="77777777" w:rsidTr="005007F9">
        <w:tc>
          <w:tcPr>
            <w:tcW w:w="8922" w:type="dxa"/>
          </w:tcPr>
          <w:p w14:paraId="5A087070" w14:textId="77777777" w:rsidR="00740D4B" w:rsidRDefault="00740D4B" w:rsidP="005007F9">
            <w:pPr>
              <w:rPr>
                <w:b/>
              </w:rPr>
            </w:pPr>
            <w:r>
              <w:rPr>
                <w:b/>
              </w:rPr>
              <w:lastRenderedPageBreak/>
              <w:t>3. “Airway measures”</w:t>
            </w:r>
          </w:p>
          <w:p w14:paraId="10CE52FB" w14:textId="77777777" w:rsidR="00740D4B" w:rsidRDefault="00740D4B" w:rsidP="005007F9">
            <w:r>
              <w:rPr>
                <w:b/>
              </w:rPr>
              <w:t xml:space="preserve">Q. </w:t>
            </w:r>
            <w:r w:rsidRPr="00DE7B3F">
              <w:t>Does this profile meet any standards for airway morphology (e.g. wall thickness and lumen area) measurement?</w:t>
            </w:r>
          </w:p>
          <w:p w14:paraId="565215F0" w14:textId="77777777" w:rsidR="00740D4B" w:rsidRDefault="00740D4B" w:rsidP="005007F9"/>
          <w:p w14:paraId="26207F37" w14:textId="77777777" w:rsidR="00740D4B" w:rsidRDefault="00740D4B" w:rsidP="005007F9">
            <w:pPr>
              <w:rPr>
                <w:b/>
              </w:rPr>
            </w:pPr>
            <w:r>
              <w:t xml:space="preserve">A. This profile meets claims for parenchymal density analysis only, but spatial resolution specifications under acquisition and reconstruction are also consistent with current methods in the literature for measurement of airway morphology assuming commercially available software analysis methods. A claim for airway measures is left for future versions of the Profile. </w:t>
            </w:r>
          </w:p>
        </w:tc>
      </w:tr>
      <w:tr w:rsidR="00740D4B" w14:paraId="318B0D1E" w14:textId="77777777" w:rsidTr="005007F9">
        <w:tc>
          <w:tcPr>
            <w:tcW w:w="8922" w:type="dxa"/>
          </w:tcPr>
          <w:p w14:paraId="401F0C21" w14:textId="77777777" w:rsidR="00740D4B" w:rsidRDefault="00740D4B" w:rsidP="005007F9">
            <w:pPr>
              <w:rPr>
                <w:b/>
              </w:rPr>
            </w:pPr>
            <w:commentRangeStart w:id="62"/>
            <w:r>
              <w:rPr>
                <w:b/>
              </w:rPr>
              <w:t>4. “Regional measures”</w:t>
            </w:r>
            <w:commentRangeEnd w:id="62"/>
            <w:r w:rsidR="00C719B0">
              <w:rPr>
                <w:rStyle w:val="CommentReference"/>
                <w:rFonts w:cs="Times New Roman"/>
                <w:lang w:val="x-none" w:eastAsia="x-none"/>
              </w:rPr>
              <w:commentReference w:id="62"/>
            </w:r>
          </w:p>
          <w:p w14:paraId="0221116E" w14:textId="77777777" w:rsidR="00740D4B" w:rsidRDefault="00740D4B" w:rsidP="005007F9">
            <w:pPr>
              <w:rPr>
                <w:b/>
              </w:rPr>
            </w:pPr>
            <w:r>
              <w:rPr>
                <w:b/>
              </w:rPr>
              <w:t xml:space="preserve">Q. </w:t>
            </w:r>
            <w:r w:rsidRPr="00A85E93">
              <w:t>Should the measurement methods specify regional measures (</w:t>
            </w:r>
            <w:r>
              <w:t xml:space="preserve">e.g. </w:t>
            </w:r>
            <w:r w:rsidRPr="00A85E93">
              <w:t>upper, middle, lower thirds)</w:t>
            </w:r>
            <w:r>
              <w:t xml:space="preserve"> or lobar segmentation and density measurement methods used to guide lung volume reduction interventions</w:t>
            </w:r>
            <w:r w:rsidRPr="00A85E93">
              <w:t>?</w:t>
            </w:r>
          </w:p>
          <w:p w14:paraId="49A6485B" w14:textId="77777777" w:rsidR="00740D4B" w:rsidRDefault="00740D4B" w:rsidP="005007F9">
            <w:pPr>
              <w:rPr>
                <w:b/>
              </w:rPr>
            </w:pPr>
          </w:p>
          <w:p w14:paraId="0B32A906" w14:textId="55A70771" w:rsidR="00740D4B" w:rsidRPr="00A85E93" w:rsidRDefault="00740D4B" w:rsidP="005007F9">
            <w:r>
              <w:rPr>
                <w:b/>
              </w:rPr>
              <w:t xml:space="preserve">A. </w:t>
            </w:r>
            <w:r>
              <w:t xml:space="preserve">There is currently </w:t>
            </w:r>
            <w:r w:rsidRPr="00C307DE">
              <w:t>inadequate evidence to evaluate this issue</w:t>
            </w:r>
            <w:r w:rsidRPr="00081054">
              <w:t>, but there is little doubt that</w:t>
            </w:r>
            <w:r w:rsidRPr="009D7AF1">
              <w:rPr>
                <w:color w:val="1F497D"/>
              </w:rPr>
              <w:t xml:space="preserve"> lobar segmentation is an emerging application for targeted lung volume reduction (by valve placement or surgically). While lobar specific density analysis is not part of the current profile, we expect to address this directly in future versions. However, it should be noted that there is no reason to think that the proposed protocols, including acquisition and reconstruction would not still serve this application equally well with the same quality assurance processes, not including software analysis. The main challenge preventing us from including this application in the claims is that some software analysis and measurement steps would need to be performed at the lobar level</w:t>
            </w:r>
            <w:ins w:id="63" w:author="David Lynch" w:date="2018-03-16T18:49:00Z">
              <w:r w:rsidR="005007F9">
                <w:rPr>
                  <w:color w:val="1F497D"/>
                </w:rPr>
                <w:t>,</w:t>
              </w:r>
            </w:ins>
            <w:r w:rsidRPr="009D7AF1">
              <w:rPr>
                <w:color w:val="1F497D"/>
              </w:rPr>
              <w:t xml:space="preserve"> raising new challenges for accuracy and precision of segmentation, especially using automated techniques. More effort to characterize consistency and consequences of errors in lobar segmentation for lung volume reduction applications are needed to define claims for this application.</w:t>
            </w:r>
            <w:r>
              <w:rPr>
                <w:color w:val="1F497D"/>
                <w:sz w:val="22"/>
                <w:szCs w:val="22"/>
              </w:rPr>
              <w:t xml:space="preserve"> </w:t>
            </w:r>
          </w:p>
        </w:tc>
      </w:tr>
      <w:tr w:rsidR="00740D4B" w14:paraId="693B4476" w14:textId="77777777" w:rsidTr="005007F9">
        <w:tc>
          <w:tcPr>
            <w:tcW w:w="8922" w:type="dxa"/>
          </w:tcPr>
          <w:p w14:paraId="3E830BBE" w14:textId="77777777" w:rsidR="00740D4B" w:rsidRDefault="00740D4B" w:rsidP="005007F9">
            <w:pPr>
              <w:rPr>
                <w:b/>
              </w:rPr>
            </w:pPr>
            <w:commentRangeStart w:id="64"/>
            <w:commentRangeStart w:id="65"/>
            <w:r>
              <w:rPr>
                <w:b/>
              </w:rPr>
              <w:t>5. “Automated Exposure Control (AEC)”</w:t>
            </w:r>
            <w:commentRangeEnd w:id="64"/>
            <w:r>
              <w:rPr>
                <w:rStyle w:val="CommentReference"/>
                <w:rFonts w:cs="Times New Roman"/>
                <w:lang w:val="x-none" w:eastAsia="x-none"/>
              </w:rPr>
              <w:commentReference w:id="64"/>
            </w:r>
            <w:commentRangeEnd w:id="65"/>
            <w:r w:rsidR="005007F9">
              <w:rPr>
                <w:rStyle w:val="CommentReference"/>
                <w:rFonts w:cs="Times New Roman"/>
                <w:lang w:val="x-none" w:eastAsia="x-none"/>
              </w:rPr>
              <w:commentReference w:id="65"/>
            </w:r>
          </w:p>
          <w:p w14:paraId="44665BAE" w14:textId="3AD2D107" w:rsidR="00740D4B" w:rsidRDefault="00740D4B" w:rsidP="005007F9">
            <w:r>
              <w:rPr>
                <w:b/>
              </w:rPr>
              <w:t xml:space="preserve">Q. </w:t>
            </w:r>
            <w:r>
              <w:t xml:space="preserve">What is the effect of automated exposure control (AEC) on RA-950 HU and </w:t>
            </w:r>
            <w:del w:id="66" w:author="Miranda Kirby" w:date="2018-12-03T10:05:00Z">
              <w:r w:rsidDel="00221351">
                <w:delText>Perc 15</w:delText>
              </w:r>
            </w:del>
            <w:ins w:id="67" w:author="Miranda Kirby" w:date="2018-12-03T10:05:00Z">
              <w:r w:rsidR="00221351">
                <w:t>Perc15</w:t>
              </w:r>
            </w:ins>
            <w:r>
              <w:t xml:space="preserve"> across scanner make and model?</w:t>
            </w:r>
          </w:p>
          <w:p w14:paraId="25D7EC04" w14:textId="77777777" w:rsidR="00740D4B" w:rsidRDefault="00740D4B" w:rsidP="005007F9"/>
          <w:p w14:paraId="67862C11" w14:textId="77777777" w:rsidR="00740D4B" w:rsidRDefault="00740D4B" w:rsidP="005007F9">
            <w:r w:rsidRPr="00A85E93">
              <w:rPr>
                <w:b/>
              </w:rPr>
              <w:t>A.</w:t>
            </w:r>
            <w:r>
              <w:t xml:space="preserve"> The use of AEC is desirable as a method that reduces dose and makes noise behavior more consistent throughout the image by matching tube current to achieve similar photon counts across varying structural attenuation. However, different vendors match performance to the selected AEC parameter to emphasize different features in the image and proprietary models are used to predict tube current modulation based on initial scout scans. Ground work performed by the Lung Density Biomarker Committee has led to harmonized protocols that match CT dose for AEC parameter selection across scanner makes and models (see protocol examples in Appendix D). More study is needed to resolve this issue in general, but the committee considers that AEC is sufficiently mature and resolved by empirically matching settings across scanner makes and models for an average sized patient (i.e. 75 kg) for inclusion in study protocols. In the present version, </w:t>
            </w:r>
            <w:r>
              <w:lastRenderedPageBreak/>
              <w:t xml:space="preserve">the amount of radiation higher or lower than a target of 3 </w:t>
            </w:r>
            <w:proofErr w:type="spellStart"/>
            <w:r>
              <w:t>mGy</w:t>
            </w:r>
            <w:proofErr w:type="spellEnd"/>
            <w:r>
              <w:t xml:space="preserve"> is based on patient size and shape according to each manufacturer’s AEC attenuation model. CT radiation dose in the chest is expected to vary by ± 18% for subject weight (see Huda et al., </w:t>
            </w:r>
            <w:r w:rsidRPr="00174268">
              <w:t>Med Phys. 2010 Feb;37(2):842-7</w:t>
            </w:r>
            <w:r>
              <w:t>)</w:t>
            </w:r>
            <w:r w:rsidRPr="00174268">
              <w:t>.</w:t>
            </w:r>
            <w:r>
              <w:t xml:space="preserve"> between 50-100 kg, which is considered sufficiently small to be within the range of equivalent performance for the current claims as stated. Recommendations will be updated in later versions of this profile to recommend general solutions to support cross-sectional claims.</w:t>
            </w:r>
          </w:p>
          <w:p w14:paraId="2155877B" w14:textId="77777777" w:rsidR="00740D4B" w:rsidRDefault="00740D4B" w:rsidP="005007F9">
            <w:pPr>
              <w:rPr>
                <w:b/>
              </w:rPr>
            </w:pPr>
          </w:p>
        </w:tc>
      </w:tr>
    </w:tbl>
    <w:p w14:paraId="21BE4759" w14:textId="77777777" w:rsidR="00740D4B" w:rsidRDefault="00740D4B" w:rsidP="00740D4B"/>
    <w:p w14:paraId="1BC3EB10" w14:textId="77777777" w:rsidR="00740D4B" w:rsidRDefault="00740D4B" w:rsidP="00740D4B">
      <w:pPr>
        <w:pStyle w:val="Heading1"/>
      </w:pPr>
      <w:bookmarkStart w:id="68" w:name="_Toc507843403"/>
      <w:r>
        <w:t>Closed Issues:</w:t>
      </w:r>
      <w:bookmarkEnd w:id="68"/>
    </w:p>
    <w:p w14:paraId="461D9476" w14:textId="77777777" w:rsidR="00740D4B" w:rsidRDefault="00740D4B" w:rsidP="00740D4B">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740D4B" w14:paraId="7720B3EE" w14:textId="77777777" w:rsidTr="005007F9">
        <w:tc>
          <w:tcPr>
            <w:tcW w:w="8922" w:type="dxa"/>
          </w:tcPr>
          <w:p w14:paraId="77D54FED" w14:textId="77777777" w:rsidR="00740D4B" w:rsidRDefault="00740D4B" w:rsidP="005007F9">
            <w:pPr>
              <w:rPr>
                <w:b/>
              </w:rPr>
            </w:pPr>
            <w:r>
              <w:rPr>
                <w:b/>
              </w:rPr>
              <w:t>1. “Elastic Clause”</w:t>
            </w:r>
          </w:p>
          <w:p w14:paraId="4D6827DD" w14:textId="77777777" w:rsidR="00740D4B" w:rsidRDefault="00740D4B" w:rsidP="005007F9">
            <w:pPr>
              <w:rPr>
                <w:b/>
              </w:rPr>
            </w:pPr>
            <w:r>
              <w:rPr>
                <w:b/>
              </w:rPr>
              <w:t>Q. Is this template open to further revisions?</w:t>
            </w:r>
          </w:p>
          <w:p w14:paraId="2FCE315D" w14:textId="77777777" w:rsidR="00740D4B" w:rsidRDefault="00740D4B" w:rsidP="005007F9">
            <w:pPr>
              <w:rPr>
                <w:color w:val="808080" w:themeColor="background1" w:themeShade="80"/>
              </w:rPr>
            </w:pPr>
            <w:r>
              <w:t>A. Yes</w:t>
            </w:r>
            <w:r>
              <w:rPr>
                <w:color w:val="808080" w:themeColor="background1" w:themeShade="80"/>
              </w:rPr>
              <w:t>.</w:t>
            </w:r>
          </w:p>
          <w:p w14:paraId="14487BBA" w14:textId="77777777" w:rsidR="00740D4B" w:rsidRDefault="00740D4B" w:rsidP="005007F9">
            <w:pPr>
              <w:rPr>
                <w:color w:val="808080" w:themeColor="background1" w:themeShade="80"/>
              </w:rPr>
            </w:pPr>
          </w:p>
          <w:p w14:paraId="3BBF583A" w14:textId="77777777" w:rsidR="00740D4B" w:rsidRDefault="00740D4B" w:rsidP="005007F9">
            <w:r>
              <w:t>This is an iterative process by nature.</w:t>
            </w:r>
          </w:p>
          <w:p w14:paraId="36A871C0" w14:textId="77777777" w:rsidR="00740D4B" w:rsidRDefault="00740D4B" w:rsidP="005007F9">
            <w:pPr>
              <w:rPr>
                <w:color w:val="808080" w:themeColor="background1" w:themeShade="80"/>
              </w:rPr>
            </w:pPr>
            <w:r>
              <w:t xml:space="preserve">Submit issues and new suggestions/ideas to the QIBA Process </w:t>
            </w:r>
            <w:proofErr w:type="spellStart"/>
            <w:r>
              <w:t>Cmte</w:t>
            </w:r>
            <w:proofErr w:type="spellEnd"/>
            <w:r>
              <w:t>.</w:t>
            </w:r>
          </w:p>
        </w:tc>
      </w:tr>
      <w:tr w:rsidR="00740D4B" w14:paraId="1764694A" w14:textId="77777777" w:rsidTr="005007F9">
        <w:tc>
          <w:tcPr>
            <w:tcW w:w="8922" w:type="dxa"/>
          </w:tcPr>
          <w:p w14:paraId="3CA3A1DB" w14:textId="77777777" w:rsidR="00740D4B" w:rsidRDefault="00740D4B" w:rsidP="005007F9">
            <w:pPr>
              <w:rPr>
                <w:b/>
              </w:rPr>
            </w:pPr>
            <w:r>
              <w:rPr>
                <w:b/>
              </w:rPr>
              <w:t>2. “Biomarkers”</w:t>
            </w:r>
          </w:p>
          <w:p w14:paraId="6C8513B7" w14:textId="77777777" w:rsidR="00740D4B" w:rsidRDefault="00740D4B" w:rsidP="005007F9">
            <w:pPr>
              <w:rPr>
                <w:b/>
              </w:rPr>
            </w:pPr>
            <w:r>
              <w:rPr>
                <w:b/>
              </w:rPr>
              <w:t>Q. Choice of key biomarkers of lung density resolved?</w:t>
            </w:r>
          </w:p>
          <w:p w14:paraId="4852466C" w14:textId="113E2002" w:rsidR="00740D4B" w:rsidRDefault="00740D4B" w:rsidP="005007F9">
            <w:r>
              <w:t xml:space="preserve">A. Yes, RA-950 HU and </w:t>
            </w:r>
            <w:del w:id="69" w:author="Miranda Kirby" w:date="2018-12-03T10:05:00Z">
              <w:r w:rsidDel="00221351">
                <w:delText>Perc 15</w:delText>
              </w:r>
            </w:del>
            <w:ins w:id="70" w:author="Miranda Kirby" w:date="2018-12-03T10:05:00Z">
              <w:r w:rsidR="00221351">
                <w:t>Perc15</w:t>
              </w:r>
            </w:ins>
            <w:r>
              <w:t xml:space="preserve"> are the most established measures of emphysema, as both are validated against tissue histology. </w:t>
            </w:r>
            <w:del w:id="71" w:author="Miranda Kirby" w:date="2018-12-03T10:05:00Z">
              <w:r w:rsidDel="00221351">
                <w:delText>Perc 15</w:delText>
              </w:r>
            </w:del>
            <w:ins w:id="72" w:author="Miranda Kirby" w:date="2018-12-03T10:05:00Z">
              <w:r w:rsidR="00221351">
                <w:t>Perc15</w:t>
              </w:r>
            </w:ins>
            <w:ins w:id="73" w:author="David Lynch" w:date="2018-03-16T18:51:00Z">
              <w:r w:rsidR="005007F9">
                <w:t xml:space="preserve">, or </w:t>
              </w:r>
              <w:del w:id="74" w:author="Miranda Kirby" w:date="2018-12-03T10:05:00Z">
                <w:r w:rsidR="005007F9" w:rsidDel="00221351">
                  <w:delText>Perc 15</w:delText>
                </w:r>
              </w:del>
            </w:ins>
            <w:ins w:id="75" w:author="Miranda Kirby" w:date="2018-12-03T10:05:00Z">
              <w:r w:rsidR="00221351">
                <w:t>Perc15</w:t>
              </w:r>
            </w:ins>
            <w:ins w:id="76" w:author="David Lynch" w:date="2018-03-16T18:51:00Z">
              <w:r w:rsidR="005007F9">
                <w:t xml:space="preserve"> adjusted for lung volume,</w:t>
              </w:r>
            </w:ins>
            <w:r>
              <w:t xml:space="preserve"> is used most ubiquitously in clinical research trials.</w:t>
            </w:r>
          </w:p>
        </w:tc>
      </w:tr>
      <w:tr w:rsidR="00740D4B" w14:paraId="15877552" w14:textId="77777777" w:rsidTr="005007F9">
        <w:tc>
          <w:tcPr>
            <w:tcW w:w="8922" w:type="dxa"/>
          </w:tcPr>
          <w:p w14:paraId="0227FD60" w14:textId="77777777" w:rsidR="00740D4B" w:rsidRDefault="00740D4B" w:rsidP="005007F9">
            <w:pPr>
              <w:rPr>
                <w:b/>
              </w:rPr>
            </w:pPr>
            <w:r>
              <w:rPr>
                <w:b/>
              </w:rPr>
              <w:t>3. “Regional measures”</w:t>
            </w:r>
          </w:p>
          <w:p w14:paraId="532FF5E9" w14:textId="77777777" w:rsidR="00740D4B" w:rsidRDefault="00740D4B" w:rsidP="005007F9">
            <w:pPr>
              <w:rPr>
                <w:b/>
              </w:rPr>
            </w:pPr>
            <w:r>
              <w:rPr>
                <w:b/>
              </w:rPr>
              <w:t>Q. Whole lung or regional (e.g. lobar) measures of density recommended?</w:t>
            </w:r>
          </w:p>
          <w:p w14:paraId="71F9C1A9" w14:textId="77777777" w:rsidR="00740D4B" w:rsidRDefault="00740D4B" w:rsidP="005007F9">
            <w:r>
              <w:t>A. Whole lung at present. Regional measures may be introduced in later versions.</w:t>
            </w:r>
          </w:p>
        </w:tc>
      </w:tr>
      <w:tr w:rsidR="00740D4B" w14:paraId="12026B43" w14:textId="77777777" w:rsidTr="005007F9">
        <w:tc>
          <w:tcPr>
            <w:tcW w:w="8922" w:type="dxa"/>
          </w:tcPr>
          <w:p w14:paraId="08AC8743" w14:textId="77777777" w:rsidR="00740D4B" w:rsidRDefault="00740D4B" w:rsidP="005007F9">
            <w:pPr>
              <w:rPr>
                <w:b/>
              </w:rPr>
            </w:pPr>
            <w:r>
              <w:rPr>
                <w:b/>
              </w:rPr>
              <w:t>4. “Airways measures”</w:t>
            </w:r>
          </w:p>
          <w:p w14:paraId="5DCDB8DB" w14:textId="77777777" w:rsidR="00740D4B" w:rsidRDefault="00740D4B" w:rsidP="005007F9">
            <w:pPr>
              <w:rPr>
                <w:b/>
              </w:rPr>
            </w:pPr>
            <w:r>
              <w:rPr>
                <w:b/>
              </w:rPr>
              <w:t>Q. Will airway measures be included?</w:t>
            </w:r>
          </w:p>
          <w:p w14:paraId="38398725" w14:textId="77777777" w:rsidR="00740D4B" w:rsidRDefault="00740D4B" w:rsidP="005007F9">
            <w:r>
              <w:t>A. No.</w:t>
            </w:r>
          </w:p>
        </w:tc>
      </w:tr>
      <w:tr w:rsidR="00740D4B" w14:paraId="0066AAC3" w14:textId="77777777" w:rsidTr="005007F9">
        <w:tc>
          <w:tcPr>
            <w:tcW w:w="8922" w:type="dxa"/>
          </w:tcPr>
          <w:p w14:paraId="01D9B47F" w14:textId="77777777" w:rsidR="00740D4B" w:rsidRDefault="00740D4B" w:rsidP="005007F9">
            <w:pPr>
              <w:rPr>
                <w:b/>
              </w:rPr>
            </w:pPr>
            <w:r>
              <w:rPr>
                <w:b/>
              </w:rPr>
              <w:t>5. “Air trapping measures”</w:t>
            </w:r>
          </w:p>
          <w:p w14:paraId="17EE26BC" w14:textId="77777777" w:rsidR="00740D4B" w:rsidRDefault="00740D4B" w:rsidP="005007F9">
            <w:pPr>
              <w:rPr>
                <w:b/>
              </w:rPr>
            </w:pPr>
            <w:r>
              <w:rPr>
                <w:b/>
              </w:rPr>
              <w:t>Q. Will density measures of air trapping be included?</w:t>
            </w:r>
          </w:p>
          <w:p w14:paraId="2650AF6D" w14:textId="77777777" w:rsidR="00740D4B" w:rsidRDefault="00740D4B" w:rsidP="005007F9">
            <w:pPr>
              <w:rPr>
                <w:b/>
              </w:rPr>
            </w:pPr>
            <w:r>
              <w:t>A. No.</w:t>
            </w:r>
          </w:p>
        </w:tc>
      </w:tr>
      <w:tr w:rsidR="00740D4B" w14:paraId="26150A93" w14:textId="77777777" w:rsidTr="005007F9">
        <w:tc>
          <w:tcPr>
            <w:tcW w:w="8922" w:type="dxa"/>
          </w:tcPr>
          <w:p w14:paraId="7DB1BD39" w14:textId="77777777" w:rsidR="00740D4B" w:rsidRDefault="00740D4B" w:rsidP="005007F9">
            <w:pPr>
              <w:rPr>
                <w:b/>
              </w:rPr>
            </w:pPr>
            <w:r>
              <w:rPr>
                <w:b/>
              </w:rPr>
              <w:t>6. “Lung Volume Adjustment”</w:t>
            </w:r>
          </w:p>
          <w:p w14:paraId="26B5315D" w14:textId="175E9B7C" w:rsidR="00740D4B" w:rsidRDefault="00740D4B" w:rsidP="005007F9">
            <w:pPr>
              <w:rPr>
                <w:b/>
              </w:rPr>
            </w:pPr>
            <w:r>
              <w:rPr>
                <w:b/>
              </w:rPr>
              <w:t xml:space="preserve">Q. Will lung volume adjustment of RA-950 HU and </w:t>
            </w:r>
            <w:del w:id="77" w:author="Miranda Kirby" w:date="2018-12-03T10:05:00Z">
              <w:r w:rsidDel="00221351">
                <w:rPr>
                  <w:b/>
                </w:rPr>
                <w:delText>Perc 15</w:delText>
              </w:r>
            </w:del>
            <w:ins w:id="78" w:author="Miranda Kirby" w:date="2018-12-03T10:05:00Z">
              <w:r w:rsidR="00221351">
                <w:rPr>
                  <w:b/>
                </w:rPr>
                <w:t>Perc15</w:t>
              </w:r>
            </w:ins>
            <w:r>
              <w:rPr>
                <w:b/>
              </w:rPr>
              <w:t xml:space="preserve"> be included in the Profile?</w:t>
            </w:r>
          </w:p>
          <w:p w14:paraId="1033962E" w14:textId="77777777" w:rsidR="00740D4B" w:rsidRDefault="00740D4B" w:rsidP="005007F9">
            <w:pPr>
              <w:rPr>
                <w:b/>
              </w:rPr>
            </w:pPr>
            <w:r>
              <w:t>A. Yes, but no specific method will be recommended in this version of the Profile as this remains a developing area of research.</w:t>
            </w:r>
          </w:p>
        </w:tc>
      </w:tr>
      <w:tr w:rsidR="00740D4B" w14:paraId="4748DAFE" w14:textId="77777777" w:rsidTr="005007F9">
        <w:tc>
          <w:tcPr>
            <w:tcW w:w="8922" w:type="dxa"/>
          </w:tcPr>
          <w:p w14:paraId="10437528" w14:textId="77777777" w:rsidR="00740D4B" w:rsidRDefault="00740D4B" w:rsidP="005007F9">
            <w:pPr>
              <w:rPr>
                <w:b/>
              </w:rPr>
            </w:pPr>
            <w:r>
              <w:rPr>
                <w:b/>
              </w:rPr>
              <w:t>7. “Breath-hold Consistency”</w:t>
            </w:r>
          </w:p>
          <w:p w14:paraId="06F24B83" w14:textId="77777777" w:rsidR="00740D4B" w:rsidRDefault="00740D4B" w:rsidP="005007F9">
            <w:pPr>
              <w:rPr>
                <w:b/>
              </w:rPr>
            </w:pPr>
            <w:r>
              <w:rPr>
                <w:b/>
              </w:rPr>
              <w:t xml:space="preserve">Q.  </w:t>
            </w:r>
            <w:r w:rsidRPr="00836DF3">
              <w:rPr>
                <w:b/>
              </w:rPr>
              <w:t>There is a concern that a subject with 2 weak efforts, but less than 10% difference in lung inflation would still be accepted by this profile.  Is a subject with this type of effort adequately quantifiable by this profile?</w:t>
            </w:r>
            <w:r>
              <w:rPr>
                <w:b/>
              </w:rPr>
              <w:t xml:space="preserve"> </w:t>
            </w:r>
          </w:p>
          <w:p w14:paraId="18479B1D" w14:textId="77777777" w:rsidR="00740D4B" w:rsidRDefault="00740D4B" w:rsidP="005007F9">
            <w:pPr>
              <w:rPr>
                <w:b/>
              </w:rPr>
            </w:pPr>
          </w:p>
          <w:p w14:paraId="0E1655B2" w14:textId="77777777" w:rsidR="00740D4B" w:rsidRDefault="00740D4B" w:rsidP="005007F9">
            <w:r w:rsidRPr="00836DF3">
              <w:t>A. Yes</w:t>
            </w:r>
            <w:r w:rsidRPr="0041508B">
              <w:t xml:space="preserve">. </w:t>
            </w:r>
            <w:r>
              <w:t>Based on review of Dr. Park’s study in the meta-analysis, the range of fractional change of volume, V2/V1, is [0.90, 1.11], i.e. [-10%, +11%]. This was the study with the longest time interval between baseline and follow-up scans. T</w:t>
            </w:r>
            <w:r w:rsidRPr="00A85E93">
              <w:t>his case is well addressed by the current Profile in “Sectio</w:t>
            </w:r>
            <w:r>
              <w:t>n 3.3 Subject Handling” where it is</w:t>
            </w:r>
            <w:r w:rsidRPr="00A85E93">
              <w:t xml:space="preserve"> explicitly describe</w:t>
            </w:r>
            <w:r>
              <w:t>d that</w:t>
            </w:r>
            <w:r w:rsidRPr="00A85E93">
              <w:t xml:space="preserve"> the breath-hold coaching required conforms to a lung inflation standard that would meet the claims. Because we are assessing longitudinal change, it is less important (but still desirable) that the subject be within </w:t>
            </w:r>
            <w:r>
              <w:t>90% of vital capacity. P</w:t>
            </w:r>
            <w:r w:rsidRPr="00A85E93">
              <w:t xml:space="preserve">ublished works do not in practice require </w:t>
            </w:r>
            <w:proofErr w:type="spellStart"/>
            <w:r w:rsidRPr="00A85E93">
              <w:t>spirometric</w:t>
            </w:r>
            <w:proofErr w:type="spellEnd"/>
            <w:r w:rsidRPr="00A85E93">
              <w:t xml:space="preserve"> gating (</w:t>
            </w:r>
            <w:r w:rsidRPr="00FA7A3C">
              <w:t xml:space="preserve">see </w:t>
            </w:r>
            <w:proofErr w:type="spellStart"/>
            <w:r w:rsidRPr="00FA7A3C">
              <w:t>Gierada</w:t>
            </w:r>
            <w:proofErr w:type="spellEnd"/>
            <w:r w:rsidRPr="00FA7A3C">
              <w:t xml:space="preserve"> et al., Radiology 220(2):448-454.),</w:t>
            </w:r>
            <w:r w:rsidRPr="00A85E93">
              <w:t xml:space="preserve"> nor was </w:t>
            </w:r>
            <w:proofErr w:type="spellStart"/>
            <w:r w:rsidRPr="00A85E93">
              <w:t>spirometric</w:t>
            </w:r>
            <w:proofErr w:type="spellEnd"/>
            <w:r w:rsidRPr="00A85E93">
              <w:t xml:space="preserve"> gating of breath-hold used in the studies included in the meta-analysis.</w:t>
            </w:r>
          </w:p>
          <w:p w14:paraId="09E23CF3" w14:textId="77777777" w:rsidR="00740D4B" w:rsidRPr="00836DF3" w:rsidRDefault="00740D4B" w:rsidP="005007F9"/>
        </w:tc>
      </w:tr>
      <w:tr w:rsidR="00740D4B" w14:paraId="5472378E" w14:textId="77777777" w:rsidTr="005007F9">
        <w:tc>
          <w:tcPr>
            <w:tcW w:w="8922" w:type="dxa"/>
          </w:tcPr>
          <w:p w14:paraId="51061C43" w14:textId="77777777" w:rsidR="00740D4B" w:rsidRDefault="00740D4B" w:rsidP="005007F9">
            <w:pPr>
              <w:rPr>
                <w:b/>
              </w:rPr>
            </w:pPr>
            <w:r>
              <w:rPr>
                <w:b/>
              </w:rPr>
              <w:lastRenderedPageBreak/>
              <w:t>8. “Cross-Sectional Claim”</w:t>
            </w:r>
          </w:p>
          <w:p w14:paraId="727715F2" w14:textId="77777777" w:rsidR="00740D4B" w:rsidRDefault="00740D4B" w:rsidP="005007F9">
            <w:pPr>
              <w:rPr>
                <w:b/>
              </w:rPr>
            </w:pPr>
            <w:r>
              <w:rPr>
                <w:b/>
              </w:rPr>
              <w:t>Q. Will there be a cross-sectional claim?</w:t>
            </w:r>
          </w:p>
          <w:p w14:paraId="5D91DC6C" w14:textId="77777777" w:rsidR="00740D4B" w:rsidRDefault="00740D4B" w:rsidP="005007F9">
            <w:pPr>
              <w:rPr>
                <w:b/>
              </w:rPr>
            </w:pPr>
          </w:p>
          <w:p w14:paraId="3FC210A6" w14:textId="77777777" w:rsidR="00740D4B" w:rsidRDefault="00740D4B" w:rsidP="005007F9">
            <w:r>
              <w:t>A. No, there is not sufficient data at the present time to support a cross-sectional claim. Both current claims are longitudinal, reporting change in emphysema extent. Current groundwork testing a harmonization method across scanner make and model, if successful, will make a cross-sectional claim feasible in future versions of the profile.</w:t>
            </w:r>
          </w:p>
          <w:p w14:paraId="13057BFC" w14:textId="77777777" w:rsidR="00740D4B" w:rsidRDefault="00740D4B" w:rsidP="005007F9">
            <w:pPr>
              <w:rPr>
                <w:b/>
              </w:rPr>
            </w:pPr>
          </w:p>
        </w:tc>
      </w:tr>
      <w:tr w:rsidR="00740D4B" w14:paraId="6A82B8AA" w14:textId="77777777" w:rsidTr="005007F9">
        <w:trPr>
          <w:trHeight w:val="61"/>
        </w:trPr>
        <w:tc>
          <w:tcPr>
            <w:tcW w:w="8922" w:type="dxa"/>
          </w:tcPr>
          <w:p w14:paraId="3CCA2797" w14:textId="77777777" w:rsidR="00740D4B" w:rsidRDefault="00740D4B" w:rsidP="005007F9">
            <w:r>
              <w:t>9. “</w:t>
            </w:r>
            <w:r w:rsidRPr="00282833">
              <w:rPr>
                <w:b/>
              </w:rPr>
              <w:t>Specification of matrix size</w:t>
            </w:r>
            <w:r>
              <w:t>”</w:t>
            </w:r>
          </w:p>
          <w:p w14:paraId="325DA000" w14:textId="77777777" w:rsidR="00740D4B" w:rsidRDefault="00740D4B" w:rsidP="005007F9">
            <w:pPr>
              <w:rPr>
                <w:b/>
              </w:rPr>
            </w:pPr>
            <w:r>
              <w:rPr>
                <w:b/>
              </w:rPr>
              <w:t xml:space="preserve">Q.  </w:t>
            </w:r>
            <w:r w:rsidRPr="00A85E93">
              <w:rPr>
                <w:sz w:val="22"/>
              </w:rPr>
              <w:t>Should the acquisition parameters include specification of matrix size or display FOV</w:t>
            </w:r>
            <w:r>
              <w:rPr>
                <w:sz w:val="22"/>
              </w:rPr>
              <w:t>?</w:t>
            </w:r>
            <w:r w:rsidRPr="00A85E93">
              <w:rPr>
                <w:sz w:val="22"/>
              </w:rPr>
              <w:t xml:space="preserve"> </w:t>
            </w:r>
          </w:p>
          <w:p w14:paraId="4CCFF92A" w14:textId="77777777" w:rsidR="00740D4B" w:rsidRDefault="00740D4B" w:rsidP="005007F9">
            <w:pPr>
              <w:rPr>
                <w:b/>
              </w:rPr>
            </w:pPr>
          </w:p>
          <w:p w14:paraId="61969FF1" w14:textId="77777777" w:rsidR="00740D4B" w:rsidRDefault="00740D4B" w:rsidP="005007F9">
            <w:pPr>
              <w:rPr>
                <w:b/>
              </w:rPr>
            </w:pPr>
            <w:r>
              <w:rPr>
                <w:b/>
              </w:rPr>
              <w:t xml:space="preserve">A. </w:t>
            </w:r>
            <w:r>
              <w:rPr>
                <w:sz w:val="22"/>
              </w:rPr>
              <w:t xml:space="preserve">This is </w:t>
            </w:r>
            <w:r w:rsidRPr="00242E14">
              <w:rPr>
                <w:sz w:val="22"/>
              </w:rPr>
              <w:t>specified if the in-plane spatial resolution is met</w:t>
            </w:r>
            <w:r>
              <w:rPr>
                <w:sz w:val="22"/>
              </w:rPr>
              <w:t>.</w:t>
            </w:r>
          </w:p>
        </w:tc>
      </w:tr>
    </w:tbl>
    <w:p w14:paraId="33F342FA" w14:textId="77777777" w:rsidR="00740D4B" w:rsidRDefault="00740D4B" w:rsidP="00740D4B"/>
    <w:p w14:paraId="165D35E8" w14:textId="77777777" w:rsidR="00740D4B" w:rsidRDefault="00740D4B" w:rsidP="00740D4B"/>
    <w:p w14:paraId="10E9CAE5" w14:textId="77777777" w:rsidR="00740D4B" w:rsidRDefault="00740D4B" w:rsidP="00740D4B"/>
    <w:p w14:paraId="74195CD9" w14:textId="77777777" w:rsidR="00740D4B" w:rsidRDefault="00740D4B" w:rsidP="00740D4B">
      <w:pPr>
        <w:pStyle w:val="Heading1"/>
      </w:pPr>
      <w:r>
        <w:br w:type="page"/>
      </w:r>
      <w:bookmarkStart w:id="79" w:name="_Toc507843404"/>
      <w:r>
        <w:lastRenderedPageBreak/>
        <w:t>1. Executive Summary</w:t>
      </w:r>
      <w:bookmarkEnd w:id="21"/>
      <w:bookmarkEnd w:id="79"/>
    </w:p>
    <w:p w14:paraId="0C0BF0BD" w14:textId="70941FB7" w:rsidR="00740D4B" w:rsidRDefault="00740D4B" w:rsidP="00740D4B">
      <w:pPr>
        <w:pStyle w:val="BodyText"/>
      </w:pPr>
      <w:r>
        <w:t xml:space="preserve">The goal of a QIBA Profile is to achieve a repeatable and useful level of performance for measures of lung density from quantitative CT using the RA-950 HU and </w:t>
      </w:r>
      <w:commentRangeStart w:id="80"/>
      <w:del w:id="81" w:author="Miranda Kirby" w:date="2018-12-03T10:05:00Z">
        <w:r w:rsidDel="00221351">
          <w:delText>Perc 15</w:delText>
        </w:r>
      </w:del>
      <w:ins w:id="82" w:author="Miranda Kirby" w:date="2018-12-03T10:05:00Z">
        <w:r w:rsidR="00221351">
          <w:t>Perc15</w:t>
        </w:r>
      </w:ins>
      <w:r>
        <w:t xml:space="preserve"> </w:t>
      </w:r>
      <w:commentRangeEnd w:id="80"/>
      <w:r w:rsidR="00E17289">
        <w:rPr>
          <w:rStyle w:val="CommentReference"/>
          <w:rFonts w:cs="Times New Roman"/>
          <w:lang w:val="x-none" w:eastAsia="x-none"/>
        </w:rPr>
        <w:commentReference w:id="80"/>
      </w:r>
      <w:r>
        <w:t xml:space="preserve">biomarkers of emphysema. Please see Appendix B for more detailed information on the calculation of and rationale for RA-950 HU and </w:t>
      </w:r>
      <w:del w:id="83" w:author="Miranda Kirby" w:date="2018-12-03T10:05:00Z">
        <w:r w:rsidDel="00221351">
          <w:delText>Perc 15</w:delText>
        </w:r>
      </w:del>
      <w:ins w:id="84" w:author="Miranda Kirby" w:date="2018-12-03T10:05:00Z">
        <w:r w:rsidR="00221351">
          <w:t>Perc15</w:t>
        </w:r>
      </w:ins>
      <w:r>
        <w:t xml:space="preserve"> as the biomarkers of choice.</w:t>
      </w:r>
    </w:p>
    <w:p w14:paraId="411F3889" w14:textId="58FC5F19" w:rsidR="00740D4B" w:rsidRDefault="00740D4B" w:rsidP="00740D4B">
      <w:pPr>
        <w:pStyle w:val="BodyText"/>
      </w:pPr>
      <w:r>
        <w:t xml:space="preserve">The </w:t>
      </w:r>
      <w:r>
        <w:rPr>
          <w:b/>
        </w:rPr>
        <w:t>Claim</w:t>
      </w:r>
      <w:r>
        <w:t xml:space="preserve"> (Section 2) describes the performance in terms of bias and precision of RA-950 HU and </w:t>
      </w:r>
      <w:del w:id="85" w:author="Miranda Kirby" w:date="2018-12-03T10:05:00Z">
        <w:r w:rsidDel="00221351">
          <w:delText>Perc 15</w:delText>
        </w:r>
      </w:del>
      <w:ins w:id="86" w:author="Miranda Kirby" w:date="2018-12-03T10:05:00Z">
        <w:r w:rsidR="00221351">
          <w:t>Perc15</w:t>
        </w:r>
      </w:ins>
      <w:r>
        <w:t xml:space="preserve"> for detecting change in lung density.</w:t>
      </w:r>
      <w:r>
        <w:br/>
        <w:t xml:space="preserve">The </w:t>
      </w:r>
      <w:r>
        <w:rPr>
          <w:b/>
        </w:rPr>
        <w:t>Activities</w:t>
      </w:r>
      <w:r>
        <w:t xml:space="preserve"> (Section 3) describe how to generate RA-950 HU and </w:t>
      </w:r>
      <w:del w:id="87" w:author="Miranda Kirby" w:date="2018-12-03T10:05:00Z">
        <w:r w:rsidDel="00221351">
          <w:delText>Perc 15</w:delText>
        </w:r>
      </w:del>
      <w:ins w:id="88" w:author="Miranda Kirby" w:date="2018-12-03T10:05:00Z">
        <w:r w:rsidR="00221351">
          <w:t>Perc15</w:t>
        </w:r>
      </w:ins>
      <w:r>
        <w:t xml:space="preserve"> for longitudinal studies of the change in lung density.  Requirements are placed on the </w:t>
      </w:r>
      <w:r>
        <w:rPr>
          <w:b/>
        </w:rPr>
        <w:t>Actors</w:t>
      </w:r>
      <w:r>
        <w:t xml:space="preserve"> that participate in those activities as necessary to achieve the Claim in Section 2. </w:t>
      </w:r>
      <w:r>
        <w:br/>
      </w:r>
      <w:r>
        <w:rPr>
          <w:b/>
        </w:rPr>
        <w:t>Assessment Procedures</w:t>
      </w:r>
      <w:r>
        <w:t xml:space="preserve"> (Section 4) for evaluating specific requirements are defined as needed.  </w:t>
      </w:r>
      <w:r>
        <w:br/>
      </w:r>
    </w:p>
    <w:p w14:paraId="65C8AA3F" w14:textId="64D914E0" w:rsidR="00740D4B" w:rsidRDefault="00740D4B" w:rsidP="00740D4B">
      <w:pPr>
        <w:pStyle w:val="BodyText"/>
      </w:pPr>
      <w:r>
        <w:t xml:space="preserve">This QIBA Profile (CT: Lung Densitometry) addresses RA-950 HU and </w:t>
      </w:r>
      <w:del w:id="89" w:author="Miranda Kirby" w:date="2018-12-03T10:05:00Z">
        <w:r w:rsidDel="00221351">
          <w:delText>Perc 15</w:delText>
        </w:r>
      </w:del>
      <w:ins w:id="90" w:author="Miranda Kirby" w:date="2018-12-03T10:05:00Z">
        <w:r w:rsidR="00221351">
          <w:t>Perc15</w:t>
        </w:r>
      </w:ins>
      <w:r>
        <w:t xml:space="preserve"> for longitudinal studies which are often used as biomarkers of emphysema progression in chronic obstructive pulmonary disease (COPD) or as a response to cessation of smoking and possible future treatment approaches.  It places requirements on Acquisition Devices, Physicists, Technologists, Clinicians, Statisticians, Reconstruction Software and Image Analysis Software involved in Scanner Qualification, Staff Qualification, Periodic Quality Assurance, Subject Handling, Protocol Design, Image Data Acquisition, Image Data Reconstruction, Image QA, Image Distribution and Image Analysis.  </w:t>
      </w:r>
    </w:p>
    <w:p w14:paraId="5E3821DB" w14:textId="7702CA8F" w:rsidR="00740D4B" w:rsidRDefault="00740D4B" w:rsidP="00740D4B">
      <w:pPr>
        <w:pStyle w:val="BodyText"/>
      </w:pPr>
      <w:r>
        <w:t xml:space="preserve">The requirements are focused on achieving negligible bias and avoiding unnecessary variability of the RA-950 HU and </w:t>
      </w:r>
      <w:del w:id="91" w:author="Miranda Kirby" w:date="2018-12-03T10:05:00Z">
        <w:r w:rsidDel="00221351">
          <w:delText>Perc 15</w:delText>
        </w:r>
      </w:del>
      <w:ins w:id="92" w:author="Miranda Kirby" w:date="2018-12-03T10:05:00Z">
        <w:r w:rsidR="00221351">
          <w:t>Perc15</w:t>
        </w:r>
      </w:ins>
      <w:r>
        <w:t xml:space="preserve"> measurements by compensating for variations in CT number due to inconsistency of lung inflation volume and calibration of the CT scanner, and vendor-specific bias due to CT scanner make and model. To meet the claims, scanner calibration is performed using a well characterized imaging phantom ideally containing lung equivalent density foams as described in Section 4.1.</w:t>
      </w:r>
    </w:p>
    <w:p w14:paraId="2A77A8C6" w14:textId="0810F2F3" w:rsidR="00740D4B" w:rsidRDefault="00740D4B" w:rsidP="00740D4B">
      <w:pPr>
        <w:pStyle w:val="BodyText"/>
      </w:pPr>
      <w:r w:rsidRPr="00BE5137">
        <w:t xml:space="preserve">The clinical performance targets are to achieve </w:t>
      </w:r>
      <w:r>
        <w:t xml:space="preserve">bias and repeatability such that </w:t>
      </w:r>
      <w:r w:rsidRPr="00BE5137">
        <w:t xml:space="preserve">a change in RA-950 HU of </w:t>
      </w:r>
      <w:r>
        <w:t xml:space="preserve">≥ </w:t>
      </w:r>
      <w:r w:rsidRPr="00BE5137">
        <w:t xml:space="preserve">3.7% of the normalized lung volume, or a change in </w:t>
      </w:r>
      <w:del w:id="93" w:author="Miranda Kirby" w:date="2018-12-03T10:05:00Z">
        <w:r w:rsidRPr="00BE5137" w:rsidDel="00221351">
          <w:delText>Perc 15</w:delText>
        </w:r>
      </w:del>
      <w:ins w:id="94" w:author="Miranda Kirby" w:date="2018-12-03T10:05:00Z">
        <w:r w:rsidR="00221351">
          <w:t>Perc15</w:t>
        </w:r>
      </w:ins>
      <w:r w:rsidRPr="00BE5137">
        <w:t xml:space="preserve"> of </w:t>
      </w:r>
      <w:r>
        <w:t xml:space="preserve">≥ </w:t>
      </w:r>
      <w:r w:rsidRPr="00BE5137">
        <w:t>11 HU</w:t>
      </w:r>
      <w:r>
        <w:t xml:space="preserve"> can be accepted as indicative of a true change</w:t>
      </w:r>
      <w:ins w:id="95" w:author="Amin Motahari" w:date="2019-01-14T15:44:00Z">
        <w:r w:rsidR="00E0274E">
          <w:t xml:space="preserve"> (with 95% co</w:t>
        </w:r>
      </w:ins>
      <w:ins w:id="96" w:author="Amin Motahari" w:date="2019-01-14T15:45:00Z">
        <w:r w:rsidR="00E0274E">
          <w:t>nfidence)</w:t>
        </w:r>
      </w:ins>
      <w:r w:rsidRPr="00BE5137">
        <w:t>.</w:t>
      </w:r>
    </w:p>
    <w:p w14:paraId="4B928214" w14:textId="77777777" w:rsidR="00740D4B" w:rsidRDefault="00740D4B" w:rsidP="00740D4B">
      <w:pPr>
        <w:pStyle w:val="BodyText"/>
      </w:pPr>
      <w:r>
        <w:t>This document is intended to help clinicians basing decisions on these biomarkers, imaging staff generating these biomarkers, vendor staff developing related products, purchasers of such products and investigators designing trials with imaging endpoints.</w:t>
      </w:r>
    </w:p>
    <w:p w14:paraId="4E95246A" w14:textId="77777777" w:rsidR="00740D4B" w:rsidRDefault="00740D4B" w:rsidP="00740D4B">
      <w:pPr>
        <w:pStyle w:val="BodyText"/>
      </w:pPr>
      <w:r>
        <w:t>Note that this document only states requirements to achieve the claim, not “requirements for standard of care.”  Conformance to this Profile is less important than providing appropriate patient care.</w:t>
      </w:r>
    </w:p>
    <w:p w14:paraId="4AA2C69B" w14:textId="77777777" w:rsidR="00740D4B" w:rsidRDefault="00740D4B" w:rsidP="00740D4B">
      <w:pPr>
        <w:pStyle w:val="BodyText"/>
      </w:pPr>
      <w:r>
        <w:t>QIBA Profiles addressing other imaging biomarkers using CT, MRI, PET and Ultrasound can be found at qibawiki.rsna.org.</w:t>
      </w:r>
    </w:p>
    <w:p w14:paraId="61AA08D1" w14:textId="77777777" w:rsidR="00740D4B" w:rsidRDefault="00740D4B" w:rsidP="00740D4B">
      <w:pPr>
        <w:pStyle w:val="Heading1"/>
      </w:pPr>
      <w:bookmarkStart w:id="97" w:name="_Toc292350656"/>
      <w:r>
        <w:br w:type="page"/>
      </w:r>
      <w:bookmarkStart w:id="98" w:name="_Toc507843405"/>
      <w:r>
        <w:lastRenderedPageBreak/>
        <w:t>2. Clinical Context and Claims</w:t>
      </w:r>
      <w:bookmarkEnd w:id="97"/>
      <w:bookmarkEnd w:id="98"/>
    </w:p>
    <w:bookmarkStart w:id="99" w:name="_Toc292350657"/>
    <w:p w14:paraId="532111F7" w14:textId="42A73E31" w:rsidR="00740D4B" w:rsidRDefault="005A4433" w:rsidP="00740D4B">
      <w:pPr>
        <w:pStyle w:val="Claim"/>
      </w:pPr>
      <w:r>
        <w:rPr>
          <w:noProof/>
          <w:lang w:val="en-CA" w:eastAsia="en-CA"/>
        </w:rPr>
        <mc:AlternateContent>
          <mc:Choice Requires="wps">
            <w:drawing>
              <wp:anchor distT="0" distB="0" distL="114300" distR="114300" simplePos="0" relativeHeight="251661312" behindDoc="0" locked="0" layoutInCell="1" allowOverlap="1" wp14:anchorId="50D19691" wp14:editId="1F01477D">
                <wp:simplePos x="0" y="0"/>
                <wp:positionH relativeFrom="column">
                  <wp:posOffset>40640</wp:posOffset>
                </wp:positionH>
                <wp:positionV relativeFrom="paragraph">
                  <wp:posOffset>358775</wp:posOffset>
                </wp:positionV>
                <wp:extent cx="4196080" cy="33934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196080" cy="3393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B1C2C" w14:textId="77777777" w:rsidR="00692222" w:rsidRDefault="00692222" w:rsidP="00740D4B">
                            <w:r>
                              <w:rPr>
                                <w:noProof/>
                                <w:lang w:val="en-CA" w:eastAsia="en-CA"/>
                              </w:rPr>
                              <w:drawing>
                                <wp:inline distT="0" distB="0" distL="0" distR="0" wp14:anchorId="78E15F6A" wp14:editId="4480F2CE">
                                  <wp:extent cx="4352816"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Altman-Example.png"/>
                                          <pic:cNvPicPr/>
                                        </pic:nvPicPr>
                                        <pic:blipFill>
                                          <a:blip r:embed="rId12">
                                            <a:extLst>
                                              <a:ext uri="{28A0092B-C50C-407E-A947-70E740481C1C}">
                                                <a14:useLocalDpi xmlns:a14="http://schemas.microsoft.com/office/drawing/2010/main" val="0"/>
                                              </a:ext>
                                            </a:extLst>
                                          </a:blip>
                                          <a:stretch>
                                            <a:fillRect/>
                                          </a:stretch>
                                        </pic:blipFill>
                                        <pic:spPr>
                                          <a:xfrm>
                                            <a:off x="0" y="0"/>
                                            <a:ext cx="4353162" cy="2032161"/>
                                          </a:xfrm>
                                          <a:prstGeom prst="rect">
                                            <a:avLst/>
                                          </a:prstGeom>
                                        </pic:spPr>
                                      </pic:pic>
                                    </a:graphicData>
                                  </a:graphic>
                                </wp:inline>
                              </w:drawing>
                            </w:r>
                          </w:p>
                          <w:p w14:paraId="6FD47177" w14:textId="77777777" w:rsidR="00692222" w:rsidRPr="00EB3134" w:rsidRDefault="00692222" w:rsidP="00740D4B">
                            <w:pPr>
                              <w:rPr>
                                <w:sz w:val="22"/>
                                <w:szCs w:val="22"/>
                              </w:rPr>
                            </w:pPr>
                            <w:r w:rsidRPr="00EB3134">
                              <w:rPr>
                                <w:b/>
                                <w:sz w:val="22"/>
                                <w:szCs w:val="22"/>
                              </w:rPr>
                              <w:t>Figure 1</w:t>
                            </w:r>
                            <w:r w:rsidRPr="00EB3134">
                              <w:rPr>
                                <w:sz w:val="22"/>
                                <w:szCs w:val="22"/>
                              </w:rPr>
                              <w:t xml:space="preserve">: Example Bland-Altman plot for perc15 without VA; the LOA (or RC when there’s no bias) are the thresholds required for detection of a true increase in the extent of emphysema. The first step is to assess whether a measurement meets the threshold for a true change (red crosses above the upper LOA would be considered subjects showing true change). The magnitude of the change can be expressed as a 95% CI: </w:t>
                            </w:r>
                            <m:oMath>
                              <m:r>
                                <w:rPr>
                                  <w:rFonts w:ascii="Cambria Math" w:hAnsi="Cambria Math"/>
                                  <w:sz w:val="22"/>
                                  <w:szCs w:val="22"/>
                                </w:rPr>
                                <m:t xml:space="preserve"> ∆±18HU</m:t>
                              </m:r>
                            </m:oMath>
                            <w:r w:rsidRPr="00EB3134">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19691" id="_x0000_t202" coordsize="21600,21600" o:spt="202" path="m,l,21600r21600,l21600,xe">
                <v:stroke joinstyle="miter"/>
                <v:path gradientshapeok="t" o:connecttype="rect"/>
              </v:shapetype>
              <v:shape id="Text Box 7" o:spid="_x0000_s1026" type="#_x0000_t202" style="position:absolute;margin-left:3.2pt;margin-top:28.25pt;width:330.4pt;height:2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" filled="f" stroked="f">
                <v:textbox>
                  <w:txbxContent>
                    <w:p w14:paraId="0BDB1C2C" w14:textId="77777777" w:rsidR="00692222" w:rsidRDefault="00692222" w:rsidP="00740D4B">
                      <w:r>
                        <w:rPr>
                          <w:noProof/>
                          <w:lang w:val="en-CA" w:eastAsia="en-CA"/>
                        </w:rPr>
                        <w:drawing>
                          <wp:inline distT="0" distB="0" distL="0" distR="0" wp14:anchorId="78E15F6A" wp14:editId="4480F2CE">
                            <wp:extent cx="4352816"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Altman-Example.png"/>
                                    <pic:cNvPicPr/>
                                  </pic:nvPicPr>
                                  <pic:blipFill>
                                    <a:blip r:embed="rId13">
                                      <a:extLst>
                                        <a:ext uri="{28A0092B-C50C-407E-A947-70E740481C1C}">
                                          <a14:useLocalDpi xmlns:a14="http://schemas.microsoft.com/office/drawing/2010/main" val="0"/>
                                        </a:ext>
                                      </a:extLst>
                                    </a:blip>
                                    <a:stretch>
                                      <a:fillRect/>
                                    </a:stretch>
                                  </pic:blipFill>
                                  <pic:spPr>
                                    <a:xfrm>
                                      <a:off x="0" y="0"/>
                                      <a:ext cx="4353162" cy="2032161"/>
                                    </a:xfrm>
                                    <a:prstGeom prst="rect">
                                      <a:avLst/>
                                    </a:prstGeom>
                                  </pic:spPr>
                                </pic:pic>
                              </a:graphicData>
                            </a:graphic>
                          </wp:inline>
                        </w:drawing>
                      </w:r>
                    </w:p>
                    <w:p w14:paraId="6FD47177" w14:textId="77777777" w:rsidR="00692222" w:rsidRPr="00EB3134" w:rsidRDefault="00692222" w:rsidP="00740D4B">
                      <w:pPr>
                        <w:rPr>
                          <w:sz w:val="22"/>
                          <w:szCs w:val="22"/>
                        </w:rPr>
                      </w:pPr>
                      <w:r w:rsidRPr="00EB3134">
                        <w:rPr>
                          <w:b/>
                          <w:sz w:val="22"/>
                          <w:szCs w:val="22"/>
                        </w:rPr>
                        <w:t>Figure 1</w:t>
                      </w:r>
                      <w:r w:rsidRPr="00EB3134">
                        <w:rPr>
                          <w:sz w:val="22"/>
                          <w:szCs w:val="22"/>
                        </w:rPr>
                        <w:t xml:space="preserve">: Example Bland-Altman plot for perc15 without VA; the LOA (or RC when there’s no bias) are the thresholds required for detection of a true increase in the extent of emphysema. The first step is to assess whether a measurement meets the threshold for a true change (red crosses above the upper LOA would be considered subjects showing true change). The magnitude of the change can be expressed as a 95% CI: </w:t>
                      </w:r>
                      <m:oMath>
                        <m:r>
                          <w:rPr>
                            <w:rFonts w:ascii="Cambria Math" w:hAnsi="Cambria Math"/>
                            <w:sz w:val="22"/>
                            <w:szCs w:val="22"/>
                          </w:rPr>
                          <m:t xml:space="preserve"> ∆±18HU</m:t>
                        </m:r>
                      </m:oMath>
                      <w:r w:rsidRPr="00EB3134">
                        <w:rPr>
                          <w:sz w:val="22"/>
                          <w:szCs w:val="22"/>
                        </w:rPr>
                        <w:t xml:space="preserve">. </w:t>
                      </w:r>
                    </w:p>
                  </w:txbxContent>
                </v:textbox>
                <w10:wrap type="square"/>
              </v:shape>
            </w:pict>
          </mc:Fallback>
        </mc:AlternateContent>
      </w:r>
      <w:r w:rsidR="00740D4B">
        <w:t xml:space="preserve">Clinical Context </w:t>
      </w:r>
      <w:bookmarkEnd w:id="99"/>
    </w:p>
    <w:p w14:paraId="36BB1AFB" w14:textId="49B9B439" w:rsidR="00740D4B" w:rsidRDefault="00740D4B" w:rsidP="00740D4B">
      <w:pPr>
        <w:pStyle w:val="BodyText"/>
      </w:pPr>
      <w:r>
        <w:t>The clinical context for this profile includes studies of quantitative longitudinal change in lung parenchymal density using image processing of CT scans acquired at different time points to quantify progression of emphysema in COPD. These studies specifically evaluate increase or decrease of lung relative area falling below a threshold of -950 HU (RA-950 HU) or the HU corresponding to a threshold at 15% of the lung relative area (</w:t>
      </w:r>
      <w:del w:id="100" w:author="Miranda Kirby" w:date="2018-12-03T10:05:00Z">
        <w:r w:rsidDel="00221351">
          <w:delText>Perc 15</w:delText>
        </w:r>
      </w:del>
      <w:ins w:id="101" w:author="Miranda Kirby" w:date="2018-12-03T10:05:00Z">
        <w:r w:rsidR="00221351">
          <w:t>Perc15</w:t>
        </w:r>
      </w:ins>
      <w:r>
        <w:t>).</w:t>
      </w:r>
    </w:p>
    <w:p w14:paraId="4306D864" w14:textId="77777777" w:rsidR="00740D4B" w:rsidRDefault="00740D4B" w:rsidP="00740D4B">
      <w:pPr>
        <w:rPr>
          <w:b/>
        </w:rPr>
      </w:pPr>
      <w:r>
        <w:rPr>
          <w:b/>
        </w:rPr>
        <w:t xml:space="preserve">Conformance to the requirements of this Profile </w:t>
      </w:r>
      <w:r w:rsidRPr="00E733CD">
        <w:rPr>
          <w:b/>
          <w:u w:val="single"/>
        </w:rPr>
        <w:t>by all relevant staff and equipment</w:t>
      </w:r>
      <w:r w:rsidRPr="00E733CD">
        <w:rPr>
          <w:b/>
        </w:rPr>
        <w:t xml:space="preserve"> </w:t>
      </w:r>
      <w:r>
        <w:rPr>
          <w:b/>
        </w:rPr>
        <w:t>supports the following claims:</w:t>
      </w:r>
    </w:p>
    <w:p w14:paraId="78A8398F" w14:textId="746B2CF7" w:rsidR="00740D4B" w:rsidRDefault="00740D4B" w:rsidP="00740D4B">
      <w:pPr>
        <w:pStyle w:val="Claim"/>
      </w:pPr>
      <w:r>
        <w:t xml:space="preserve">Claim 1:  </w:t>
      </w:r>
      <w:bookmarkStart w:id="102" w:name="_Toc292350658"/>
      <w:r>
        <w:t xml:space="preserve">Without lung </w:t>
      </w:r>
      <w:commentRangeStart w:id="103"/>
      <w:ins w:id="104" w:author="Amin Motahari" w:date="2019-01-14T15:49:00Z">
        <w:r w:rsidR="00E0274E">
          <w:t>Volume Adjustment (</w:t>
        </w:r>
      </w:ins>
      <w:r>
        <w:t>VA</w:t>
      </w:r>
      <w:ins w:id="105" w:author="Amin Motahari" w:date="2019-01-14T15:49:00Z">
        <w:r w:rsidR="00E0274E">
          <w:t>)</w:t>
        </w:r>
      </w:ins>
      <w:r>
        <w:t xml:space="preserve">, </w:t>
      </w:r>
      <w:commentRangeEnd w:id="103"/>
      <w:r w:rsidR="00E0274E">
        <w:rPr>
          <w:rStyle w:val="CommentReference"/>
          <w:rFonts w:cs="Times New Roman"/>
          <w:b w:val="0"/>
          <w:lang w:val="x-none" w:eastAsia="x-none"/>
        </w:rPr>
        <w:commentReference w:id="103"/>
      </w:r>
      <w:r>
        <w:t>an increase in RA-950</w:t>
      </w:r>
      <w:ins w:id="107" w:author="SEAN B FAIN [2]" w:date="2019-02-25T08:58:00Z">
        <w:r w:rsidR="005A4433">
          <w:t>*</w:t>
        </w:r>
      </w:ins>
      <w:r>
        <w:t xml:space="preserve"> of at least 3.7%, or a decrease in </w:t>
      </w:r>
      <w:del w:id="108" w:author="Miranda Kirby" w:date="2018-12-03T10:05:00Z">
        <w:r w:rsidDel="00221351">
          <w:delText>Perc 15</w:delText>
        </w:r>
      </w:del>
      <w:ins w:id="109" w:author="Miranda Kirby" w:date="2018-12-03T10:05:00Z">
        <w:r w:rsidR="00221351">
          <w:t>Perc15</w:t>
        </w:r>
      </w:ins>
      <w:r>
        <w:t xml:space="preserve"> of at least 18 HU indicates an increase in the extent of emphysema, with 95% confidence.</w:t>
      </w:r>
    </w:p>
    <w:p w14:paraId="68B51CDB" w14:textId="3AFA88EB" w:rsidR="00740D4B" w:rsidRDefault="00740D4B" w:rsidP="00740D4B">
      <w:pPr>
        <w:pStyle w:val="Claim"/>
        <w:rPr>
          <w:ins w:id="110" w:author="SEAN B FAIN [2]" w:date="2019-02-25T08:53:00Z"/>
        </w:rPr>
      </w:pPr>
      <w:r>
        <w:t>Claim 2:  With lung VA, a decrease in Perc15 of at least 11 HU, is required for detection of an increase in the extent of emphysema, with 95% confidence.</w:t>
      </w:r>
      <w:bookmarkStart w:id="111" w:name="_Toc292350659"/>
      <w:bookmarkEnd w:id="102"/>
    </w:p>
    <w:p w14:paraId="30AA8187" w14:textId="54262F7D" w:rsidR="005A4433" w:rsidRPr="005A4433" w:rsidRDefault="005A4433">
      <w:pPr>
        <w:pStyle w:val="BodyText"/>
        <w:rPr>
          <w:rPrChange w:id="112" w:author="SEAN B FAIN [2]" w:date="2019-02-25T08:53:00Z">
            <w:rPr>
              <w:rStyle w:val="Strong"/>
            </w:rPr>
          </w:rPrChange>
        </w:rPr>
        <w:pPrChange w:id="113" w:author="SEAN B FAIN [2]" w:date="2019-02-25T08:53:00Z">
          <w:pPr>
            <w:pStyle w:val="Claim"/>
          </w:pPr>
        </w:pPrChange>
      </w:pPr>
      <w:commentRangeStart w:id="114"/>
      <w:ins w:id="115" w:author="SEAN B FAIN [2]" w:date="2019-02-25T08:54:00Z">
        <w:r>
          <w:t xml:space="preserve">*Note that in some CT scanners truncation at -1000 HU </w:t>
        </w:r>
      </w:ins>
      <w:ins w:id="116" w:author="SEAN B FAIN [2]" w:date="2019-02-25T08:55:00Z">
        <w:r>
          <w:t>biases</w:t>
        </w:r>
      </w:ins>
      <w:ins w:id="117" w:author="SEAN B FAIN [2]" w:date="2019-02-25T08:54:00Z">
        <w:r>
          <w:t xml:space="preserve"> </w:t>
        </w:r>
      </w:ins>
      <w:ins w:id="118" w:author="SEAN B FAIN [2]" w:date="2019-02-25T08:56:00Z">
        <w:r>
          <w:t xml:space="preserve">RA-950 values </w:t>
        </w:r>
      </w:ins>
      <w:ins w:id="119" w:author="SEAN B FAIN [2]" w:date="2019-02-25T08:57:00Z">
        <w:r>
          <w:t xml:space="preserve">that are </w:t>
        </w:r>
      </w:ins>
      <w:ins w:id="120" w:author="SEAN B FAIN [2]" w:date="2019-02-25T08:56:00Z">
        <w:r>
          <w:t>near zero</w:t>
        </w:r>
      </w:ins>
      <w:ins w:id="121" w:author="SEAN B FAIN [2]" w:date="2019-02-25T08:57:00Z">
        <w:r>
          <w:t xml:space="preserve">; </w:t>
        </w:r>
      </w:ins>
      <w:ins w:id="122" w:author="SEAN B FAIN [2]" w:date="2019-02-25T08:58:00Z">
        <w:r>
          <w:t>Such cases where</w:t>
        </w:r>
      </w:ins>
      <w:ins w:id="123" w:author="SEAN B FAIN [2]" w:date="2019-02-25T09:00:00Z">
        <w:r>
          <w:t xml:space="preserve"> low lung density lung values are completely </w:t>
        </w:r>
      </w:ins>
      <w:ins w:id="124" w:author="SEAN B FAIN [2]" w:date="2019-02-25T08:58:00Z">
        <w:r>
          <w:t>absent</w:t>
        </w:r>
      </w:ins>
      <w:ins w:id="125" w:author="SEAN B FAIN [2]" w:date="2019-02-25T09:00:00Z">
        <w:r>
          <w:t>,</w:t>
        </w:r>
      </w:ins>
      <w:ins w:id="126" w:author="SEAN B FAIN [2]" w:date="2019-02-25T08:58:00Z">
        <w:r>
          <w:t xml:space="preserve"> or nearly so</w:t>
        </w:r>
      </w:ins>
      <w:ins w:id="127" w:author="SEAN B FAIN [2]" w:date="2019-02-25T09:00:00Z">
        <w:r>
          <w:t>,</w:t>
        </w:r>
      </w:ins>
      <w:ins w:id="128" w:author="SEAN B FAIN [2]" w:date="2019-02-25T08:56:00Z">
        <w:r>
          <w:t xml:space="preserve"> </w:t>
        </w:r>
      </w:ins>
      <w:ins w:id="129" w:author="SEAN B FAIN [2]" w:date="2019-02-25T09:11:00Z">
        <w:r w:rsidR="00860E98">
          <w:t xml:space="preserve">the HU values </w:t>
        </w:r>
      </w:ins>
      <w:ins w:id="130" w:author="SEAN B FAIN [2]" w:date="2019-02-25T08:56:00Z">
        <w:r>
          <w:t>are not expected to be normally distributed</w:t>
        </w:r>
      </w:ins>
      <w:ins w:id="131" w:author="SEAN B FAIN [2]" w:date="2019-02-25T09:12:00Z">
        <w:r w:rsidR="00860E98">
          <w:t>,</w:t>
        </w:r>
      </w:ins>
      <w:ins w:id="132" w:author="SEAN B FAIN [2]" w:date="2019-02-25T08:56:00Z">
        <w:r>
          <w:t xml:space="preserve"> an</w:t>
        </w:r>
      </w:ins>
      <w:ins w:id="133" w:author="SEAN B FAIN [2]" w:date="2019-02-25T09:12:00Z">
        <w:r w:rsidR="00860E98">
          <w:t>d</w:t>
        </w:r>
      </w:ins>
      <w:ins w:id="134" w:author="SEAN B FAIN [2]" w:date="2019-02-25T08:58:00Z">
        <w:r>
          <w:t xml:space="preserve"> the stated</w:t>
        </w:r>
      </w:ins>
      <w:ins w:id="135" w:author="SEAN B FAIN [2]" w:date="2019-02-25T08:56:00Z">
        <w:r>
          <w:t xml:space="preserve"> </w:t>
        </w:r>
      </w:ins>
      <w:ins w:id="136" w:author="SEAN B FAIN [2]" w:date="2019-02-25T08:57:00Z">
        <w:r>
          <w:t xml:space="preserve">95% CI </w:t>
        </w:r>
      </w:ins>
      <w:ins w:id="137" w:author="SEAN B FAIN [2]" w:date="2019-02-25T08:58:00Z">
        <w:r>
          <w:t>no longer</w:t>
        </w:r>
      </w:ins>
      <w:ins w:id="138" w:author="SEAN B FAIN [2]" w:date="2019-02-25T08:57:00Z">
        <w:r>
          <w:t xml:space="preserve"> appli</w:t>
        </w:r>
      </w:ins>
      <w:ins w:id="139" w:author="SEAN B FAIN [2]" w:date="2019-02-25T09:12:00Z">
        <w:r w:rsidR="00860E98">
          <w:t>es</w:t>
        </w:r>
      </w:ins>
      <w:ins w:id="140" w:author="SEAN B FAIN [2]" w:date="2019-02-25T08:57:00Z">
        <w:r>
          <w:t>.</w:t>
        </w:r>
      </w:ins>
      <w:ins w:id="141" w:author="SEAN B FAIN [2]" w:date="2019-02-25T08:58:00Z">
        <w:r>
          <w:t xml:space="preserve"> </w:t>
        </w:r>
      </w:ins>
      <w:commentRangeEnd w:id="114"/>
      <w:ins w:id="142" w:author="SEAN B FAIN [2]" w:date="2019-02-25T09:02:00Z">
        <w:r w:rsidR="009A00C0">
          <w:rPr>
            <w:rStyle w:val="CommentReference"/>
            <w:rFonts w:cs="Times New Roman"/>
            <w:lang w:val="x-none" w:eastAsia="x-none"/>
          </w:rPr>
          <w:commentReference w:id="114"/>
        </w:r>
      </w:ins>
    </w:p>
    <w:p w14:paraId="0720EBC8" w14:textId="77777777" w:rsidR="00740D4B" w:rsidRDefault="00740D4B" w:rsidP="00740D4B">
      <w:pPr>
        <w:tabs>
          <w:tab w:val="left" w:pos="3617"/>
        </w:tabs>
        <w:rPr>
          <w:u w:val="single"/>
        </w:rPr>
      </w:pPr>
      <w:r>
        <w:rPr>
          <w:rStyle w:val="Strong"/>
        </w:rPr>
        <w:t>Discussion</w:t>
      </w:r>
    </w:p>
    <w:p w14:paraId="1502128E" w14:textId="4773DB0C" w:rsidR="00740D4B" w:rsidRDefault="00740D4B" w:rsidP="00740D4B">
      <w:pPr>
        <w:widowControl/>
        <w:autoSpaceDE/>
        <w:autoSpaceDN/>
        <w:adjustRightInd/>
        <w:spacing w:before="269" w:after="269"/>
      </w:pPr>
      <w:r>
        <w:t>The confidence intervals defined for the claims, e.g</w:t>
      </w:r>
      <w:r w:rsidRPr="00EB3134">
        <w:t>.  -18 and +18 HU in</w:t>
      </w:r>
      <w:r>
        <w:t xml:space="preserve"> Claim 1 for the Perc15 measure, define boundaries that can be thought of as “error bars” or “noise” around the measurement of lung density. If one measures change within this range, one cannot be certain that there has really been a change. However, if lung density changes beyond these limits, one </w:t>
      </w:r>
      <w:r>
        <w:lastRenderedPageBreak/>
        <w:t xml:space="preserve">can be 95% confident there has been a true change in lung density, and the observed difference is not just measurement variability. Examples of scenarios for measures that are considered within the variability expected, and thus not a true change, vs two measures that exceed the threshold for a true change are illustrated in </w:t>
      </w:r>
      <w:r w:rsidRPr="00062EE3">
        <w:rPr>
          <w:b/>
        </w:rPr>
        <w:t>Figure 1</w:t>
      </w:r>
      <w:r>
        <w:t>.</w:t>
      </w:r>
    </w:p>
    <w:p w14:paraId="0B8E7C39" w14:textId="69FDF72C" w:rsidR="00740D4B" w:rsidRDefault="00740D4B" w:rsidP="00740D4B">
      <w:pPr>
        <w:widowControl/>
        <w:autoSpaceDE/>
        <w:autoSpaceDN/>
        <w:adjustRightInd/>
        <w:spacing w:before="269" w:after="269"/>
      </w:pPr>
      <w:r>
        <w:t>Note that this does not address the biological significance of the change, just the likelihood that the measured change is real. Once a real change has been identified, the magnitude of the change can be expressed as a 95% CI. For a protocol w</w:t>
      </w:r>
      <w:r w:rsidRPr="00C10346">
        <w:t>ithout VA</w:t>
      </w:r>
      <w:r>
        <w:t xml:space="preserve"> and given </w:t>
      </w:r>
      <w:r w:rsidRPr="00C10346">
        <w:t xml:space="preserve">a measured change of </w:t>
      </w:r>
      <w:r w:rsidRPr="00A85E93">
        <w:rPr>
          <w:rFonts w:ascii="Symbol" w:hAnsi="Symbol"/>
        </w:rPr>
        <w:t></w:t>
      </w:r>
      <w:r w:rsidRPr="00C10346">
        <w:t>x HU in Perc15, the true change is expected to lie in the interval [</w:t>
      </w:r>
      <w:r w:rsidRPr="00A85E93">
        <w:rPr>
          <w:rFonts w:ascii="Symbol" w:hAnsi="Symbol"/>
        </w:rPr>
        <w:t></w:t>
      </w:r>
      <w:r w:rsidRPr="00C10346">
        <w:t xml:space="preserve">x -18 HU, </w:t>
      </w:r>
      <w:r w:rsidRPr="00A85E93">
        <w:rPr>
          <w:rFonts w:ascii="Symbol" w:hAnsi="Symbol"/>
        </w:rPr>
        <w:t></w:t>
      </w:r>
      <w:r w:rsidRPr="00C10346">
        <w:t>x +18 HU] with 95% confidence;</w:t>
      </w:r>
      <w:r>
        <w:t xml:space="preserve"> and</w:t>
      </w:r>
      <w:r w:rsidRPr="00C10346">
        <w:t xml:space="preserve"> for a measured change of </w:t>
      </w:r>
      <w:r w:rsidRPr="00A85E93">
        <w:rPr>
          <w:rFonts w:ascii="Symbol" w:hAnsi="Symbol"/>
        </w:rPr>
        <w:t></w:t>
      </w:r>
      <w:r w:rsidRPr="00C10346">
        <w:t xml:space="preserve">y% in </w:t>
      </w:r>
      <w:r>
        <w:t>RA-950</w:t>
      </w:r>
      <w:r w:rsidRPr="00C10346">
        <w:t>, the true change is expected to lie in the interval [</w:t>
      </w:r>
      <w:r w:rsidRPr="00A85E93">
        <w:rPr>
          <w:rFonts w:ascii="Symbol" w:hAnsi="Symbol"/>
        </w:rPr>
        <w:t></w:t>
      </w:r>
      <w:r w:rsidRPr="00C10346">
        <w:t xml:space="preserve">y -3.7%, </w:t>
      </w:r>
      <w:r w:rsidRPr="00A85E93">
        <w:rPr>
          <w:rFonts w:ascii="Symbol" w:hAnsi="Symbol"/>
        </w:rPr>
        <w:t></w:t>
      </w:r>
      <w:r w:rsidRPr="00C10346">
        <w:t xml:space="preserve">y +3.7%] with 95% confidence. </w:t>
      </w:r>
      <w:r>
        <w:t xml:space="preserve"> For a protocol with VA, repeatability is improved such that given a measurement of </w:t>
      </w:r>
      <w:r>
        <w:rPr>
          <w:rFonts w:ascii="Symbol" w:hAnsi="Symbol"/>
        </w:rPr>
        <w:t></w:t>
      </w:r>
      <w:r>
        <w:t xml:space="preserve">x HU in </w:t>
      </w:r>
      <w:del w:id="143" w:author="Miranda Kirby" w:date="2018-12-03T10:05:00Z">
        <w:r w:rsidDel="00221351">
          <w:delText>Perc 15</w:delText>
        </w:r>
      </w:del>
      <w:ins w:id="144" w:author="Miranda Kirby" w:date="2018-12-03T10:05:00Z">
        <w:r w:rsidR="00221351">
          <w:t>Perc15</w:t>
        </w:r>
      </w:ins>
      <w:r>
        <w:t xml:space="preserve">, the true change </w:t>
      </w:r>
      <w:r>
        <w:rPr>
          <w:color w:val="000000"/>
        </w:rPr>
        <w:t>is expected to lie in the interval [</w:t>
      </w:r>
      <w:r>
        <w:rPr>
          <w:rFonts w:ascii="Symbol" w:hAnsi="Symbol"/>
        </w:rPr>
        <w:t></w:t>
      </w:r>
      <w:r>
        <w:t>x</w:t>
      </w:r>
      <w:r>
        <w:rPr>
          <w:color w:val="000000"/>
        </w:rPr>
        <w:t xml:space="preserve"> -11 HU, </w:t>
      </w:r>
      <w:r>
        <w:rPr>
          <w:rFonts w:ascii="Symbol" w:hAnsi="Symbol"/>
        </w:rPr>
        <w:t></w:t>
      </w:r>
      <w:r>
        <w:t>x</w:t>
      </w:r>
      <w:r>
        <w:rPr>
          <w:color w:val="000000"/>
        </w:rPr>
        <w:t xml:space="preserve"> +11 HU] with 95% confidence. </w:t>
      </w:r>
      <w:r>
        <w:t>M</w:t>
      </w:r>
      <w:r>
        <w:rPr>
          <w:szCs w:val="16"/>
        </w:rPr>
        <w:t xml:space="preserve">ore detail on how these limits are calculated is described below and provided in Appendix B. However, it bears emphasis that VA should not be thought of as an alternative to breath-hold coaching and control. Consistent breath-hold coaching followed by simple visual inspection (e.g. by watching the subject’s chest wall through the scan room window or by camera) to confirm chest inflation is required to meet the claims. VA is a method to further improve repeatability beyond what can be achieved with prospective breath-hold coaching and control. </w:t>
      </w:r>
    </w:p>
    <w:p w14:paraId="744057BE" w14:textId="583F843B" w:rsidR="00740D4B" w:rsidRDefault="00740D4B" w:rsidP="00740D4B">
      <w:pPr>
        <w:pStyle w:val="BodyText"/>
      </w:pPr>
      <w:r>
        <w:t xml:space="preserve">These claims are based on estimates of the repeatability coefficient (RC) of the RA-950 HU and the </w:t>
      </w:r>
      <w:del w:id="145" w:author="Miranda Kirby" w:date="2018-12-03T10:05:00Z">
        <w:r w:rsidDel="00221351">
          <w:delText>Perc 15</w:delText>
        </w:r>
      </w:del>
      <w:ins w:id="146" w:author="Miranda Kirby" w:date="2018-12-03T10:05:00Z">
        <w:r w:rsidR="00221351">
          <w:t>Perc15</w:t>
        </w:r>
      </w:ins>
      <w:r>
        <w:t xml:space="preserve"> measured from the histogram of both lungs after segmentation of the thoracic cavity and removal of blood vessels and airways as described in more detail in Section 3.8. </w:t>
      </w:r>
      <w:r>
        <w:rPr>
          <w:noProof/>
        </w:rPr>
        <w:t xml:space="preserve">The repeatability coefficient (RC) is defined as </w:t>
      </w:r>
      <w:commentRangeStart w:id="147"/>
      <w:commentRangeStart w:id="148"/>
      <w:r>
        <w:rPr>
          <w:noProof/>
        </w:rPr>
        <w:t xml:space="preserve">1.96 </w:t>
      </w:r>
      <w:r>
        <w:rPr>
          <w:noProof/>
        </w:rPr>
        <w:sym w:font="Mathematica1Mono" w:char="F0D6"/>
      </w:r>
      <w:r>
        <w:rPr>
          <w:noProof/>
        </w:rPr>
        <w:t>2 wSD</w:t>
      </w:r>
      <w:commentRangeEnd w:id="147"/>
      <w:r w:rsidR="00637F57">
        <w:rPr>
          <w:rStyle w:val="CommentReference"/>
          <w:rFonts w:cs="Times New Roman"/>
          <w:lang w:val="x-none" w:eastAsia="x-none"/>
        </w:rPr>
        <w:commentReference w:id="147"/>
      </w:r>
      <w:commentRangeEnd w:id="148"/>
      <w:r w:rsidR="008229BE">
        <w:rPr>
          <w:rStyle w:val="CommentReference"/>
          <w:rFonts w:cs="Times New Roman"/>
          <w:lang w:val="x-none" w:eastAsia="x-none"/>
        </w:rPr>
        <w:commentReference w:id="148"/>
      </w:r>
      <w:r>
        <w:rPr>
          <w:noProof/>
        </w:rPr>
        <w:t xml:space="preserve">, where wSD is the within-subject standard deviation. Specific equations used to calculate the expected range for RA-950 HU and </w:t>
      </w:r>
      <w:del w:id="149" w:author="Miranda Kirby" w:date="2018-12-03T10:05:00Z">
        <w:r w:rsidDel="00221351">
          <w:rPr>
            <w:noProof/>
          </w:rPr>
          <w:delText>Perc 15</w:delText>
        </w:r>
      </w:del>
      <w:ins w:id="150" w:author="Miranda Kirby" w:date="2018-12-03T10:05:00Z">
        <w:r w:rsidR="00221351">
          <w:rPr>
            <w:noProof/>
          </w:rPr>
          <w:t>Perc15</w:t>
        </w:r>
      </w:ins>
      <w:r>
        <w:rPr>
          <w:noProof/>
        </w:rPr>
        <w:t xml:space="preserve"> are defined in Appendix C. </w:t>
      </w:r>
      <w:r>
        <w:t xml:space="preserve">The claim assumes that there is negligible proportional bias in the measurements (i.e. bias &lt; 5% of the measurement), and is supported by a meta-analysis (Appendix B) of studies conducted at the same site using the same scan protocol and CT scanner make and model. Further adjustment to remove bias is required when scanning subjects longitudinally on different CT scanner makes and models. </w:t>
      </w:r>
      <w:r>
        <w:rPr>
          <w:u w:val="single"/>
        </w:rPr>
        <w:t>Future versions of the Profile that seek to harmonize CT number or HU across different scanner makes and models may address this limitation, but this remains an open issue.</w:t>
      </w:r>
      <w:r>
        <w:t xml:space="preserve"> </w:t>
      </w:r>
    </w:p>
    <w:p w14:paraId="63730756" w14:textId="7E1A5230" w:rsidR="00740D4B" w:rsidRDefault="00740D4B" w:rsidP="00740D4B">
      <w:r>
        <w:t xml:space="preserve">Volume adjustment (VA) refers to techniques to correct for differences in lung inflation volume between time points. The literature has noted that differences in lung inflation volume are present in longitudinal studies and thus repeatability is improved using some type of VA as discussed in more detail below and in Appendix B. There are separate claims for without VA and with VA to reflect the narrower 95% confidence interval with VA.  For RA-950, only 2 repeatability studies were available, which was insufficient to support a meta-analysis to inform the impact of VA on the claim for the RA-950 metric. </w:t>
      </w:r>
      <w:r>
        <w:rPr>
          <w:noProof/>
        </w:rPr>
        <w:t xml:space="preserve">For the studies supporting the stated claims, the method of VA varied.  </w:t>
      </w:r>
      <w:r>
        <w:t xml:space="preserve">Because more advanced techniques for VA continue to emerge, this document does not intend to suggest any particular model or method for VA. Appendix B provides a description of VA methods that fit the selection criteria. That said, achieving consistent lung inflation volume through consistent breath-hold coaching and </w:t>
      </w:r>
      <w:r>
        <w:lastRenderedPageBreak/>
        <w:t xml:space="preserve">communication as described in Section 3.3.1 is required (and one of the most underappreciated procedures in the workflow) to achieve the claims </w:t>
      </w:r>
      <w:r>
        <w:fldChar w:fldCharType="begin">
          <w:fldData xml:space="preserve">PEVuZE5vdGU+PENpdGU+PEF1dGhvcj5OZXdlbGw8L0F1dGhvcj48WWVhcj4yMDEzPC9ZZWFyPjxS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</w:fldData>
        </w:fldChar>
      </w:r>
      <w:r w:rsidR="00DE0505">
        <w:instrText xml:space="preserve"> ADDIN EN.CITE </w:instrText>
      </w:r>
      <w:r w:rsidR="00DE0505">
        <w:fldChar w:fldCharType="begin">
          <w:fldData xml:space="preserve">PEVuZE5vdGU+PENpdGU+PEF1dGhvcj5OZXdlbGw8L0F1dGhvcj48WWVhcj4yMDEzPC9ZZWFyPjxS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</w:fldData>
        </w:fldChar>
      </w:r>
      <w:r w:rsidR="00DE0505">
        <w:instrText xml:space="preserve"> ADDIN EN.CITE.DATA </w:instrText>
      </w:r>
      <w:r w:rsidR="00DE0505">
        <w:fldChar w:fldCharType="end"/>
      </w:r>
      <w:r>
        <w:fldChar w:fldCharType="separate"/>
      </w:r>
      <w:r w:rsidRPr="00FF7128">
        <w:rPr>
          <w:noProof/>
          <w:vertAlign w:val="superscript"/>
        </w:rPr>
        <w:t>1,2</w:t>
      </w:r>
      <w:r>
        <w:fldChar w:fldCharType="end"/>
      </w:r>
      <w:r>
        <w:t xml:space="preserve">. To further guide the various stakeholders interested in quantitative lung density measures using CT, we include protocols in Appendix D that meet or exceed the stated claims. </w:t>
      </w:r>
    </w:p>
    <w:p w14:paraId="4EED5D0F" w14:textId="77777777" w:rsidR="00740D4B" w:rsidRDefault="00740D4B" w:rsidP="00740D4B">
      <w:pPr>
        <w:pStyle w:val="BodyText"/>
      </w:pPr>
    </w:p>
    <w:p w14:paraId="0317FB18" w14:textId="17C0BFA6" w:rsidR="00740D4B" w:rsidRPr="00A44F69" w:rsidRDefault="00740D4B" w:rsidP="00740D4B">
      <w:pPr>
        <w:pStyle w:val="BodyText"/>
        <w:rPr>
          <w:iCs/>
        </w:rPr>
      </w:pPr>
      <w:r w:rsidRPr="00282833">
        <w:rPr>
          <w:b/>
        </w:rPr>
        <w:t>Clinical interpretation with respect to the magnitude of true change</w:t>
      </w:r>
      <w:r>
        <w:rPr>
          <w:color w:val="808080" w:themeColor="background1" w:themeShade="80"/>
        </w:rPr>
        <w:t xml:space="preserve">: </w:t>
      </w:r>
      <w:r>
        <w:rPr>
          <w:color w:val="808080" w:themeColor="background1" w:themeShade="80"/>
        </w:rPr>
        <w:br/>
      </w:r>
      <w:r>
        <w:t xml:space="preserve">Measurement of whole lung parenchymal lung density with CT has been used for several decades in clinical research as a marker of emphysema.  For repeat CT examinations that are performed primarily for emphysema quantification, </w:t>
      </w:r>
      <w:r w:rsidRPr="00BE5137">
        <w:t xml:space="preserve">a change in RA-950 HU of </w:t>
      </w:r>
      <w:r>
        <w:t xml:space="preserve">≥ </w:t>
      </w:r>
      <w:r w:rsidRPr="00BE5137">
        <w:t xml:space="preserve">3.7% of the normalized lung volume, or a change in </w:t>
      </w:r>
      <w:del w:id="151" w:author="Miranda Kirby" w:date="2018-12-03T10:05:00Z">
        <w:r w:rsidRPr="00BE5137" w:rsidDel="00221351">
          <w:delText>Perc 15</w:delText>
        </w:r>
      </w:del>
      <w:ins w:id="152" w:author="Miranda Kirby" w:date="2018-12-03T10:05:00Z">
        <w:r w:rsidR="00221351">
          <w:t>Perc15</w:t>
        </w:r>
      </w:ins>
      <w:r w:rsidRPr="00BE5137">
        <w:t xml:space="preserve"> of </w:t>
      </w:r>
      <w:r>
        <w:t xml:space="preserve">≥ </w:t>
      </w:r>
      <w:r w:rsidRPr="00BE5137">
        <w:t>11 HU</w:t>
      </w:r>
      <w:r>
        <w:t xml:space="preserve"> can be accepted as indicative of a true change in the extent of emphysema, with 95% confidence. Both of these measures reflect specific thresholds of the histogram of lung densities in HU and imply loss of lung tissue based on a combination of comparisons to microscopic histology and associations with known measures of whole lung function. The committee recognizes that these limits of variability are substantially greater than the average change in lung density identified in individual subjects with emphysema. In untreated subjects with alpha-1 anti-trypsin deficiency, the average annual decline in 15</w:t>
      </w:r>
      <w:r w:rsidRPr="00A85E93">
        <w:rPr>
          <w:vertAlign w:val="superscript"/>
        </w:rPr>
        <w:t>th</w:t>
      </w:r>
      <w:r>
        <w:t xml:space="preserve"> percentile lung density (adjusted for lung volumes) is about 2.2 g/L per year (corresponding to 2.2 HU) </w:t>
      </w:r>
      <w:r>
        <w:fldChar w:fldCharType="begin">
          <w:fldData xml:space="preserve">PEVuZE5vdGU+PENpdGU+PEF1dGhvcj5EaXJrc2VuPC9BdXRob3I+PFllYXI+MjAwOTwvWWVhcj48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</w:fldData>
        </w:fldChar>
      </w:r>
      <w:r>
        <w:instrText xml:space="preserve"> ADDIN EN.CITE </w:instrText>
      </w:r>
      <w:r>
        <w:fldChar w:fldCharType="begin">
          <w:fldData xml:space="preserve">PEVuZE5vdGU+PENpdGU+PEF1dGhvcj5EaXJrc2VuPC9BdXRob3I+PFllYXI+MjAwOTwvWWVhcj48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</w:fldData>
        </w:fldChar>
      </w:r>
      <w:r>
        <w:instrText xml:space="preserve"> ADDIN EN.CITE.DATA </w:instrText>
      </w:r>
      <w:r>
        <w:fldChar w:fldCharType="end"/>
      </w:r>
      <w:r>
        <w:fldChar w:fldCharType="separate"/>
      </w:r>
      <w:r w:rsidRPr="00FF7128">
        <w:rPr>
          <w:noProof/>
          <w:vertAlign w:val="superscript"/>
        </w:rPr>
        <w:t>3,4</w:t>
      </w:r>
      <w:r>
        <w:fldChar w:fldCharType="end"/>
      </w:r>
      <w:r>
        <w:rPr>
          <w:i/>
          <w:iCs/>
        </w:rPr>
        <w:t xml:space="preserve">. </w:t>
      </w:r>
      <w:r>
        <w:rPr>
          <w:iCs/>
        </w:rPr>
        <w:t xml:space="preserve">In cigarette smokers with COPD, the average annual decline in lung density is about 1.1 g/L, or 1.1 HU </w:t>
      </w:r>
      <w:r>
        <w:rPr>
          <w:iCs/>
        </w:rP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rPr>
          <w:iCs/>
        </w:rPr>
        <w:instrText xml:space="preserve"> ADDIN EN.CITE </w:instrText>
      </w:r>
      <w:r>
        <w:rPr>
          <w:iCs/>
        </w:rP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rPr>
          <w:iCs/>
        </w:rPr>
        <w:instrText xml:space="preserve"> ADDIN EN.CITE.DATA </w:instrText>
      </w:r>
      <w:r>
        <w:rPr>
          <w:iCs/>
        </w:rPr>
      </w:r>
      <w:r>
        <w:rPr>
          <w:iCs/>
        </w:rPr>
        <w:fldChar w:fldCharType="end"/>
      </w:r>
      <w:r>
        <w:rPr>
          <w:iCs/>
        </w:rPr>
      </w:r>
      <w:r>
        <w:rPr>
          <w:iCs/>
        </w:rPr>
        <w:fldChar w:fldCharType="separate"/>
      </w:r>
      <w:r w:rsidRPr="00FF7128">
        <w:rPr>
          <w:iCs/>
          <w:noProof/>
          <w:vertAlign w:val="superscript"/>
        </w:rPr>
        <w:t>5</w:t>
      </w:r>
      <w:r>
        <w:rPr>
          <w:iCs/>
        </w:rPr>
        <w:fldChar w:fldCharType="end"/>
      </w:r>
      <w:r>
        <w:rPr>
          <w:iCs/>
        </w:rPr>
        <w:t xml:space="preserve">. Given this discrepancy, the chief value of measuring change in lung attenuation will be in research cohorts in clinical trials; changes measured in individual subjects are unlikely to exceed the limits of variability. It is hoped that in the future, with greater adherence to this profile, the limits of variability can be narrowed to be more compatible with the changes expected in individual subjects. </w:t>
      </w:r>
    </w:p>
    <w:p w14:paraId="4A0877BF" w14:textId="77777777" w:rsidR="00740D4B" w:rsidRDefault="00740D4B" w:rsidP="00740D4B">
      <w:pPr>
        <w:pStyle w:val="BodyText"/>
      </w:pPr>
      <w:r>
        <w:t>These longitudinal claims have been informed by an extensive review of the literature and expert consensus, but have not yet been substantiated by studies that strictly conform to the specifications given here.  The expectation is that during field test, data on the actual field performance will be collected and any appropriate changes made to the claim or the details of the Profile.  At that point, this caveat may be removed or re-stated.</w:t>
      </w:r>
    </w:p>
    <w:p w14:paraId="41E6C4CA" w14:textId="77777777" w:rsidR="00740D4B" w:rsidRDefault="00740D4B" w:rsidP="00740D4B">
      <w:pPr>
        <w:pStyle w:val="BodyText"/>
      </w:pPr>
      <w:r>
        <w:t xml:space="preserve">The performance values in the reported claims reflect the likely impact of variations permitted by this Profile since the meta-analysis was based on studies that incorporated variable methods of CT reconstruction, image analysis, and volume adjustment. The Profile thus allows for the possibility of using variable approaches to attaining lung inflation volume, CT scanner protocol and analysis tools. However, in its current form the Profile does not permit </w:t>
      </w:r>
      <w:r>
        <w:rPr>
          <w:u w:val="single"/>
        </w:rPr>
        <w:t>different</w:t>
      </w:r>
      <w:r>
        <w:t xml:space="preserve"> compliant actors (specifically, acquisition device and image analysis software)</w:t>
      </w:r>
      <w:r w:rsidRPr="003550C8">
        <w:t xml:space="preserve"> </w:t>
      </w:r>
      <w:r>
        <w:t xml:space="preserve">be used for both exams of a patient.    </w:t>
      </w:r>
      <w:r>
        <w:rPr>
          <w:u w:val="single"/>
        </w:rPr>
        <w:t>Again, future versions of the Profile that seek to harmonize CT number or HU across different scanner makes and models could potentially relax this requirement, but this remains an open issue.</w:t>
      </w:r>
    </w:p>
    <w:p w14:paraId="4D18412A" w14:textId="77777777" w:rsidR="00740D4B" w:rsidRDefault="00740D4B" w:rsidP="00740D4B">
      <w:pPr>
        <w:pStyle w:val="Heading1"/>
        <w:keepNext/>
      </w:pPr>
      <w:bookmarkStart w:id="153" w:name="_Toc507843406"/>
      <w:r>
        <w:t>3. Profile Activit</w:t>
      </w:r>
      <w:bookmarkEnd w:id="111"/>
      <w:r>
        <w:t>ies</w:t>
      </w:r>
      <w:bookmarkEnd w:id="153"/>
    </w:p>
    <w:p w14:paraId="3688C28C" w14:textId="77777777" w:rsidR="00740D4B" w:rsidRDefault="00740D4B" w:rsidP="00740D4B">
      <w:pPr>
        <w:pStyle w:val="BodyText"/>
      </w:pPr>
      <w:r>
        <w:t xml:space="preserve">The Profile is documented in terms of “Actors” performing “Activities”.  </w:t>
      </w:r>
      <w:r>
        <w:rPr>
          <w:lang w:eastAsia="de-DE"/>
        </w:rPr>
        <w:t xml:space="preserve">Equipment, software, staff or sites may claim conformance to this Profile as one or more of the “Actors” in the </w:t>
      </w:r>
      <w:r>
        <w:rPr>
          <w:lang w:eastAsia="de-DE"/>
        </w:rPr>
        <w:lastRenderedPageBreak/>
        <w:t xml:space="preserve">following table.  </w:t>
      </w:r>
    </w:p>
    <w:p w14:paraId="379C49FB" w14:textId="77777777" w:rsidR="00740D4B" w:rsidRDefault="00740D4B" w:rsidP="00740D4B">
      <w:pPr>
        <w:pStyle w:val="BodyText"/>
        <w:rPr>
          <w:lang w:eastAsia="de-DE"/>
        </w:rPr>
      </w:pPr>
      <w:r>
        <w:rPr>
          <w:lang w:eastAsia="de-DE"/>
        </w:rPr>
        <w:t xml:space="preserve">Conformant Actors shall support the listed Activities by conforming to all requirements in the referenced Section.  </w:t>
      </w:r>
    </w:p>
    <w:p w14:paraId="01CEE2DA" w14:textId="77777777" w:rsidR="00740D4B" w:rsidRDefault="00740D4B" w:rsidP="00740D4B">
      <w:pPr>
        <w:pStyle w:val="Caption"/>
        <w:rPr>
          <w:kern w:val="24"/>
          <w:szCs w:val="24"/>
          <w:lang w:eastAsia="de-DE"/>
        </w:rPr>
      </w:pPr>
      <w:r>
        <w:rPr>
          <w:kern w:val="24"/>
          <w:szCs w:val="24"/>
          <w:lang w:eastAsia="de-DE"/>
        </w:rPr>
        <w:t>Table 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740D4B" w14:paraId="45CE45FC" w14:textId="77777777" w:rsidTr="005007F9">
        <w:trPr>
          <w:cantSplit/>
          <w:trHeight w:val="391"/>
          <w:jc w:val="center"/>
        </w:trPr>
        <w:tc>
          <w:tcPr>
            <w:tcW w:w="3125" w:type="dxa"/>
            <w:shd w:val="clear" w:color="auto" w:fill="D9D9D9" w:themeFill="background1" w:themeFillShade="D9"/>
          </w:tcPr>
          <w:p w14:paraId="78E16F4D"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Actor</w:t>
            </w:r>
          </w:p>
        </w:tc>
        <w:tc>
          <w:tcPr>
            <w:tcW w:w="3507" w:type="dxa"/>
            <w:shd w:val="clear" w:color="auto" w:fill="D9D9D9" w:themeFill="background1" w:themeFillShade="D9"/>
          </w:tcPr>
          <w:p w14:paraId="7B77E052"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Activity</w:t>
            </w:r>
          </w:p>
        </w:tc>
        <w:tc>
          <w:tcPr>
            <w:tcW w:w="1572" w:type="dxa"/>
            <w:shd w:val="clear" w:color="auto" w:fill="D9D9D9" w:themeFill="background1" w:themeFillShade="D9"/>
          </w:tcPr>
          <w:p w14:paraId="40E5AA97"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Section</w:t>
            </w:r>
          </w:p>
        </w:tc>
      </w:tr>
      <w:tr w:rsidR="00740D4B" w14:paraId="6D47CBC5" w14:textId="77777777" w:rsidTr="005007F9">
        <w:trPr>
          <w:cantSplit/>
          <w:trHeight w:val="391"/>
          <w:jc w:val="center"/>
        </w:trPr>
        <w:tc>
          <w:tcPr>
            <w:tcW w:w="3125" w:type="dxa"/>
            <w:vMerge w:val="restart"/>
          </w:tcPr>
          <w:p w14:paraId="155FBA4D"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Acquisition Device</w:t>
            </w:r>
          </w:p>
        </w:tc>
        <w:tc>
          <w:tcPr>
            <w:tcW w:w="3507" w:type="dxa"/>
          </w:tcPr>
          <w:p w14:paraId="147AE914"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Scanner Qualification</w:t>
            </w:r>
          </w:p>
        </w:tc>
        <w:tc>
          <w:tcPr>
            <w:tcW w:w="1572" w:type="dxa"/>
          </w:tcPr>
          <w:p w14:paraId="4A4C543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w:t>
            </w:r>
          </w:p>
        </w:tc>
      </w:tr>
      <w:tr w:rsidR="00740D4B" w14:paraId="296622F4" w14:textId="77777777" w:rsidTr="005007F9">
        <w:trPr>
          <w:cantSplit/>
          <w:trHeight w:val="391"/>
          <w:jc w:val="center"/>
        </w:trPr>
        <w:tc>
          <w:tcPr>
            <w:tcW w:w="3125" w:type="dxa"/>
            <w:vMerge/>
          </w:tcPr>
          <w:p w14:paraId="76614630"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CCEA8E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Periodic QA</w:t>
            </w:r>
          </w:p>
        </w:tc>
        <w:tc>
          <w:tcPr>
            <w:tcW w:w="1572" w:type="dxa"/>
          </w:tcPr>
          <w:p w14:paraId="6F339849"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3.3.</w:t>
            </w:r>
          </w:p>
        </w:tc>
      </w:tr>
      <w:tr w:rsidR="00740D4B" w14:paraId="5AF5D5B9" w14:textId="77777777" w:rsidTr="005007F9">
        <w:trPr>
          <w:cantSplit/>
          <w:trHeight w:val="391"/>
          <w:jc w:val="center"/>
        </w:trPr>
        <w:tc>
          <w:tcPr>
            <w:tcW w:w="3125" w:type="dxa"/>
            <w:vMerge/>
          </w:tcPr>
          <w:p w14:paraId="4E57BCFC"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16FA014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10104363"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7B25B42F" w14:textId="77777777" w:rsidTr="005007F9">
        <w:trPr>
          <w:cantSplit/>
          <w:trHeight w:val="391"/>
          <w:jc w:val="center"/>
        </w:trPr>
        <w:tc>
          <w:tcPr>
            <w:tcW w:w="3125" w:type="dxa"/>
            <w:vMerge/>
          </w:tcPr>
          <w:p w14:paraId="24151338"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78F0C3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25D518D0"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3.6.</w:t>
            </w:r>
          </w:p>
        </w:tc>
      </w:tr>
      <w:tr w:rsidR="00740D4B" w14:paraId="20BA302A" w14:textId="77777777" w:rsidTr="005007F9">
        <w:trPr>
          <w:cantSplit/>
          <w:trHeight w:val="391"/>
          <w:jc w:val="center"/>
        </w:trPr>
        <w:tc>
          <w:tcPr>
            <w:tcW w:w="3125" w:type="dxa"/>
            <w:vMerge w:val="restart"/>
          </w:tcPr>
          <w:p w14:paraId="707E59F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Physicist/Technologist</w:t>
            </w:r>
          </w:p>
        </w:tc>
        <w:tc>
          <w:tcPr>
            <w:tcW w:w="3507" w:type="dxa"/>
          </w:tcPr>
          <w:p w14:paraId="3A4F6D45"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Scanner Qualification</w:t>
            </w:r>
          </w:p>
        </w:tc>
        <w:tc>
          <w:tcPr>
            <w:tcW w:w="1572" w:type="dxa"/>
          </w:tcPr>
          <w:p w14:paraId="141FBD9F"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w:t>
            </w:r>
          </w:p>
        </w:tc>
      </w:tr>
      <w:tr w:rsidR="00740D4B" w14:paraId="193D6422" w14:textId="77777777" w:rsidTr="005007F9">
        <w:trPr>
          <w:cantSplit/>
          <w:trHeight w:val="391"/>
          <w:jc w:val="center"/>
        </w:trPr>
        <w:tc>
          <w:tcPr>
            <w:tcW w:w="3125" w:type="dxa"/>
            <w:vMerge/>
          </w:tcPr>
          <w:p w14:paraId="21D685F7"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3DDE0BE1"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Staff Qualification</w:t>
            </w:r>
          </w:p>
        </w:tc>
        <w:tc>
          <w:tcPr>
            <w:tcW w:w="1572" w:type="dxa"/>
          </w:tcPr>
          <w:p w14:paraId="0A7A849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3.2</w:t>
            </w:r>
          </w:p>
        </w:tc>
      </w:tr>
      <w:tr w:rsidR="00740D4B" w14:paraId="2BAEACFE" w14:textId="77777777" w:rsidTr="005007F9">
        <w:trPr>
          <w:cantSplit/>
          <w:trHeight w:val="391"/>
          <w:jc w:val="center"/>
        </w:trPr>
        <w:tc>
          <w:tcPr>
            <w:tcW w:w="3125" w:type="dxa"/>
            <w:vMerge/>
          </w:tcPr>
          <w:p w14:paraId="63372692"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5CF8E0C"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1689487D"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41CB00E0" w14:textId="77777777" w:rsidTr="005007F9">
        <w:trPr>
          <w:cantSplit/>
          <w:trHeight w:val="391"/>
          <w:jc w:val="center"/>
        </w:trPr>
        <w:tc>
          <w:tcPr>
            <w:tcW w:w="3125" w:type="dxa"/>
            <w:vMerge w:val="restart"/>
          </w:tcPr>
          <w:p w14:paraId="672F4DFC"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Technologist</w:t>
            </w:r>
          </w:p>
        </w:tc>
        <w:tc>
          <w:tcPr>
            <w:tcW w:w="3507" w:type="dxa"/>
          </w:tcPr>
          <w:p w14:paraId="1CCFA1D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6480F1D9"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3B1EFF8C" w14:textId="77777777" w:rsidTr="005007F9">
        <w:trPr>
          <w:cantSplit/>
          <w:trHeight w:val="391"/>
          <w:jc w:val="center"/>
        </w:trPr>
        <w:tc>
          <w:tcPr>
            <w:tcW w:w="3125" w:type="dxa"/>
            <w:vMerge/>
          </w:tcPr>
          <w:p w14:paraId="23ED728F"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6750A1F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1B62DF5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37002462" w14:textId="77777777" w:rsidTr="005007F9">
        <w:trPr>
          <w:cantSplit/>
          <w:trHeight w:val="391"/>
          <w:jc w:val="center"/>
        </w:trPr>
        <w:tc>
          <w:tcPr>
            <w:tcW w:w="3125" w:type="dxa"/>
            <w:vMerge/>
          </w:tcPr>
          <w:p w14:paraId="2F3E69C3"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86C37C2"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3AA3BFC1"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3.6.</w:t>
            </w:r>
          </w:p>
        </w:tc>
      </w:tr>
      <w:tr w:rsidR="00740D4B" w14:paraId="7C1C9864" w14:textId="77777777" w:rsidTr="005007F9">
        <w:trPr>
          <w:cantSplit/>
          <w:trHeight w:val="391"/>
          <w:jc w:val="center"/>
        </w:trPr>
        <w:tc>
          <w:tcPr>
            <w:tcW w:w="3125" w:type="dxa"/>
            <w:vMerge/>
          </w:tcPr>
          <w:p w14:paraId="1B809234"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2E759D1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Reconstruction</w:t>
            </w:r>
          </w:p>
        </w:tc>
        <w:tc>
          <w:tcPr>
            <w:tcW w:w="1572" w:type="dxa"/>
          </w:tcPr>
          <w:p w14:paraId="71198BFF"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3.7.</w:t>
            </w:r>
          </w:p>
        </w:tc>
      </w:tr>
      <w:tr w:rsidR="00740D4B" w14:paraId="17458E61" w14:textId="77777777" w:rsidTr="005007F9">
        <w:trPr>
          <w:cantSplit/>
          <w:trHeight w:val="391"/>
          <w:jc w:val="center"/>
        </w:trPr>
        <w:tc>
          <w:tcPr>
            <w:tcW w:w="3125" w:type="dxa"/>
            <w:vMerge/>
          </w:tcPr>
          <w:p w14:paraId="700F1DC0"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EF53E79"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Distribution</w:t>
            </w:r>
          </w:p>
        </w:tc>
        <w:tc>
          <w:tcPr>
            <w:tcW w:w="1572" w:type="dxa"/>
          </w:tcPr>
          <w:p w14:paraId="716A54D6"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3.9.</w:t>
            </w:r>
          </w:p>
        </w:tc>
      </w:tr>
      <w:tr w:rsidR="00740D4B" w14:paraId="6FDBBF67" w14:textId="77777777" w:rsidTr="005007F9">
        <w:trPr>
          <w:cantSplit/>
          <w:trHeight w:val="391"/>
          <w:jc w:val="center"/>
        </w:trPr>
        <w:tc>
          <w:tcPr>
            <w:tcW w:w="3125" w:type="dxa"/>
            <w:vMerge w:val="restart"/>
          </w:tcPr>
          <w:p w14:paraId="6273E3CC" w14:textId="77777777" w:rsidR="00740D4B" w:rsidRDefault="00740D4B" w:rsidP="005007F9">
            <w:pPr>
              <w:widowControl/>
              <w:autoSpaceDE/>
              <w:autoSpaceDN/>
              <w:adjustRightInd/>
              <w:spacing w:before="120" w:after="120"/>
              <w:rPr>
                <w:rFonts w:cs="Arial"/>
                <w:kern w:val="24"/>
                <w:lang w:eastAsia="de-DE"/>
              </w:rPr>
            </w:pPr>
            <w:r>
              <w:t xml:space="preserve">Clinician </w:t>
            </w:r>
          </w:p>
        </w:tc>
        <w:tc>
          <w:tcPr>
            <w:tcW w:w="3507" w:type="dxa"/>
          </w:tcPr>
          <w:p w14:paraId="12F6EAA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259568A1"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1E335BC7" w14:textId="77777777" w:rsidTr="005007F9">
        <w:trPr>
          <w:cantSplit/>
          <w:trHeight w:val="391"/>
          <w:jc w:val="center"/>
        </w:trPr>
        <w:tc>
          <w:tcPr>
            <w:tcW w:w="3125" w:type="dxa"/>
            <w:vMerge/>
          </w:tcPr>
          <w:p w14:paraId="5C4AC73B"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3BCA032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4FE84F3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3358994B" w14:textId="77777777" w:rsidTr="005007F9">
        <w:trPr>
          <w:cantSplit/>
          <w:trHeight w:val="391"/>
          <w:jc w:val="center"/>
        </w:trPr>
        <w:tc>
          <w:tcPr>
            <w:tcW w:w="3125" w:type="dxa"/>
            <w:vMerge/>
          </w:tcPr>
          <w:p w14:paraId="3354AB9F"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248D3C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Interpretation</w:t>
            </w:r>
          </w:p>
        </w:tc>
        <w:tc>
          <w:tcPr>
            <w:tcW w:w="1572" w:type="dxa"/>
          </w:tcPr>
          <w:p w14:paraId="4EF1F53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3.11.</w:t>
            </w:r>
          </w:p>
        </w:tc>
      </w:tr>
      <w:tr w:rsidR="00740D4B" w14:paraId="06F6321E" w14:textId="77777777" w:rsidTr="005007F9">
        <w:trPr>
          <w:cantSplit/>
          <w:trHeight w:val="391"/>
          <w:jc w:val="center"/>
        </w:trPr>
        <w:tc>
          <w:tcPr>
            <w:tcW w:w="3125" w:type="dxa"/>
          </w:tcPr>
          <w:p w14:paraId="68FD9E12"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Reconstruction Software</w:t>
            </w:r>
          </w:p>
        </w:tc>
        <w:tc>
          <w:tcPr>
            <w:tcW w:w="3507" w:type="dxa"/>
          </w:tcPr>
          <w:p w14:paraId="64A611D9"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Reconstruction</w:t>
            </w:r>
          </w:p>
        </w:tc>
        <w:tc>
          <w:tcPr>
            <w:tcW w:w="1572" w:type="dxa"/>
          </w:tcPr>
          <w:p w14:paraId="52078E9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3.7.</w:t>
            </w:r>
          </w:p>
        </w:tc>
      </w:tr>
      <w:tr w:rsidR="00740D4B" w14:paraId="7B66C496" w14:textId="77777777" w:rsidTr="005007F9">
        <w:trPr>
          <w:cantSplit/>
          <w:trHeight w:val="391"/>
          <w:jc w:val="center"/>
        </w:trPr>
        <w:tc>
          <w:tcPr>
            <w:tcW w:w="3125" w:type="dxa"/>
          </w:tcPr>
          <w:p w14:paraId="2DED54A8" w14:textId="7ED6ACC1" w:rsidR="00740D4B" w:rsidRDefault="00740D4B" w:rsidP="005007F9">
            <w:pPr>
              <w:widowControl/>
              <w:autoSpaceDE/>
              <w:autoSpaceDN/>
              <w:adjustRightInd/>
              <w:spacing w:before="120" w:after="120"/>
              <w:rPr>
                <w:rFonts w:cs="Arial"/>
                <w:kern w:val="24"/>
                <w:lang w:eastAsia="de-DE"/>
              </w:rPr>
            </w:pPr>
            <w:r>
              <w:rPr>
                <w:rFonts w:cs="Arial"/>
                <w:kern w:val="24"/>
                <w:lang w:eastAsia="de-DE"/>
              </w:rPr>
              <w:t xml:space="preserve">Image Analysis Software </w:t>
            </w:r>
            <w:del w:id="154" w:author="SEAN B FAIN" w:date="2018-12-15T16:16:00Z">
              <w:r w:rsidDel="006577A6">
                <w:rPr>
                  <w:rFonts w:cs="Arial"/>
                  <w:kern w:val="24"/>
                  <w:lang w:eastAsia="de-DE"/>
                </w:rPr>
                <w:delText>and Statistician</w:delText>
              </w:r>
            </w:del>
          </w:p>
        </w:tc>
        <w:tc>
          <w:tcPr>
            <w:tcW w:w="3507" w:type="dxa"/>
          </w:tcPr>
          <w:p w14:paraId="04D58DD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Analysis</w:t>
            </w:r>
          </w:p>
        </w:tc>
        <w:tc>
          <w:tcPr>
            <w:tcW w:w="1572" w:type="dxa"/>
          </w:tcPr>
          <w:p w14:paraId="0FB05984" w14:textId="77777777" w:rsidR="00740D4B" w:rsidRDefault="00740D4B" w:rsidP="005007F9">
            <w:pPr>
              <w:widowControl/>
              <w:autoSpaceDE/>
              <w:autoSpaceDN/>
              <w:adjustRightInd/>
              <w:spacing w:before="120" w:after="120"/>
              <w:jc w:val="center"/>
              <w:rPr>
                <w:rFonts w:cs="Arial"/>
                <w:kern w:val="24"/>
                <w:lang w:eastAsia="de-DE"/>
              </w:rPr>
            </w:pPr>
            <w:commentRangeStart w:id="155"/>
            <w:r>
              <w:rPr>
                <w:rFonts w:cs="Arial"/>
                <w:kern w:val="24"/>
                <w:lang w:eastAsia="de-DE"/>
              </w:rPr>
              <w:t>3.10.</w:t>
            </w:r>
            <w:commentRangeEnd w:id="155"/>
            <w:r w:rsidR="00E17289">
              <w:rPr>
                <w:rStyle w:val="CommentReference"/>
                <w:rFonts w:cs="Times New Roman"/>
                <w:lang w:val="x-none" w:eastAsia="x-none"/>
              </w:rPr>
              <w:commentReference w:id="155"/>
            </w:r>
          </w:p>
        </w:tc>
      </w:tr>
      <w:tr w:rsidR="006577A6" w14:paraId="4D4E3EA1" w14:textId="77777777" w:rsidTr="005007F9">
        <w:trPr>
          <w:cantSplit/>
          <w:trHeight w:val="391"/>
          <w:jc w:val="center"/>
          <w:ins w:id="156" w:author="SEAN B FAIN" w:date="2018-12-15T16:17:00Z"/>
        </w:trPr>
        <w:tc>
          <w:tcPr>
            <w:tcW w:w="3125" w:type="dxa"/>
          </w:tcPr>
          <w:p w14:paraId="3E7CBE89" w14:textId="6A1DCCA9" w:rsidR="006577A6" w:rsidRDefault="006577A6" w:rsidP="005007F9">
            <w:pPr>
              <w:widowControl/>
              <w:autoSpaceDE/>
              <w:autoSpaceDN/>
              <w:adjustRightInd/>
              <w:spacing w:before="120" w:after="120"/>
              <w:rPr>
                <w:ins w:id="157" w:author="SEAN B FAIN" w:date="2018-12-15T16:17:00Z"/>
                <w:rFonts w:cs="Arial"/>
                <w:kern w:val="24"/>
                <w:lang w:eastAsia="de-DE"/>
              </w:rPr>
            </w:pPr>
            <w:ins w:id="158" w:author="SEAN B FAIN" w:date="2018-12-15T16:17:00Z">
              <w:r>
                <w:rPr>
                  <w:rFonts w:cs="Arial"/>
                  <w:kern w:val="24"/>
                  <w:lang w:eastAsia="de-DE"/>
                </w:rPr>
                <w:t>Clinicia</w:t>
              </w:r>
            </w:ins>
            <w:ins w:id="159" w:author="SEAN B FAIN" w:date="2019-01-23T08:18:00Z">
              <w:r w:rsidR="00BC44DC">
                <w:rPr>
                  <w:rFonts w:cs="Arial"/>
                  <w:kern w:val="24"/>
                  <w:lang w:eastAsia="de-DE"/>
                </w:rPr>
                <w:t>n</w:t>
              </w:r>
            </w:ins>
            <w:ins w:id="160" w:author="SEAN B FAIN" w:date="2018-12-15T16:17:00Z">
              <w:r>
                <w:rPr>
                  <w:rFonts w:cs="Arial"/>
                  <w:kern w:val="24"/>
                  <w:lang w:eastAsia="de-DE"/>
                </w:rPr>
                <w:t xml:space="preserve"> and Statistician</w:t>
              </w:r>
            </w:ins>
          </w:p>
        </w:tc>
        <w:tc>
          <w:tcPr>
            <w:tcW w:w="3507" w:type="dxa"/>
          </w:tcPr>
          <w:p w14:paraId="52A656F9" w14:textId="483CC3C4" w:rsidR="006577A6" w:rsidRDefault="006577A6" w:rsidP="005007F9">
            <w:pPr>
              <w:widowControl/>
              <w:autoSpaceDE/>
              <w:autoSpaceDN/>
              <w:adjustRightInd/>
              <w:spacing w:before="120" w:after="120"/>
              <w:rPr>
                <w:ins w:id="161" w:author="SEAN B FAIN" w:date="2018-12-15T16:17:00Z"/>
                <w:rFonts w:cs="Arial"/>
                <w:kern w:val="24"/>
                <w:lang w:eastAsia="de-DE"/>
              </w:rPr>
            </w:pPr>
            <w:ins w:id="162" w:author="SEAN B FAIN" w:date="2018-12-15T16:17:00Z">
              <w:r>
                <w:rPr>
                  <w:rFonts w:cs="Arial"/>
                  <w:kern w:val="24"/>
                  <w:lang w:eastAsia="de-DE"/>
                </w:rPr>
                <w:t>Disease Progression</w:t>
              </w:r>
            </w:ins>
          </w:p>
        </w:tc>
        <w:tc>
          <w:tcPr>
            <w:tcW w:w="1572" w:type="dxa"/>
          </w:tcPr>
          <w:p w14:paraId="52637A0E" w14:textId="336EBC00" w:rsidR="006577A6" w:rsidRDefault="006577A6" w:rsidP="005007F9">
            <w:pPr>
              <w:widowControl/>
              <w:autoSpaceDE/>
              <w:autoSpaceDN/>
              <w:adjustRightInd/>
              <w:spacing w:before="120" w:after="120"/>
              <w:jc w:val="center"/>
              <w:rPr>
                <w:ins w:id="163" w:author="SEAN B FAIN" w:date="2018-12-15T16:17:00Z"/>
                <w:rFonts w:cs="Arial"/>
                <w:kern w:val="24"/>
                <w:lang w:eastAsia="de-DE"/>
              </w:rPr>
            </w:pPr>
            <w:ins w:id="164" w:author="SEAN B FAIN" w:date="2018-12-15T16:17:00Z">
              <w:r>
                <w:rPr>
                  <w:rFonts w:cs="Arial"/>
                  <w:kern w:val="24"/>
                  <w:lang w:eastAsia="de-DE"/>
                </w:rPr>
                <w:t>3.11</w:t>
              </w:r>
            </w:ins>
          </w:p>
        </w:tc>
      </w:tr>
    </w:tbl>
    <w:p w14:paraId="3090B211" w14:textId="77777777" w:rsidR="00740D4B" w:rsidRDefault="00740D4B" w:rsidP="00740D4B">
      <w:pPr>
        <w:keepNext/>
      </w:pPr>
    </w:p>
    <w:p w14:paraId="3A0C0E84" w14:textId="77777777" w:rsidR="00740D4B" w:rsidRDefault="00740D4B" w:rsidP="00740D4B">
      <w:pPr>
        <w:pStyle w:val="BodyText"/>
        <w:rPr>
          <w:lang w:eastAsia="de-DE"/>
        </w:rPr>
      </w:pPr>
      <w:bookmarkStart w:id="165" w:name="_Toc292350660"/>
      <w:r>
        <w:rPr>
          <w:lang w:eastAsia="de-DE"/>
        </w:rPr>
        <w:t xml:space="preserve">The requirements in this Profile do not codify a Standard of Care; they only provide guidance intended to achieve the stated Claim.  Failing to conform to a “shall” in this Profile is a protocol </w:t>
      </w:r>
      <w:r>
        <w:rPr>
          <w:lang w:eastAsia="de-DE"/>
        </w:rPr>
        <w:lastRenderedPageBreak/>
        <w:t xml:space="preserve">deviation.  Although deviations invalidate the Profile Claim, such deviations may be reasonable and unavoidable and the radiologist or supervising physician is expected to do so when required by the best interest of the patient or research subject.  How users of this profile decide to handle deviations for analysis purposes is entirely up to them. </w:t>
      </w:r>
    </w:p>
    <w:p w14:paraId="7B95BDB5" w14:textId="77777777" w:rsidR="00740D4B" w:rsidRDefault="00740D4B" w:rsidP="00740D4B">
      <w:pPr>
        <w:pStyle w:val="BodyText"/>
        <w:rPr>
          <w:noProof/>
        </w:rPr>
      </w:pPr>
      <w:r>
        <w:rPr>
          <w:lang w:eastAsia="de-DE"/>
        </w:rPr>
        <w:t xml:space="preserve">The sequencing of the Activities specified in this Profile are shown in </w:t>
      </w:r>
      <w:r w:rsidRPr="00062EE3">
        <w:rPr>
          <w:b/>
          <w:lang w:eastAsia="de-DE"/>
        </w:rPr>
        <w:t>Figure 2</w:t>
      </w:r>
      <w:r>
        <w:rPr>
          <w:lang w:eastAsia="de-DE"/>
        </w:rPr>
        <w:t>.</w:t>
      </w:r>
      <w:r>
        <w:rPr>
          <w:noProof/>
        </w:rPr>
        <w:t xml:space="preserve"> </w:t>
      </w:r>
    </w:p>
    <w:commentRangeStart w:id="166"/>
    <w:p w14:paraId="3A9BCE34" w14:textId="0CDF010C" w:rsidR="00740D4B" w:rsidRDefault="002235BE" w:rsidP="00740D4B">
      <w:pPr>
        <w:pStyle w:val="BodyText"/>
        <w:rPr>
          <w:noProof/>
        </w:rPr>
      </w:pPr>
      <w:r>
        <w:rPr>
          <w:noProof/>
          <w:lang w:val="en-CA" w:eastAsia="en-CA"/>
        </w:rPr>
        <mc:AlternateContent>
          <mc:Choice Requires="wps">
            <w:drawing>
              <wp:anchor distT="0" distB="0" distL="114300" distR="114300" simplePos="0" relativeHeight="251659264" behindDoc="0" locked="0" layoutInCell="1" allowOverlap="1" wp14:anchorId="349BB09D" wp14:editId="15AB625A">
                <wp:simplePos x="0" y="0"/>
                <wp:positionH relativeFrom="column">
                  <wp:posOffset>0</wp:posOffset>
                </wp:positionH>
                <wp:positionV relativeFrom="paragraph">
                  <wp:posOffset>289560</wp:posOffset>
                </wp:positionV>
                <wp:extent cx="4952365" cy="3488055"/>
                <wp:effectExtent l="0" t="0" r="13335" b="17145"/>
                <wp:wrapTopAndBottom/>
                <wp:docPr id="14" name="Text Box 14"/>
                <wp:cNvGraphicFramePr/>
                <a:graphic xmlns:a="http://schemas.openxmlformats.org/drawingml/2006/main">
                  <a:graphicData uri="http://schemas.microsoft.com/office/word/2010/wordprocessingShape">
                    <wps:wsp>
                      <wps:cNvSpPr txBox="1"/>
                      <wps:spPr>
                        <a:xfrm>
                          <a:off x="0" y="0"/>
                          <a:ext cx="4952365" cy="3488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3D671" w14:textId="77777777" w:rsidR="00692222" w:rsidRDefault="00692222" w:rsidP="00740D4B">
                            <w:pPr>
                              <w:jc w:val="center"/>
                            </w:pPr>
                          </w:p>
                          <w:p w14:paraId="7BA6ACF3" w14:textId="7DA6D321" w:rsidR="00692222" w:rsidRDefault="00692222" w:rsidP="00740D4B">
                            <w:pPr>
                              <w:pStyle w:val="BodyText"/>
                              <w:jc w:val="center"/>
                              <w:rPr>
                                <w:b/>
                                <w:lang w:eastAsia="de-DE"/>
                              </w:rPr>
                            </w:pPr>
                            <w:del w:id="167" w:author="SEAN B FAIN [3]" w:date="2018-04-24T08:38:00Z">
                              <w:r w:rsidRPr="00701F93" w:rsidDel="002235BE">
                                <w:rPr>
                                  <w:noProof/>
                                  <w:lang w:val="en-CA" w:eastAsia="en-CA"/>
                                </w:rPr>
                                <w:drawing>
                                  <wp:inline distT="0" distB="0" distL="0" distR="0" wp14:anchorId="5ACC4461" wp14:editId="5126FDF3">
                                    <wp:extent cx="4572638" cy="342947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del>
                            <w:ins w:id="168" w:author="SEAN B FAIN [3]" w:date="2018-04-24T08:38:00Z">
                              <w:r>
                                <w:rPr>
                                  <w:b/>
                                  <w:noProof/>
                                  <w:lang w:val="en-CA" w:eastAsia="en-CA"/>
                                </w:rPr>
                                <w:drawing>
                                  <wp:inline distT="0" distB="0" distL="0" distR="0" wp14:anchorId="03FE8484" wp14:editId="113E7890">
                                    <wp:extent cx="4763135" cy="2840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5"/>
                                            <a:stretch>
                                              <a:fillRect/>
                                            </a:stretch>
                                          </pic:blipFill>
                                          <pic:spPr>
                                            <a:xfrm>
                                              <a:off x="0" y="0"/>
                                              <a:ext cx="4763135" cy="2840990"/>
                                            </a:xfrm>
                                            <a:prstGeom prst="rect">
                                              <a:avLst/>
                                            </a:prstGeom>
                                          </pic:spPr>
                                        </pic:pic>
                                      </a:graphicData>
                                    </a:graphic>
                                  </wp:inline>
                                </w:drawing>
                              </w:r>
                            </w:ins>
                          </w:p>
                          <w:p w14:paraId="4445E8E1" w14:textId="77777777" w:rsidR="00692222" w:rsidDel="002235BE" w:rsidRDefault="00692222" w:rsidP="00740D4B">
                            <w:pPr>
                              <w:pStyle w:val="BodyText"/>
                              <w:ind w:right="-149"/>
                              <w:jc w:val="center"/>
                              <w:rPr>
                                <w:del w:id="169" w:author="SEAN B FAIN [3]" w:date="2018-04-24T08:38:00Z"/>
                                <w:lang w:eastAsia="de-DE"/>
                              </w:rPr>
                            </w:pPr>
                            <w:r>
                              <w:rPr>
                                <w:b/>
                                <w:lang w:eastAsia="de-DE"/>
                              </w:rPr>
                              <w:t xml:space="preserve">Figure 2: </w:t>
                            </w:r>
                            <w:r>
                              <w:rPr>
                                <w:b/>
                              </w:rPr>
                              <w:t>Computed Tomography: Lung Densitometry</w:t>
                            </w:r>
                            <w:r>
                              <w:rPr>
                                <w:b/>
                                <w:lang w:eastAsia="de-DE"/>
                              </w:rPr>
                              <w:t xml:space="preserve"> – Work flow</w:t>
                            </w:r>
                          </w:p>
                          <w:p w14:paraId="4903CA4B" w14:textId="77777777" w:rsidR="00692222" w:rsidRDefault="00692222">
                            <w:pPr>
                              <w:pStyle w:val="BodyText"/>
                              <w:ind w:right="-149"/>
                              <w:jc w:val="center"/>
                              <w:pPrChange w:id="170" w:author="SEAN B FAIN [3]" w:date="2018-04-24T08:38:00Z">
                                <w:pPr>
                                  <w:jc w:val="center"/>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BB09D" id="Text Box 14" o:spid="_x0000_s1027" type="#_x0000_t202" style="position:absolute;margin-left:0;margin-top:22.8pt;width:389.95pt;height:27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" fillcolor="white [3201]" strokeweight=".5pt">
                <v:textbox>
                  <w:txbxContent>
                    <w:p w14:paraId="6CE3D671" w14:textId="77777777" w:rsidR="00692222" w:rsidRDefault="00692222" w:rsidP="00740D4B">
                      <w:pPr>
                        <w:jc w:val="center"/>
                      </w:pPr>
                    </w:p>
                    <w:p w14:paraId="7BA6ACF3" w14:textId="7DA6D321" w:rsidR="00692222" w:rsidRDefault="00692222" w:rsidP="00740D4B">
                      <w:pPr>
                        <w:pStyle w:val="BodyText"/>
                        <w:jc w:val="center"/>
                        <w:rPr>
                          <w:b/>
                          <w:lang w:eastAsia="de-DE"/>
                        </w:rPr>
                      </w:pPr>
                      <w:del w:id="169" w:author="SEAN B FAIN [3]" w:date="2018-04-24T08:38:00Z">
                        <w:r w:rsidRPr="00701F93" w:rsidDel="002235BE">
                          <w:rPr>
                            <w:noProof/>
                            <w:lang w:val="en-CA" w:eastAsia="en-CA"/>
                          </w:rPr>
                          <w:drawing>
                            <wp:inline distT="0" distB="0" distL="0" distR="0" wp14:anchorId="5ACC4461" wp14:editId="5126FDF3">
                              <wp:extent cx="4572638" cy="342947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del>
                      <w:ins w:id="170" w:author="SEAN B FAIN [3]" w:date="2018-04-24T08:38:00Z">
                        <w:r>
                          <w:rPr>
                            <w:b/>
                            <w:noProof/>
                            <w:lang w:val="en-CA" w:eastAsia="en-CA"/>
                          </w:rPr>
                          <w:drawing>
                            <wp:inline distT="0" distB="0" distL="0" distR="0" wp14:anchorId="03FE8484" wp14:editId="113E7890">
                              <wp:extent cx="4763135" cy="2840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7"/>
                                      <a:stretch>
                                        <a:fillRect/>
                                      </a:stretch>
                                    </pic:blipFill>
                                    <pic:spPr>
                                      <a:xfrm>
                                        <a:off x="0" y="0"/>
                                        <a:ext cx="4763135" cy="2840990"/>
                                      </a:xfrm>
                                      <a:prstGeom prst="rect">
                                        <a:avLst/>
                                      </a:prstGeom>
                                    </pic:spPr>
                                  </pic:pic>
                                </a:graphicData>
                              </a:graphic>
                            </wp:inline>
                          </w:drawing>
                        </w:r>
                      </w:ins>
                    </w:p>
                    <w:p w14:paraId="4445E8E1" w14:textId="77777777" w:rsidR="00692222" w:rsidDel="002235BE" w:rsidRDefault="00692222" w:rsidP="00740D4B">
                      <w:pPr>
                        <w:pStyle w:val="BodyText"/>
                        <w:ind w:right="-149"/>
                        <w:jc w:val="center"/>
                        <w:rPr>
                          <w:del w:id="171" w:author="SEAN B FAIN [3]" w:date="2018-04-24T08:38:00Z"/>
                          <w:lang w:eastAsia="de-DE"/>
                        </w:rPr>
                      </w:pPr>
                      <w:r>
                        <w:rPr>
                          <w:b/>
                          <w:lang w:eastAsia="de-DE"/>
                        </w:rPr>
                        <w:t xml:space="preserve">Figure 2: </w:t>
                      </w:r>
                      <w:r>
                        <w:rPr>
                          <w:b/>
                        </w:rPr>
                        <w:t>Computed Tomography: Lung Densitometry</w:t>
                      </w:r>
                      <w:r>
                        <w:rPr>
                          <w:b/>
                          <w:lang w:eastAsia="de-DE"/>
                        </w:rPr>
                        <w:t xml:space="preserve"> – Work flow</w:t>
                      </w:r>
                    </w:p>
                    <w:p w14:paraId="4903CA4B" w14:textId="77777777" w:rsidR="00692222" w:rsidRDefault="00692222">
                      <w:pPr>
                        <w:pStyle w:val="BodyText"/>
                        <w:ind w:right="-149"/>
                        <w:jc w:val="center"/>
                        <w:pPrChange w:id="172" w:author="SEAN B FAIN [3]" w:date="2018-04-24T08:38:00Z">
                          <w:pPr>
                            <w:jc w:val="center"/>
                          </w:pPr>
                        </w:pPrChange>
                      </w:pPr>
                    </w:p>
                  </w:txbxContent>
                </v:textbox>
                <w10:wrap type="topAndBottom"/>
              </v:shape>
            </w:pict>
          </mc:Fallback>
        </mc:AlternateContent>
      </w:r>
      <w:commentRangeEnd w:id="166"/>
    </w:p>
    <w:p w14:paraId="064267B4" w14:textId="450FDEB1" w:rsidR="00740D4B" w:rsidRDefault="000524E5" w:rsidP="00740D4B">
      <w:pPr>
        <w:pStyle w:val="BodyText"/>
        <w:rPr>
          <w:noProof/>
        </w:rPr>
      </w:pPr>
      <w:r>
        <w:rPr>
          <w:rStyle w:val="CommentReference"/>
          <w:rFonts w:cs="Times New Roman"/>
          <w:lang w:val="x-none" w:eastAsia="x-none"/>
        </w:rPr>
        <w:commentReference w:id="166"/>
      </w:r>
    </w:p>
    <w:p w14:paraId="3C910A74" w14:textId="77777777" w:rsidR="00740D4B" w:rsidRDefault="00740D4B" w:rsidP="00740D4B">
      <w:pPr>
        <w:pStyle w:val="Heading2"/>
      </w:pPr>
      <w:bookmarkStart w:id="171" w:name="_Toc507843407"/>
      <w:r>
        <w:t>3.1. Scanner Qualification</w:t>
      </w:r>
      <w:bookmarkEnd w:id="171"/>
      <w:r w:rsidDel="007A56C3">
        <w:t xml:space="preserve"> </w:t>
      </w:r>
    </w:p>
    <w:p w14:paraId="234AE879" w14:textId="77777777" w:rsidR="00740D4B" w:rsidRDefault="00740D4B" w:rsidP="00740D4B">
      <w:pPr>
        <w:pStyle w:val="BodyText"/>
      </w:pPr>
      <w:r>
        <w:t>This activity describes performance assessment, calibration or standardization, and validations</w:t>
      </w:r>
      <w:r w:rsidDel="007A56C3">
        <w:t xml:space="preserve"> </w:t>
      </w:r>
      <w:r>
        <w:t xml:space="preserve">of equipment that are necessary to reliably meet the Profile Claim.   </w:t>
      </w:r>
    </w:p>
    <w:p w14:paraId="0BC525C1" w14:textId="77777777" w:rsidR="00740D4B" w:rsidRPr="000C42F2" w:rsidRDefault="00740D4B" w:rsidP="00740D4B">
      <w:pPr>
        <w:pStyle w:val="Heading3"/>
      </w:pPr>
      <w:bookmarkStart w:id="172" w:name="_Toc507843408"/>
      <w:r>
        <w:t>3.1.1 Discussion</w:t>
      </w:r>
      <w:bookmarkEnd w:id="172"/>
    </w:p>
    <w:p w14:paraId="25460EA5" w14:textId="558F9BD9" w:rsidR="00740D4B" w:rsidRDefault="00740D4B" w:rsidP="00740D4B">
      <w:pPr>
        <w:pStyle w:val="BodyText"/>
      </w:pPr>
      <w:r>
        <w:t>These specifications are defined based on groundwork projects from vendor round 1 and 2 studies</w:t>
      </w:r>
      <w:ins w:id="173" w:author="SEAN B FAIN [2]" w:date="2019-02-25T08:41:00Z">
        <w:r w:rsidR="00E149D2">
          <w:t xml:space="preserve"> using the </w:t>
        </w:r>
        <w:proofErr w:type="spellStart"/>
        <w:r w:rsidR="00E149D2">
          <w:t>COPDGene</w:t>
        </w:r>
        <w:proofErr w:type="spellEnd"/>
        <w:r w:rsidR="00E149D2">
          <w:t xml:space="preserve"> Phantom</w:t>
        </w:r>
      </w:ins>
      <w:ins w:id="174" w:author="SEAN B FAIN [2]" w:date="2019-02-25T08:49:00Z">
        <w:r w:rsidR="001111FA">
          <w:t xml:space="preserve"> (</w:t>
        </w:r>
      </w:ins>
      <w:ins w:id="175" w:author="SEAN B FAIN [2]" w:date="2019-02-25T08:52:00Z">
        <w:r w:rsidR="001111FA">
          <w:t>See “Assessment Procedures</w:t>
        </w:r>
        <w:r w:rsidR="001111FA">
          <w:rPr>
            <w:b/>
          </w:rPr>
          <w:t xml:space="preserve">”, </w:t>
        </w:r>
      </w:ins>
      <w:ins w:id="176" w:author="SEAN B FAIN [2]" w:date="2019-02-25T08:49:00Z">
        <w:r w:rsidR="001111FA" w:rsidRPr="001111FA">
          <w:rPr>
            <w:b/>
            <w:rPrChange w:id="177" w:author="SEAN B FAIN [2]" w:date="2019-02-25T08:49:00Z">
              <w:rPr/>
            </w:rPrChange>
          </w:rPr>
          <w:t>Figure 3</w:t>
        </w:r>
        <w:r w:rsidR="001111FA">
          <w:t>)</w:t>
        </w:r>
      </w:ins>
      <w:ins w:id="178" w:author="SEAN B FAIN [2]" w:date="2019-02-25T08:41:00Z">
        <w:r w:rsidR="00E149D2">
          <w:t xml:space="preserve"> and the QIBA-SRM phantoms</w: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 </w:instrTex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EN.CITE.DATA </w:instrText>
        </w:r>
        <w:r w:rsidR="00E149D2">
          <w:fldChar w:fldCharType="end"/>
        </w:r>
        <w:r w:rsidR="00E149D2">
          <w:fldChar w:fldCharType="separate"/>
        </w:r>
        <w:r w:rsidR="00E149D2" w:rsidRPr="00FF7128">
          <w:rPr>
            <w:noProof/>
            <w:vertAlign w:val="superscript"/>
          </w:rPr>
          <w:t>6</w:t>
        </w:r>
        <w:r w:rsidR="00E149D2">
          <w:fldChar w:fldCharType="end"/>
        </w:r>
      </w:ins>
      <w:r>
        <w:t>.</w:t>
      </w:r>
    </w:p>
    <w:p w14:paraId="0BAC85E5" w14:textId="6F844634" w:rsidR="00740D4B" w:rsidRDefault="00740D4B" w:rsidP="00740D4B">
      <w:pPr>
        <w:pStyle w:val="BodyText"/>
      </w:pPr>
      <w:r>
        <w:t xml:space="preserve">Differences in scanner beam characteristics and calibrations by manufacturer and model are likely sources of systematic variation. At present the profile requires CT baseline and follow-up scans be acquired using the same scanner make and model to meet the claims. A method to empirically correct to a common reference scanner for multi-center studies has been shown to reduce bias and improve precision of quantitative CT measures in phantom testing </w:t>
      </w:r>
      <w:r>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 </w:instrText>
      </w:r>
      <w:r w:rsidR="00DE0505">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EN.CITE.DATA </w:instrText>
      </w:r>
      <w:r w:rsidR="00DE0505">
        <w:fldChar w:fldCharType="end"/>
      </w:r>
      <w:r>
        <w:fldChar w:fldCharType="separate"/>
      </w:r>
      <w:r w:rsidRPr="00FF7128">
        <w:rPr>
          <w:noProof/>
          <w:vertAlign w:val="superscript"/>
        </w:rPr>
        <w:t>6</w:t>
      </w:r>
      <w:r>
        <w:fldChar w:fldCharType="end"/>
      </w:r>
      <w:r>
        <w:t xml:space="preserve">, although this is not strictly necessary to meet the current claims. </w:t>
      </w:r>
    </w:p>
    <w:p w14:paraId="74994D46" w14:textId="2E6353B3" w:rsidR="00740D4B" w:rsidRDefault="00740D4B" w:rsidP="00740D4B">
      <w:pPr>
        <w:pStyle w:val="BodyText"/>
      </w:pPr>
      <w:r>
        <w:lastRenderedPageBreak/>
        <w:t>A model-based correction method based on the composition, and the certified physical densities of the constituent materials, of the QIBA-SRM phantom</w:t>
      </w:r>
      <w:ins w:id="179" w:author="SEAN B FAIN [2]" w:date="2019-02-25T08:40:00Z">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 </w:instrTex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EN.CITE.DATA </w:instrText>
        </w:r>
        <w:r w:rsidR="00E149D2">
          <w:fldChar w:fldCharType="end"/>
        </w:r>
        <w:r w:rsidR="00E149D2">
          <w:fldChar w:fldCharType="separate"/>
        </w:r>
        <w:r w:rsidR="00E149D2" w:rsidRPr="00FF7128">
          <w:rPr>
            <w:noProof/>
            <w:vertAlign w:val="superscript"/>
          </w:rPr>
          <w:t>6</w:t>
        </w:r>
        <w:r w:rsidR="00E149D2">
          <w:fldChar w:fldCharType="end"/>
        </w:r>
      </w:ins>
      <w:r>
        <w:t xml:space="preserve"> has also shown promise as an absolute correction method (i.e. standardization). The standardization scheme to be used across scanner platforms is currently being devised as part of active groundwork and remains an “open issue” for this version of the Profile. The goal of that work is to eliminate scanner dependent parameters and compare the results of the true material properties such as electron density across baseline and follow-up scans that can occur potentially with different scanner makes and models. </w:t>
      </w:r>
    </w:p>
    <w:p w14:paraId="38366147" w14:textId="77777777" w:rsidR="00740D4B" w:rsidRDefault="00740D4B" w:rsidP="00740D4B">
      <w:pPr>
        <w:pStyle w:val="BodyText"/>
      </w:pPr>
      <w:r>
        <w:t xml:space="preserve">Initial qualification of a scanner involves verification that the equipment complies with specifications described in Table 3.1.2. Subsequent qualification of a scanner for evaluation of longitudinal change in lung density requires calibration of Hounsfield Unit (HU) values to improve precision and reduce bias. Modern scanners can achieve sub-HU standard deviations for intra-scanner repeat scans in the lung density region. It is desirable to confine the variations from different measurement systems to within 1 HU using an adequate test object. </w:t>
      </w:r>
    </w:p>
    <w:p w14:paraId="193EBB89" w14:textId="77777777" w:rsidR="00740D4B" w:rsidRDefault="00740D4B" w:rsidP="00740D4B">
      <w:pPr>
        <w:pStyle w:val="BodyText"/>
        <w:tabs>
          <w:tab w:val="left" w:pos="0"/>
        </w:tabs>
      </w:pPr>
      <w:r>
        <w:t xml:space="preserve">Because of the multitude of software programs used by different commercial, open-source, and academic research labs, an evaluation is warranted to determine the degree of variation, if any, that different segmentation software applications have on the proposed lung density measurements used in this profile. </w:t>
      </w:r>
      <w:r w:rsidRPr="00544C4C">
        <w:t xml:space="preserve">Consensus repeatability compiled from commercial and academic analysis software for RA-950 and Perc15 from a common reference data set (made available on the QIDW website) are summarized in Section 4.3 and tabulated in more detail in </w:t>
      </w:r>
      <w:r w:rsidRPr="00282833">
        <w:rPr>
          <w:b/>
        </w:rPr>
        <w:t>Appendix E</w:t>
      </w:r>
      <w:r w:rsidRPr="00544C4C">
        <w:t>.</w:t>
      </w:r>
    </w:p>
    <w:p w14:paraId="16AD28F9" w14:textId="77777777" w:rsidR="00740D4B" w:rsidRDefault="00740D4B" w:rsidP="00740D4B">
      <w:pPr>
        <w:pStyle w:val="BodyText"/>
      </w:pPr>
    </w:p>
    <w:p w14:paraId="0C09A6C3" w14:textId="77777777" w:rsidR="00740D4B" w:rsidRDefault="00740D4B" w:rsidP="00740D4B">
      <w:pPr>
        <w:pStyle w:val="Heading3"/>
      </w:pPr>
      <w:bookmarkStart w:id="180" w:name="_Toc507843409"/>
      <w:r>
        <w:t>3.1.2 Specification</w:t>
      </w:r>
      <w:bookmarkEnd w:id="180"/>
    </w:p>
    <w:tbl>
      <w:tblPr>
        <w:tblpPr w:leftFromText="180" w:rightFromText="180" w:vertAnchor="text" w:horzAnchor="page" w:tblpX="1537" w:tblpY="609"/>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602"/>
        <w:gridCol w:w="2070"/>
        <w:gridCol w:w="4732"/>
        <w:tblGridChange w:id="181">
          <w:tblGrid>
            <w:gridCol w:w="2602"/>
            <w:gridCol w:w="2070"/>
            <w:gridCol w:w="4732"/>
          </w:tblGrid>
        </w:tblGridChange>
      </w:tblGrid>
      <w:tr w:rsidR="00740D4B" w14:paraId="6DB9E3EB" w14:textId="77777777" w:rsidTr="005007F9">
        <w:trPr>
          <w:tblHeader/>
          <w:tblCellSpacing w:w="7" w:type="dxa"/>
        </w:trPr>
        <w:tc>
          <w:tcPr>
            <w:tcW w:w="2581" w:type="dxa"/>
            <w:shd w:val="clear" w:color="auto" w:fill="D9D9D9"/>
            <w:vAlign w:val="center"/>
          </w:tcPr>
          <w:p w14:paraId="694F3332" w14:textId="77777777" w:rsidR="00740D4B" w:rsidRDefault="00740D4B" w:rsidP="005007F9">
            <w:pPr>
              <w:rPr>
                <w:b/>
              </w:rPr>
            </w:pPr>
            <w:r>
              <w:rPr>
                <w:b/>
              </w:rPr>
              <w:t>Parameter</w:t>
            </w:r>
          </w:p>
        </w:tc>
        <w:tc>
          <w:tcPr>
            <w:tcW w:w="2056" w:type="dxa"/>
            <w:shd w:val="clear" w:color="auto" w:fill="D9D9D9"/>
          </w:tcPr>
          <w:p w14:paraId="1E6BF363" w14:textId="77777777" w:rsidR="00740D4B" w:rsidRDefault="00740D4B" w:rsidP="005007F9">
            <w:pPr>
              <w:rPr>
                <w:b/>
              </w:rPr>
            </w:pPr>
            <w:r>
              <w:rPr>
                <w:b/>
              </w:rPr>
              <w:t>Actor</w:t>
            </w:r>
          </w:p>
        </w:tc>
        <w:tc>
          <w:tcPr>
            <w:tcW w:w="4711" w:type="dxa"/>
            <w:shd w:val="clear" w:color="auto" w:fill="D9D9D9"/>
            <w:vAlign w:val="center"/>
          </w:tcPr>
          <w:p w14:paraId="2E64D7DC" w14:textId="77777777" w:rsidR="00740D4B" w:rsidRDefault="00740D4B" w:rsidP="005007F9">
            <w:pPr>
              <w:rPr>
                <w:b/>
              </w:rPr>
            </w:pPr>
            <w:r>
              <w:rPr>
                <w:b/>
              </w:rPr>
              <w:t>Requirement</w:t>
            </w:r>
          </w:p>
        </w:tc>
      </w:tr>
      <w:tr w:rsidR="00740D4B" w14:paraId="371DC95B" w14:textId="77777777" w:rsidTr="005007F9">
        <w:trPr>
          <w:trHeight w:val="899"/>
          <w:tblCellSpacing w:w="7" w:type="dxa"/>
        </w:trPr>
        <w:tc>
          <w:tcPr>
            <w:tcW w:w="2581" w:type="dxa"/>
            <w:vAlign w:val="center"/>
          </w:tcPr>
          <w:p w14:paraId="0F6995C7" w14:textId="77777777" w:rsidR="00740D4B" w:rsidDel="002B5F68" w:rsidRDefault="00740D4B" w:rsidP="005007F9">
            <w:r>
              <w:t>Sample Protocol</w:t>
            </w:r>
          </w:p>
        </w:tc>
        <w:tc>
          <w:tcPr>
            <w:tcW w:w="2056" w:type="dxa"/>
            <w:vAlign w:val="center"/>
          </w:tcPr>
          <w:p w14:paraId="60A399E1" w14:textId="77777777" w:rsidR="00740D4B" w:rsidDel="002B5F68" w:rsidRDefault="00740D4B" w:rsidP="005007F9">
            <w:r>
              <w:t>Acquisition Device</w:t>
            </w:r>
          </w:p>
        </w:tc>
        <w:tc>
          <w:tcPr>
            <w:tcW w:w="4711" w:type="dxa"/>
            <w:vAlign w:val="center"/>
          </w:tcPr>
          <w:p w14:paraId="7F533B7B" w14:textId="77777777" w:rsidR="00740D4B" w:rsidRDefault="00740D4B" w:rsidP="005007F9">
            <w:r w:rsidRPr="002B5F68">
              <w:t xml:space="preserve">Shall prepare a </w:t>
            </w:r>
            <w:r>
              <w:t xml:space="preserve">sample </w:t>
            </w:r>
            <w:r w:rsidRPr="002B5F68">
              <w:t xml:space="preserve">protocol conformant with </w:t>
            </w:r>
            <w:r>
              <w:t>S</w:t>
            </w:r>
            <w:r w:rsidRPr="002B5F68">
              <w:t>ection 3.4.2 "Protocol Design Specification"</w:t>
            </w:r>
          </w:p>
        </w:tc>
      </w:tr>
      <w:tr w:rsidR="00740D4B" w14:paraId="4F6C4F29" w14:textId="77777777" w:rsidTr="005007F9">
        <w:trPr>
          <w:trHeight w:val="899"/>
          <w:tblCellSpacing w:w="7" w:type="dxa"/>
        </w:trPr>
        <w:tc>
          <w:tcPr>
            <w:tcW w:w="2581" w:type="dxa"/>
            <w:vAlign w:val="center"/>
          </w:tcPr>
          <w:p w14:paraId="0CC282A6" w14:textId="77777777" w:rsidR="00740D4B" w:rsidRDefault="00740D4B" w:rsidP="005007F9">
            <w:r>
              <w:t>Noise Performance</w:t>
            </w:r>
          </w:p>
        </w:tc>
        <w:tc>
          <w:tcPr>
            <w:tcW w:w="2056" w:type="dxa"/>
            <w:vAlign w:val="center"/>
          </w:tcPr>
          <w:p w14:paraId="1D1AE4F0" w14:textId="77777777" w:rsidR="00740D4B" w:rsidRDefault="00740D4B" w:rsidP="005007F9">
            <w:r>
              <w:t>Acquisition Device</w:t>
            </w:r>
            <w:r w:rsidDel="002B5F68">
              <w:t xml:space="preserve"> </w:t>
            </w:r>
          </w:p>
        </w:tc>
        <w:tc>
          <w:tcPr>
            <w:tcW w:w="4711" w:type="dxa"/>
            <w:vAlign w:val="center"/>
          </w:tcPr>
          <w:p w14:paraId="2BCD7B5E" w14:textId="77777777" w:rsidR="00740D4B" w:rsidRDefault="00740D4B" w:rsidP="005007F9">
            <w:r>
              <w:t>Shall demonstrate noise bias is ≤ ± 1 HU and standard deviation is ≤ 20 HU for lung equivalent foam (approximately -850 HU).</w:t>
            </w:r>
          </w:p>
          <w:p w14:paraId="05029720" w14:textId="77777777" w:rsidR="00740D4B" w:rsidRDefault="00740D4B" w:rsidP="005007F9">
            <w:r w:rsidRPr="00C95D08">
              <w:t>See 4.</w:t>
            </w:r>
            <w:r w:rsidRPr="00235E2A">
              <w:t>1.2</w:t>
            </w:r>
            <w:r w:rsidRPr="00C95D08">
              <w:t xml:space="preserve"> Assessment</w:t>
            </w:r>
            <w:r>
              <w:t xml:space="preserve"> Procedure: Voxel Noise and Noise Power Spectrum </w:t>
            </w:r>
          </w:p>
        </w:tc>
      </w:tr>
      <w:tr w:rsidR="00740D4B" w14:paraId="088F800E" w14:textId="77777777" w:rsidTr="005007F9">
        <w:trPr>
          <w:trHeight w:val="899"/>
          <w:tblCellSpacing w:w="7" w:type="dxa"/>
        </w:trPr>
        <w:tc>
          <w:tcPr>
            <w:tcW w:w="2581" w:type="dxa"/>
            <w:vAlign w:val="center"/>
          </w:tcPr>
          <w:p w14:paraId="0925BC01" w14:textId="77777777" w:rsidR="00740D4B" w:rsidRDefault="00740D4B" w:rsidP="005007F9">
            <w:r>
              <w:t xml:space="preserve">In-plane spatial resolution </w:t>
            </w:r>
          </w:p>
        </w:tc>
        <w:tc>
          <w:tcPr>
            <w:tcW w:w="2056" w:type="dxa"/>
            <w:vAlign w:val="center"/>
          </w:tcPr>
          <w:p w14:paraId="07AA1941" w14:textId="77777777" w:rsidR="00740D4B" w:rsidRDefault="00740D4B" w:rsidP="005007F9">
            <w:r>
              <w:t>Acquisition Device</w:t>
            </w:r>
          </w:p>
        </w:tc>
        <w:tc>
          <w:tcPr>
            <w:tcW w:w="4711" w:type="dxa"/>
            <w:vAlign w:val="center"/>
          </w:tcPr>
          <w:p w14:paraId="23979082" w14:textId="77777777" w:rsidR="00740D4B" w:rsidRDefault="00740D4B" w:rsidP="005007F9">
            <w:r>
              <w:t>Shall demonstrate a Full-width at half-maximum (FWHM) ≤ 1.0 mm as described in Section 4.1.3.</w:t>
            </w:r>
          </w:p>
        </w:tc>
      </w:tr>
      <w:tr w:rsidR="00740D4B" w14:paraId="14C925F7" w14:textId="77777777" w:rsidTr="005007F9">
        <w:trPr>
          <w:trHeight w:val="899"/>
          <w:tblCellSpacing w:w="7" w:type="dxa"/>
        </w:trPr>
        <w:tc>
          <w:tcPr>
            <w:tcW w:w="2581" w:type="dxa"/>
            <w:vAlign w:val="center"/>
          </w:tcPr>
          <w:p w14:paraId="04304EBD" w14:textId="77777777" w:rsidR="00740D4B" w:rsidRDefault="00740D4B" w:rsidP="005007F9">
            <w:r>
              <w:lastRenderedPageBreak/>
              <w:t xml:space="preserve">Through-plane spatial resolution </w:t>
            </w:r>
          </w:p>
        </w:tc>
        <w:tc>
          <w:tcPr>
            <w:tcW w:w="2056" w:type="dxa"/>
            <w:vAlign w:val="center"/>
          </w:tcPr>
          <w:p w14:paraId="4C495E3C" w14:textId="77777777" w:rsidR="00740D4B" w:rsidRDefault="00740D4B" w:rsidP="005007F9">
            <w:r>
              <w:t>Acquisition Device</w:t>
            </w:r>
          </w:p>
        </w:tc>
        <w:tc>
          <w:tcPr>
            <w:tcW w:w="4711" w:type="dxa"/>
            <w:vAlign w:val="center"/>
          </w:tcPr>
          <w:p w14:paraId="35B0F8C4" w14:textId="77777777" w:rsidR="00740D4B" w:rsidRDefault="00740D4B" w:rsidP="005007F9">
            <w:r>
              <w:t>Shall demonstrate a slice sensitivity profile with</w:t>
            </w:r>
          </w:p>
          <w:p w14:paraId="6144504B" w14:textId="77777777" w:rsidR="00740D4B" w:rsidRDefault="00740D4B" w:rsidP="005007F9">
            <w:r>
              <w:t>FWHM ≤ 1.0 mm as described in Section 4.1.4.</w:t>
            </w:r>
          </w:p>
        </w:tc>
      </w:tr>
      <w:tr w:rsidR="00740D4B" w14:paraId="219A7320" w14:textId="77777777" w:rsidTr="005007F9">
        <w:trPr>
          <w:trHeight w:val="899"/>
          <w:tblCellSpacing w:w="7" w:type="dxa"/>
        </w:trPr>
        <w:tc>
          <w:tcPr>
            <w:tcW w:w="2581" w:type="dxa"/>
            <w:vAlign w:val="center"/>
          </w:tcPr>
          <w:p w14:paraId="03C22A9C" w14:textId="77777777" w:rsidR="00740D4B" w:rsidRDefault="00740D4B" w:rsidP="005007F9">
            <w:r>
              <w:t>Edge Enhancement</w:t>
            </w:r>
          </w:p>
        </w:tc>
        <w:tc>
          <w:tcPr>
            <w:tcW w:w="2056" w:type="dxa"/>
            <w:vAlign w:val="center"/>
          </w:tcPr>
          <w:p w14:paraId="4AE946C9" w14:textId="77777777" w:rsidR="00740D4B" w:rsidRDefault="00740D4B" w:rsidP="005007F9">
            <w:r>
              <w:t>Acquisition Device</w:t>
            </w:r>
          </w:p>
        </w:tc>
        <w:tc>
          <w:tcPr>
            <w:tcW w:w="4711" w:type="dxa"/>
            <w:vAlign w:val="center"/>
          </w:tcPr>
          <w:p w14:paraId="724D7BFC" w14:textId="77777777" w:rsidR="00740D4B" w:rsidRDefault="00740D4B" w:rsidP="005007F9">
            <w:r>
              <w:t>Shall demonstrate an edge enhancement ≤ 3% for the edge response function as described in Section 4.1.3.</w:t>
            </w:r>
          </w:p>
        </w:tc>
      </w:tr>
      <w:tr w:rsidR="00740D4B" w14:paraId="0CBB724C" w14:textId="77777777" w:rsidTr="005007F9">
        <w:trPr>
          <w:trHeight w:val="899"/>
          <w:tblCellSpacing w:w="7" w:type="dxa"/>
        </w:trPr>
        <w:tc>
          <w:tcPr>
            <w:tcW w:w="2581" w:type="dxa"/>
            <w:vAlign w:val="center"/>
          </w:tcPr>
          <w:p w14:paraId="3D3F60C7" w14:textId="77777777" w:rsidR="00740D4B" w:rsidRDefault="00740D4B" w:rsidP="005007F9">
            <w:r>
              <w:t>Acquisition speed</w:t>
            </w:r>
          </w:p>
        </w:tc>
        <w:tc>
          <w:tcPr>
            <w:tcW w:w="2056" w:type="dxa"/>
            <w:vAlign w:val="center"/>
          </w:tcPr>
          <w:p w14:paraId="43707714" w14:textId="77777777" w:rsidR="00740D4B" w:rsidRDefault="00740D4B" w:rsidP="005007F9">
            <w:r>
              <w:t>Acquisition Device</w:t>
            </w:r>
          </w:p>
        </w:tc>
        <w:tc>
          <w:tcPr>
            <w:tcW w:w="4711" w:type="dxa"/>
            <w:vAlign w:val="center"/>
          </w:tcPr>
          <w:p w14:paraId="4C950A5D" w14:textId="77777777" w:rsidR="00740D4B" w:rsidRDefault="00740D4B" w:rsidP="005007F9">
            <w:pPr>
              <w:pStyle w:val="CommentText"/>
            </w:pPr>
            <w:r>
              <w:rPr>
                <w:lang w:val="en-US"/>
              </w:rPr>
              <w:t>Shall be capable of</w:t>
            </w:r>
            <w:r>
              <w:t xml:space="preserve"> whole lung coverage in &lt; 10 s (i.e. a table feed of 3 cm/s or greater). </w:t>
            </w:r>
          </w:p>
        </w:tc>
      </w:tr>
      <w:tr w:rsidR="00740D4B" w14:paraId="7F8F6C3C" w14:textId="77777777" w:rsidTr="005007F9">
        <w:trPr>
          <w:trHeight w:val="899"/>
          <w:tblCellSpacing w:w="7" w:type="dxa"/>
        </w:trPr>
        <w:tc>
          <w:tcPr>
            <w:tcW w:w="2581" w:type="dxa"/>
            <w:vAlign w:val="center"/>
          </w:tcPr>
          <w:p w14:paraId="0E1C7F4A" w14:textId="77777777" w:rsidR="00740D4B" w:rsidRDefault="00740D4B" w:rsidP="005007F9">
            <w:r>
              <w:t>CT radiation exposure</w:t>
            </w:r>
          </w:p>
        </w:tc>
        <w:tc>
          <w:tcPr>
            <w:tcW w:w="2056" w:type="dxa"/>
            <w:vAlign w:val="center"/>
          </w:tcPr>
          <w:p w14:paraId="764BFDC4" w14:textId="77777777" w:rsidR="00740D4B" w:rsidRDefault="00740D4B" w:rsidP="005007F9">
            <w:r>
              <w:t>Acquisition Device</w:t>
            </w:r>
            <w:r w:rsidDel="00544C4C">
              <w:t xml:space="preserve"> </w:t>
            </w:r>
          </w:p>
        </w:tc>
        <w:tc>
          <w:tcPr>
            <w:tcW w:w="4711" w:type="dxa"/>
            <w:vAlign w:val="center"/>
          </w:tcPr>
          <w:p w14:paraId="5C5337C5" w14:textId="77777777" w:rsidR="00740D4B" w:rsidRDefault="00740D4B" w:rsidP="005007F9">
            <w:r>
              <w:t>As prescribed in Section 3.4.2.</w:t>
            </w:r>
          </w:p>
        </w:tc>
      </w:tr>
      <w:tr w:rsidR="00740D4B" w14:paraId="65393B04" w14:textId="77777777" w:rsidTr="005007F9">
        <w:trPr>
          <w:trHeight w:val="899"/>
          <w:tblCellSpacing w:w="7" w:type="dxa"/>
        </w:trPr>
        <w:tc>
          <w:tcPr>
            <w:tcW w:w="2581" w:type="dxa"/>
            <w:vAlign w:val="center"/>
          </w:tcPr>
          <w:p w14:paraId="3C383AAD" w14:textId="77777777" w:rsidR="00740D4B" w:rsidRDefault="00740D4B" w:rsidP="005007F9">
            <w:commentRangeStart w:id="182"/>
            <w:r>
              <w:t>Measured HU (Bias)</w:t>
            </w:r>
          </w:p>
        </w:tc>
        <w:tc>
          <w:tcPr>
            <w:tcW w:w="2056" w:type="dxa"/>
            <w:vAlign w:val="center"/>
          </w:tcPr>
          <w:p w14:paraId="542FC282" w14:textId="77777777" w:rsidR="00740D4B" w:rsidRDefault="00740D4B" w:rsidP="005007F9">
            <w:r>
              <w:t>Acquisition Device</w:t>
            </w:r>
          </w:p>
        </w:tc>
        <w:tc>
          <w:tcPr>
            <w:tcW w:w="4711" w:type="dxa"/>
            <w:vAlign w:val="center"/>
          </w:tcPr>
          <w:p w14:paraId="4745CFE4" w14:textId="43CDD8B1" w:rsidR="00740D4B" w:rsidRDefault="00740D4B" w:rsidP="005007F9">
            <w:r>
              <w:t xml:space="preserve">Shall demonstrate a mean measured HU of -1000 HU </w:t>
            </w:r>
            <w:r w:rsidRPr="00C61F3A">
              <w:rPr>
                <w:rFonts w:ascii="MS Gothic" w:eastAsia="MS Gothic" w:hAnsi="MS Gothic"/>
                <w:color w:val="000000"/>
              </w:rPr>
              <w:t>±</w:t>
            </w:r>
            <w:r w:rsidDel="00673513">
              <w:t xml:space="preserve"> </w:t>
            </w:r>
            <w:r>
              <w:t xml:space="preserve">6 HU for inside air (within phantom), and 0 </w:t>
            </w:r>
            <w:r w:rsidRPr="00801692">
              <w:t>HU ± 6 HU for</w:t>
            </w:r>
            <w:r w:rsidRPr="006A66AD">
              <w:t xml:space="preserve"> </w:t>
            </w:r>
            <w:r>
              <w:t>water</w:t>
            </w:r>
            <w:r w:rsidRPr="006A66AD">
              <w:t xml:space="preserve"> (within phantom)</w:t>
            </w:r>
            <w:commentRangeEnd w:id="182"/>
            <w:r w:rsidR="0018551F">
              <w:rPr>
                <w:rStyle w:val="CommentReference"/>
                <w:rFonts w:cs="Times New Roman"/>
                <w:lang w:val="x-none" w:eastAsia="x-none"/>
              </w:rPr>
              <w:commentReference w:id="182"/>
            </w:r>
            <w:ins w:id="183" w:author="SEAN B FAIN [2]" w:date="2019-02-25T09:13:00Z">
              <w:r w:rsidR="00FA0A76">
                <w:t>*</w:t>
              </w:r>
            </w:ins>
          </w:p>
          <w:p w14:paraId="5C452F6C" w14:textId="77777777" w:rsidR="00740D4B" w:rsidRDefault="00740D4B" w:rsidP="005007F9"/>
        </w:tc>
      </w:tr>
      <w:tr w:rsidR="00740D4B" w14:paraId="439B529B" w14:textId="77777777" w:rsidTr="005007F9">
        <w:trPr>
          <w:trHeight w:val="601"/>
          <w:tblCellSpacing w:w="7" w:type="dxa"/>
        </w:trPr>
        <w:tc>
          <w:tcPr>
            <w:tcW w:w="2581" w:type="dxa"/>
            <w:vAlign w:val="center"/>
          </w:tcPr>
          <w:p w14:paraId="5F9A0129" w14:textId="77777777" w:rsidR="00740D4B" w:rsidRDefault="00740D4B" w:rsidP="005007F9">
            <w:r>
              <w:t>HU Stability (Repeatability)</w:t>
            </w:r>
          </w:p>
        </w:tc>
        <w:tc>
          <w:tcPr>
            <w:tcW w:w="2056" w:type="dxa"/>
            <w:vAlign w:val="center"/>
          </w:tcPr>
          <w:p w14:paraId="322B73A3" w14:textId="77777777" w:rsidR="00740D4B" w:rsidRDefault="00740D4B" w:rsidP="005007F9">
            <w:r>
              <w:t>Acquisition Device</w:t>
            </w:r>
          </w:p>
        </w:tc>
        <w:tc>
          <w:tcPr>
            <w:tcW w:w="4711" w:type="dxa"/>
            <w:vAlign w:val="center"/>
          </w:tcPr>
          <w:p w14:paraId="480003B7" w14:textId="77777777" w:rsidR="00740D4B" w:rsidRDefault="00740D4B" w:rsidP="005007F9">
            <w:r>
              <w:t>Shall demonstrate a standard deviation of ≤ 1 HU for inside air (within phantom), lung equivalent foam (within phantom), and water (within phantom) measured across N=5 acquisitions</w:t>
            </w:r>
          </w:p>
        </w:tc>
      </w:tr>
      <w:tr w:rsidR="00740D4B" w14:paraId="34B98B21" w14:textId="77777777" w:rsidTr="005007F9">
        <w:trPr>
          <w:trHeight w:val="63"/>
          <w:tblCellSpacing w:w="7" w:type="dxa"/>
        </w:trPr>
        <w:tc>
          <w:tcPr>
            <w:tcW w:w="2581" w:type="dxa"/>
            <w:vAlign w:val="center"/>
          </w:tcPr>
          <w:p w14:paraId="38BCD6F5" w14:textId="77777777" w:rsidR="00740D4B" w:rsidRDefault="00740D4B" w:rsidP="005007F9">
            <w:r w:rsidRPr="00FD4087">
              <w:t>Lung Density Analysis</w:t>
            </w:r>
          </w:p>
        </w:tc>
        <w:tc>
          <w:tcPr>
            <w:tcW w:w="2056" w:type="dxa"/>
            <w:vAlign w:val="center"/>
          </w:tcPr>
          <w:p w14:paraId="3F8F35E4" w14:textId="77777777" w:rsidR="00740D4B" w:rsidRDefault="00740D4B" w:rsidP="005007F9">
            <w:r>
              <w:t>Image Analysis Software</w:t>
            </w:r>
          </w:p>
        </w:tc>
        <w:tc>
          <w:tcPr>
            <w:tcW w:w="4711" w:type="dxa"/>
            <w:vAlign w:val="center"/>
          </w:tcPr>
          <w:p w14:paraId="74135134" w14:textId="77777777" w:rsidR="00740D4B" w:rsidRDefault="00740D4B" w:rsidP="005007F9">
            <w:r>
              <w:t>Shall be able to calculate and output for the whole lung:</w:t>
            </w:r>
          </w:p>
          <w:p w14:paraId="241F2EE1" w14:textId="77777777" w:rsidR="00740D4B" w:rsidRDefault="00740D4B" w:rsidP="005007F9">
            <w:pPr>
              <w:pStyle w:val="ListParagraph"/>
              <w:numPr>
                <w:ilvl w:val="0"/>
                <w:numId w:val="24"/>
              </w:numPr>
            </w:pPr>
            <w:r>
              <w:t>RA-950 HU</w:t>
            </w:r>
          </w:p>
          <w:p w14:paraId="5B56324C" w14:textId="77777777" w:rsidR="00740D4B" w:rsidRDefault="00740D4B" w:rsidP="005007F9">
            <w:pPr>
              <w:pStyle w:val="ListParagraph"/>
              <w:numPr>
                <w:ilvl w:val="0"/>
                <w:numId w:val="24"/>
              </w:numPr>
            </w:pPr>
            <w:r>
              <w:t>Perc15</w:t>
            </w:r>
          </w:p>
          <w:p w14:paraId="0E155025" w14:textId="77777777" w:rsidR="00740D4B" w:rsidRDefault="00740D4B" w:rsidP="005007F9">
            <w:pPr>
              <w:pStyle w:val="ListParagraph"/>
              <w:numPr>
                <w:ilvl w:val="0"/>
                <w:numId w:val="24"/>
              </w:numPr>
              <w:rPr>
                <w:ins w:id="184" w:author="Miranda Kirby" w:date="2018-12-03T10:58:00Z"/>
              </w:rPr>
            </w:pPr>
            <w:r>
              <w:t>Lung Density Histogram</w:t>
            </w:r>
          </w:p>
          <w:p w14:paraId="14D46F2B" w14:textId="15FE08AF" w:rsidR="00E17289" w:rsidRDefault="00E17289" w:rsidP="005007F9">
            <w:pPr>
              <w:pStyle w:val="ListParagraph"/>
              <w:numPr>
                <w:ilvl w:val="0"/>
                <w:numId w:val="24"/>
              </w:numPr>
            </w:pPr>
            <w:ins w:id="185" w:author="Miranda Kirby" w:date="2018-12-03T10:58:00Z">
              <w:r>
                <w:t>Total Lung Volume</w:t>
              </w:r>
            </w:ins>
          </w:p>
        </w:tc>
      </w:tr>
      <w:tr w:rsidR="00740D4B" w14:paraId="7317B9EB" w14:textId="77777777" w:rsidTr="00FA0A76">
        <w:tblPrEx>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PrExChange w:id="186" w:author="SEAN B FAIN [2]" w:date="2019-02-25T09:13:00Z">
            <w:tblPrEx>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PrEx>
          </w:tblPrExChange>
        </w:tblPrEx>
        <w:trPr>
          <w:trHeight w:val="63"/>
          <w:tblCellSpacing w:w="7" w:type="dxa"/>
          <w:trPrChange w:id="187" w:author="SEAN B FAIN [2]" w:date="2019-02-25T09:13:00Z">
            <w:trPr>
              <w:trHeight w:val="63"/>
              <w:tblCellSpacing w:w="7" w:type="dxa"/>
            </w:trPr>
          </w:trPrChange>
        </w:trPr>
        <w:tc>
          <w:tcPr>
            <w:tcW w:w="2581" w:type="dxa"/>
            <w:vAlign w:val="center"/>
            <w:tcPrChange w:id="188" w:author="SEAN B FAIN [2]" w:date="2019-02-25T09:13:00Z">
              <w:tcPr>
                <w:tcW w:w="2581" w:type="dxa"/>
                <w:tcBorders>
                  <w:bottom w:val="outset" w:sz="6" w:space="0" w:color="555555"/>
                </w:tcBorders>
                <w:vAlign w:val="center"/>
              </w:tcPr>
            </w:tcPrChange>
          </w:tcPr>
          <w:p w14:paraId="4D1B47E8" w14:textId="02AB6D3B" w:rsidR="00740D4B" w:rsidRPr="00FD4087" w:rsidRDefault="00740D4B" w:rsidP="006B15AE">
            <w:del w:id="189" w:author="Miranda Kirby" w:date="2018-12-03T10:22:00Z">
              <w:r w:rsidRPr="00AD5336" w:rsidDel="006B15AE">
                <w:delText xml:space="preserve">Repeatability </w:delText>
              </w:r>
            </w:del>
            <w:ins w:id="190" w:author="Miranda Kirby" w:date="2018-12-03T10:22:00Z">
              <w:r w:rsidR="006B15AE" w:rsidRPr="00AD5336">
                <w:t>Re</w:t>
              </w:r>
              <w:r w:rsidR="006B15AE">
                <w:t xml:space="preserve">producibility </w:t>
              </w:r>
            </w:ins>
            <w:r w:rsidRPr="00AD5336">
              <w:t>of Analysis Software</w:t>
            </w:r>
          </w:p>
        </w:tc>
        <w:tc>
          <w:tcPr>
            <w:tcW w:w="2056" w:type="dxa"/>
            <w:vAlign w:val="center"/>
            <w:tcPrChange w:id="191" w:author="SEAN B FAIN [2]" w:date="2019-02-25T09:13:00Z">
              <w:tcPr>
                <w:tcW w:w="2056" w:type="dxa"/>
                <w:tcBorders>
                  <w:bottom w:val="outset" w:sz="6" w:space="0" w:color="555555"/>
                </w:tcBorders>
                <w:vAlign w:val="center"/>
              </w:tcPr>
            </w:tcPrChange>
          </w:tcPr>
          <w:p w14:paraId="2AA25DBC" w14:textId="77777777" w:rsidR="00740D4B" w:rsidRDefault="00740D4B" w:rsidP="005007F9">
            <w:r>
              <w:t>Image Analysis Software</w:t>
            </w:r>
          </w:p>
        </w:tc>
        <w:tc>
          <w:tcPr>
            <w:tcW w:w="4711" w:type="dxa"/>
            <w:vAlign w:val="center"/>
            <w:tcPrChange w:id="192" w:author="SEAN B FAIN [2]" w:date="2019-02-25T09:13:00Z">
              <w:tcPr>
                <w:tcW w:w="4711" w:type="dxa"/>
                <w:tcBorders>
                  <w:bottom w:val="outset" w:sz="6" w:space="0" w:color="555555"/>
                </w:tcBorders>
                <w:vAlign w:val="center"/>
              </w:tcPr>
            </w:tcPrChange>
          </w:tcPr>
          <w:p w14:paraId="31F2AF98" w14:textId="374376F6" w:rsidR="00740D4B" w:rsidRDefault="00740D4B" w:rsidP="005007F9">
            <w:commentRangeStart w:id="193"/>
            <w:commentRangeStart w:id="194"/>
            <w:r>
              <w:t xml:space="preserve">Shall demonstrate a </w:t>
            </w:r>
            <w:del w:id="195" w:author="Miranda Kirby" w:date="2018-12-03T10:22:00Z">
              <w:r w:rsidDel="006B15AE">
                <w:delText>repeatability of …</w:delText>
              </w:r>
              <w:commentRangeEnd w:id="193"/>
              <w:r w:rsidDel="006B15AE">
                <w:rPr>
                  <w:rStyle w:val="CommentReference"/>
                  <w:rFonts w:cs="Times New Roman"/>
                  <w:lang w:val="x-none" w:eastAsia="x-none"/>
                </w:rPr>
                <w:commentReference w:id="193"/>
              </w:r>
            </w:del>
            <w:commentRangeEnd w:id="194"/>
            <w:r w:rsidR="00692222">
              <w:rPr>
                <w:rStyle w:val="CommentReference"/>
                <w:rFonts w:cs="Times New Roman"/>
                <w:lang w:val="x-none" w:eastAsia="x-none"/>
              </w:rPr>
              <w:commentReference w:id="194"/>
            </w:r>
            <w:ins w:id="196" w:author="Miranda Kirby" w:date="2018-12-03T10:22:00Z">
              <w:r w:rsidR="006B15AE">
                <w:t xml:space="preserve">reproducibility </w:t>
              </w:r>
            </w:ins>
            <w:ins w:id="197" w:author="Miranda Kirby" w:date="2018-12-03T10:23:00Z">
              <w:r w:rsidR="006B15AE">
                <w:t>of &lt;0.72L for total lung volume, &lt;2.6% for RA-950 and &lt;3.9HU for Perc15 across different software vendors.</w:t>
              </w:r>
            </w:ins>
          </w:p>
          <w:p w14:paraId="464719D5" w14:textId="77777777" w:rsidR="00740D4B" w:rsidRDefault="00740D4B" w:rsidP="005007F9"/>
          <w:p w14:paraId="30B6E263" w14:textId="31F413B2" w:rsidR="00740D4B" w:rsidRDefault="00740D4B" w:rsidP="006B15AE">
            <w:r>
              <w:t xml:space="preserve">See 4.3 Assessment Procedure: </w:t>
            </w:r>
            <w:del w:id="198" w:author="Miranda Kirby" w:date="2018-12-03T10:20:00Z">
              <w:r w:rsidDel="006B15AE">
                <w:delText xml:space="preserve">Repeatability </w:delText>
              </w:r>
            </w:del>
            <w:ins w:id="199" w:author="Miranda Kirby" w:date="2018-12-03T10:20:00Z">
              <w:r w:rsidR="006B15AE">
                <w:t xml:space="preserve">Reproducibility </w:t>
              </w:r>
            </w:ins>
            <w:r>
              <w:t>of Analysis Software</w:t>
            </w:r>
          </w:p>
        </w:tc>
      </w:tr>
      <w:tr w:rsidR="00FA0A76" w14:paraId="22798EED" w14:textId="77777777" w:rsidTr="00FA0A76">
        <w:trPr>
          <w:trHeight w:val="63"/>
          <w:tblCellSpacing w:w="7" w:type="dxa"/>
          <w:ins w:id="200" w:author="SEAN B FAIN [2]" w:date="2019-02-25T09:13:00Z"/>
        </w:trPr>
        <w:tc>
          <w:tcPr>
            <w:tcW w:w="9376" w:type="dxa"/>
            <w:gridSpan w:val="3"/>
            <w:tcBorders>
              <w:bottom w:val="outset" w:sz="6" w:space="0" w:color="555555"/>
            </w:tcBorders>
            <w:vAlign w:val="center"/>
          </w:tcPr>
          <w:p w14:paraId="67D2F122" w14:textId="67A79AE7" w:rsidR="00FA0A76" w:rsidRDefault="00FA0A76" w:rsidP="00FA0A76">
            <w:pPr>
              <w:rPr>
                <w:ins w:id="201" w:author="SEAN B FAIN [2]" w:date="2019-02-25T09:13:00Z"/>
              </w:rPr>
            </w:pPr>
            <w:commentRangeStart w:id="202"/>
            <w:ins w:id="203" w:author="SEAN B FAIN [2]" w:date="2019-02-25T09:13:00Z">
              <w:r>
                <w:t xml:space="preserve">*This </w:t>
              </w:r>
            </w:ins>
            <w:ins w:id="204" w:author="SEAN B FAIN [2]" w:date="2019-02-25T09:14:00Z">
              <w:r>
                <w:t xml:space="preserve">specification is only expected to apply in the COPD Gene, or similarly designed, phantom where uniform </w:t>
              </w:r>
              <w:proofErr w:type="gramStart"/>
              <w:r>
                <w:t>low density</w:t>
              </w:r>
              <w:proofErr w:type="gramEnd"/>
              <w:r>
                <w:t xml:space="preserve"> regions are provided. B</w:t>
              </w:r>
            </w:ins>
            <w:ins w:id="205" w:author="SEAN B FAIN [2]" w:date="2019-02-25T09:15:00Z">
              <w:r>
                <w:t>oth systemic and stochastic noise sources in patient data are expected to introduce bias and reduce precision.</w:t>
              </w:r>
            </w:ins>
            <w:ins w:id="206" w:author="SEAN B FAIN [2]" w:date="2019-02-25T09:14:00Z">
              <w:r>
                <w:t xml:space="preserve"> </w:t>
              </w:r>
            </w:ins>
            <w:ins w:id="207" w:author="SEAN B FAIN [2]" w:date="2019-02-25T09:16:00Z">
              <w:r>
                <w:t xml:space="preserve">This additional variance is accounted for by the repeatability meta-analysis in patient studies used to define the </w:t>
              </w:r>
            </w:ins>
            <w:ins w:id="208" w:author="SEAN B FAIN [2]" w:date="2019-02-25T09:17:00Z">
              <w:r>
                <w:t>C</w:t>
              </w:r>
            </w:ins>
            <w:ins w:id="209" w:author="SEAN B FAIN [2]" w:date="2019-02-25T09:16:00Z">
              <w:r>
                <w:t>laims.</w:t>
              </w:r>
            </w:ins>
            <w:commentRangeEnd w:id="202"/>
            <w:ins w:id="210" w:author="SEAN B FAIN [2]" w:date="2019-02-25T09:17:00Z">
              <w:r>
                <w:rPr>
                  <w:rStyle w:val="CommentReference"/>
                  <w:rFonts w:cs="Times New Roman"/>
                  <w:lang w:val="x-none" w:eastAsia="x-none"/>
                </w:rPr>
                <w:commentReference w:id="202"/>
              </w:r>
            </w:ins>
          </w:p>
        </w:tc>
      </w:tr>
    </w:tbl>
    <w:p w14:paraId="704450EC" w14:textId="77777777" w:rsidR="00740D4B" w:rsidRPr="00692222" w:rsidRDefault="00740D4B" w:rsidP="00740D4B"/>
    <w:p w14:paraId="07E164F3" w14:textId="77777777" w:rsidR="00740D4B" w:rsidRDefault="00740D4B" w:rsidP="00740D4B">
      <w:pPr>
        <w:pStyle w:val="BodyText"/>
      </w:pPr>
    </w:p>
    <w:p w14:paraId="6CEA7173" w14:textId="77777777" w:rsidR="00740D4B" w:rsidRDefault="00740D4B" w:rsidP="00740D4B">
      <w:pPr>
        <w:pStyle w:val="BodyText"/>
      </w:pPr>
    </w:p>
    <w:p w14:paraId="790F4B4D" w14:textId="77777777" w:rsidR="00740D4B" w:rsidRPr="0045143F" w:rsidRDefault="00740D4B" w:rsidP="00740D4B">
      <w:pPr>
        <w:widowControl/>
        <w:autoSpaceDE/>
        <w:autoSpaceDN/>
        <w:adjustRightInd/>
        <w:spacing w:before="199" w:after="199"/>
        <w:outlineLvl w:val="1"/>
        <w:rPr>
          <w:rFonts w:cs="Times New Roman"/>
          <w:b/>
          <w:sz w:val="28"/>
          <w:szCs w:val="20"/>
        </w:rPr>
      </w:pPr>
      <w:bookmarkStart w:id="211" w:name="_Toc467484698"/>
      <w:bookmarkStart w:id="212" w:name="_Toc488845896"/>
      <w:bookmarkStart w:id="213" w:name="_Toc507843410"/>
      <w:r w:rsidRPr="0045143F">
        <w:rPr>
          <w:rFonts w:cs="Times New Roman"/>
          <w:b/>
          <w:sz w:val="28"/>
          <w:szCs w:val="20"/>
        </w:rPr>
        <w:t>3.</w:t>
      </w:r>
      <w:r>
        <w:rPr>
          <w:rFonts w:cs="Times New Roman"/>
          <w:b/>
          <w:sz w:val="28"/>
          <w:szCs w:val="20"/>
        </w:rPr>
        <w:t>2</w:t>
      </w:r>
      <w:r w:rsidRPr="0045143F">
        <w:rPr>
          <w:rFonts w:cs="Times New Roman"/>
          <w:b/>
          <w:sz w:val="28"/>
          <w:szCs w:val="20"/>
        </w:rPr>
        <w:t>. Staff Qualification</w:t>
      </w:r>
      <w:bookmarkEnd w:id="211"/>
      <w:bookmarkEnd w:id="212"/>
      <w:bookmarkEnd w:id="213"/>
    </w:p>
    <w:p w14:paraId="5AC8B2FF" w14:textId="77777777" w:rsidR="00740D4B" w:rsidRPr="0045143F" w:rsidRDefault="00740D4B" w:rsidP="00740D4B">
      <w:r w:rsidRPr="0045143F">
        <w:t>This activity involves evaluating the human Actors (Radiologist, Physicist, and Technologist) prior to their participation in the Profile.  It includes training, qualification or performance assessments that are necessary to reliably meet the Profile Claim.</w:t>
      </w:r>
    </w:p>
    <w:p w14:paraId="6087BB60" w14:textId="77777777" w:rsidR="00740D4B" w:rsidRDefault="00740D4B" w:rsidP="00740D4B">
      <w:pPr>
        <w:keepNext/>
        <w:spacing w:before="240" w:after="60"/>
        <w:outlineLvl w:val="2"/>
        <w:rPr>
          <w:rFonts w:cs="Times New Roman"/>
          <w:bCs/>
          <w:caps/>
          <w:u w:val="single"/>
        </w:rPr>
      </w:pPr>
      <w:bookmarkStart w:id="214" w:name="_Toc467484699"/>
      <w:bookmarkStart w:id="215" w:name="_Toc488845897"/>
      <w:bookmarkStart w:id="216" w:name="_Toc507843411"/>
      <w:r w:rsidRPr="0045143F">
        <w:rPr>
          <w:rFonts w:cs="Times New Roman"/>
          <w:bCs/>
          <w:caps/>
          <w:smallCaps/>
          <w:u w:val="single"/>
        </w:rPr>
        <w:t>3.</w:t>
      </w:r>
      <w:r>
        <w:rPr>
          <w:rFonts w:cs="Times New Roman"/>
          <w:bCs/>
          <w:caps/>
          <w:smallCaps/>
          <w:u w:val="single"/>
        </w:rPr>
        <w:t>2</w:t>
      </w:r>
      <w:r w:rsidRPr="0045143F">
        <w:rPr>
          <w:rFonts w:cs="Times New Roman"/>
          <w:bCs/>
          <w:caps/>
          <w:smallCaps/>
          <w:u w:val="single"/>
        </w:rPr>
        <w:t xml:space="preserve">.1 </w:t>
      </w:r>
      <w:r w:rsidRPr="0045143F">
        <w:rPr>
          <w:rFonts w:cs="Times New Roman"/>
          <w:bCs/>
          <w:caps/>
          <w:u w:val="single"/>
        </w:rPr>
        <w:t>Discussion</w:t>
      </w:r>
      <w:bookmarkEnd w:id="214"/>
      <w:bookmarkEnd w:id="215"/>
      <w:bookmarkEnd w:id="216"/>
    </w:p>
    <w:p w14:paraId="522C2A71" w14:textId="77777777" w:rsidR="00740D4B" w:rsidRPr="0045143F" w:rsidRDefault="00740D4B" w:rsidP="00740D4B">
      <w:pPr>
        <w:keepNext/>
        <w:spacing w:before="240" w:after="60"/>
        <w:outlineLvl w:val="2"/>
        <w:rPr>
          <w:rFonts w:cs="Times New Roman"/>
          <w:bCs/>
          <w:caps/>
          <w:smallCaps/>
          <w:sz w:val="28"/>
          <w:u w:val="single"/>
        </w:rPr>
      </w:pPr>
    </w:p>
    <w:p w14:paraId="0364FF5B" w14:textId="77777777" w:rsidR="00740D4B" w:rsidRPr="0045143F" w:rsidRDefault="00740D4B" w:rsidP="00740D4B">
      <w:r w:rsidRPr="0045143F">
        <w:t xml:space="preserve">These requirements, as with any QIBA Profile requirements, are focused on achieving the Profile Claim.  Evaluating the medical or professional qualifications of participating actors is beyond the scope of this profile.   </w:t>
      </w:r>
    </w:p>
    <w:p w14:paraId="54A4F26A" w14:textId="77777777" w:rsidR="00740D4B" w:rsidRPr="0045143F" w:rsidRDefault="00740D4B" w:rsidP="00740D4B">
      <w:pPr>
        <w:keepNext/>
        <w:spacing w:before="240" w:after="60"/>
        <w:outlineLvl w:val="2"/>
        <w:rPr>
          <w:rFonts w:cs="Times New Roman"/>
          <w:bCs/>
          <w:caps/>
          <w:u w:val="single"/>
        </w:rPr>
      </w:pPr>
      <w:bookmarkStart w:id="217" w:name="_Toc467484700"/>
      <w:bookmarkStart w:id="218" w:name="_Toc488845898"/>
      <w:bookmarkStart w:id="219" w:name="_Toc507843412"/>
      <w:r w:rsidRPr="0045143F">
        <w:rPr>
          <w:rFonts w:cs="Times New Roman"/>
          <w:bCs/>
          <w:caps/>
          <w:u w:val="single"/>
        </w:rPr>
        <w:t>3.</w:t>
      </w:r>
      <w:r>
        <w:rPr>
          <w:rFonts w:cs="Times New Roman"/>
          <w:bCs/>
          <w:caps/>
          <w:u w:val="single"/>
        </w:rPr>
        <w:t>2</w:t>
      </w:r>
      <w:r w:rsidRPr="0045143F">
        <w:rPr>
          <w:rFonts w:cs="Times New Roman"/>
          <w:bCs/>
          <w:caps/>
          <w:u w:val="single"/>
        </w:rPr>
        <w:t>.2 Specification</w:t>
      </w:r>
      <w:bookmarkEnd w:id="217"/>
      <w:bookmarkEnd w:id="218"/>
      <w:bookmarkEnd w:id="219"/>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4"/>
        <w:gridCol w:w="1513"/>
        <w:gridCol w:w="6207"/>
      </w:tblGrid>
      <w:tr w:rsidR="00740D4B" w:rsidRPr="0045143F" w14:paraId="735A3A7D" w14:textId="77777777" w:rsidTr="005007F9">
        <w:trPr>
          <w:tblHeader/>
          <w:tblCellSpacing w:w="7" w:type="dxa"/>
        </w:trPr>
        <w:tc>
          <w:tcPr>
            <w:tcW w:w="1651" w:type="dxa"/>
            <w:vAlign w:val="center"/>
          </w:tcPr>
          <w:p w14:paraId="56F4BABA" w14:textId="77777777" w:rsidR="00740D4B" w:rsidRPr="0045143F" w:rsidRDefault="00740D4B" w:rsidP="005007F9">
            <w:pPr>
              <w:rPr>
                <w:b/>
              </w:rPr>
            </w:pPr>
            <w:r w:rsidRPr="0045143F">
              <w:rPr>
                <w:b/>
              </w:rPr>
              <w:t>Parameter</w:t>
            </w:r>
          </w:p>
        </w:tc>
        <w:tc>
          <w:tcPr>
            <w:tcW w:w="1531" w:type="dxa"/>
            <w:vAlign w:val="center"/>
          </w:tcPr>
          <w:p w14:paraId="05AC52D5" w14:textId="77777777" w:rsidR="00740D4B" w:rsidRPr="0045143F" w:rsidRDefault="00740D4B" w:rsidP="005007F9">
            <w:pPr>
              <w:jc w:val="center"/>
              <w:rPr>
                <w:b/>
              </w:rPr>
            </w:pPr>
            <w:r w:rsidRPr="0045143F">
              <w:rPr>
                <w:b/>
              </w:rPr>
              <w:t>Actor</w:t>
            </w:r>
          </w:p>
        </w:tc>
        <w:tc>
          <w:tcPr>
            <w:tcW w:w="6970" w:type="dxa"/>
            <w:vAlign w:val="center"/>
          </w:tcPr>
          <w:p w14:paraId="3EF26003" w14:textId="77777777" w:rsidR="00740D4B" w:rsidRPr="0045143F" w:rsidRDefault="00740D4B" w:rsidP="005007F9">
            <w:pPr>
              <w:rPr>
                <w:b/>
              </w:rPr>
            </w:pPr>
            <w:r w:rsidRPr="0045143F">
              <w:rPr>
                <w:b/>
              </w:rPr>
              <w:t>Specification</w:t>
            </w:r>
          </w:p>
        </w:tc>
      </w:tr>
      <w:tr w:rsidR="00740D4B" w:rsidRPr="0045143F" w14:paraId="17C56EAF" w14:textId="77777777" w:rsidTr="005007F9">
        <w:trPr>
          <w:tblCellSpacing w:w="7" w:type="dxa"/>
        </w:trPr>
        <w:tc>
          <w:tcPr>
            <w:tcW w:w="1651" w:type="dxa"/>
            <w:vAlign w:val="center"/>
          </w:tcPr>
          <w:p w14:paraId="6782C0B9" w14:textId="77777777" w:rsidR="00740D4B" w:rsidRPr="00282833" w:rsidRDefault="00740D4B" w:rsidP="005007F9">
            <w:r>
              <w:t>Qualification</w:t>
            </w:r>
          </w:p>
        </w:tc>
        <w:tc>
          <w:tcPr>
            <w:tcW w:w="1531" w:type="dxa"/>
            <w:vAlign w:val="center"/>
          </w:tcPr>
          <w:p w14:paraId="1E286807" w14:textId="77777777" w:rsidR="00740D4B" w:rsidRPr="00282833" w:rsidRDefault="00740D4B" w:rsidP="005007F9">
            <w:pPr>
              <w:jc w:val="center"/>
            </w:pPr>
            <w:r>
              <w:t>Technologist</w:t>
            </w:r>
          </w:p>
        </w:tc>
        <w:tc>
          <w:tcPr>
            <w:tcW w:w="6970" w:type="dxa"/>
            <w:vAlign w:val="center"/>
          </w:tcPr>
          <w:p w14:paraId="0F2BA0D3" w14:textId="77777777" w:rsidR="00740D4B" w:rsidRPr="00282833" w:rsidRDefault="00740D4B" w:rsidP="005007F9">
            <w:r w:rsidRPr="0045143F">
              <w:t>Shall be a trained radiation technologist as defined by ARRT.</w:t>
            </w:r>
          </w:p>
        </w:tc>
      </w:tr>
      <w:tr w:rsidR="00740D4B" w:rsidRPr="0045143F" w14:paraId="352B0FAB" w14:textId="77777777" w:rsidTr="005007F9">
        <w:trPr>
          <w:tblCellSpacing w:w="7" w:type="dxa"/>
        </w:trPr>
        <w:tc>
          <w:tcPr>
            <w:tcW w:w="1651" w:type="dxa"/>
            <w:vAlign w:val="center"/>
          </w:tcPr>
          <w:p w14:paraId="0C33F39D" w14:textId="77777777" w:rsidR="00740D4B" w:rsidRPr="00282833" w:rsidRDefault="00740D4B" w:rsidP="005007F9">
            <w:r w:rsidRPr="00282833">
              <w:t>Qualification</w:t>
            </w:r>
          </w:p>
        </w:tc>
        <w:tc>
          <w:tcPr>
            <w:tcW w:w="1531" w:type="dxa"/>
            <w:vAlign w:val="center"/>
          </w:tcPr>
          <w:p w14:paraId="40157ED0" w14:textId="77777777" w:rsidR="00740D4B" w:rsidRPr="00282833" w:rsidRDefault="00740D4B" w:rsidP="005007F9">
            <w:pPr>
              <w:jc w:val="center"/>
            </w:pPr>
            <w:r w:rsidRPr="00282833">
              <w:t>Physicist</w:t>
            </w:r>
          </w:p>
        </w:tc>
        <w:tc>
          <w:tcPr>
            <w:tcW w:w="6970" w:type="dxa"/>
            <w:vAlign w:val="center"/>
          </w:tcPr>
          <w:p w14:paraId="13AED4EC" w14:textId="77777777" w:rsidR="00740D4B" w:rsidRPr="00282833" w:rsidRDefault="00740D4B" w:rsidP="005007F9">
            <w:r w:rsidRPr="00282833">
              <w:t>Shall be a Qualified Medical Physicist (QMP) as defined by AAPM.</w:t>
            </w:r>
          </w:p>
        </w:tc>
      </w:tr>
    </w:tbl>
    <w:p w14:paraId="5004D3DC" w14:textId="77777777" w:rsidR="00740D4B" w:rsidRPr="0045143F" w:rsidRDefault="00740D4B" w:rsidP="00740D4B">
      <w:pPr>
        <w:widowControl/>
        <w:autoSpaceDE/>
        <w:autoSpaceDN/>
        <w:adjustRightInd/>
        <w:spacing w:before="269" w:after="269"/>
        <w:rPr>
          <w:rFonts w:cs="Times New Roman"/>
          <w:szCs w:val="20"/>
        </w:rPr>
      </w:pPr>
    </w:p>
    <w:p w14:paraId="6440765C" w14:textId="77777777" w:rsidR="00740D4B" w:rsidRDefault="00740D4B" w:rsidP="00740D4B">
      <w:pPr>
        <w:pStyle w:val="BodyText"/>
      </w:pPr>
    </w:p>
    <w:p w14:paraId="1809A6A7" w14:textId="77777777" w:rsidR="00740D4B" w:rsidRDefault="00740D4B" w:rsidP="00740D4B">
      <w:pPr>
        <w:pStyle w:val="Heading2"/>
      </w:pPr>
      <w:bookmarkStart w:id="220" w:name="_Toc507843413"/>
      <w:r>
        <w:t>3.3. Periodic QA</w:t>
      </w:r>
      <w:bookmarkEnd w:id="220"/>
    </w:p>
    <w:p w14:paraId="454B187A" w14:textId="77777777" w:rsidR="00740D4B" w:rsidRDefault="00740D4B" w:rsidP="00740D4B">
      <w:pPr>
        <w:pStyle w:val="BodyText"/>
      </w:pPr>
      <w:r>
        <w:t>This activity describes calibrations, phantom imaging, performance assessments or validations performed periodically at the site, but not directly associated with a specific subject, that are necessary to reliably meet the Profile Claim.</w:t>
      </w:r>
    </w:p>
    <w:p w14:paraId="6CF6E8EB" w14:textId="77777777" w:rsidR="00740D4B" w:rsidRDefault="00740D4B" w:rsidP="00740D4B">
      <w:pPr>
        <w:pStyle w:val="Heading3"/>
      </w:pPr>
      <w:bookmarkStart w:id="221" w:name="_Toc507843414"/>
      <w:r>
        <w:t>3.3.1 Discussion</w:t>
      </w:r>
      <w:bookmarkEnd w:id="221"/>
    </w:p>
    <w:p w14:paraId="57526F17" w14:textId="77777777" w:rsidR="00740D4B" w:rsidRDefault="00740D4B" w:rsidP="00740D4B">
      <w:r>
        <w:t xml:space="preserve"> Additional action may be needed if equipment no longer passes performance assessment.</w:t>
      </w:r>
    </w:p>
    <w:p w14:paraId="107C989B" w14:textId="77777777" w:rsidR="00740D4B" w:rsidRDefault="00740D4B" w:rsidP="00740D4B">
      <w:pPr>
        <w:pStyle w:val="Heading3"/>
      </w:pPr>
      <w:bookmarkStart w:id="222" w:name="_Toc507843415"/>
      <w:r>
        <w:t>3.3.2 Specification</w:t>
      </w:r>
      <w:bookmarkEnd w:id="222"/>
    </w:p>
    <w:p w14:paraId="16F71E38" w14:textId="77777777" w:rsidR="00740D4B" w:rsidRDefault="00740D4B" w:rsidP="00740D4B"/>
    <w:tbl>
      <w:tblPr>
        <w:tblpPr w:leftFromText="180" w:rightFromText="180" w:vertAnchor="text" w:horzAnchor="page" w:tblpX="1537" w:tblpY="210"/>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833"/>
        <w:gridCol w:w="1651"/>
        <w:gridCol w:w="6010"/>
      </w:tblGrid>
      <w:tr w:rsidR="00740D4B" w14:paraId="28790E9B" w14:textId="77777777" w:rsidTr="005007F9">
        <w:trPr>
          <w:tblHeader/>
          <w:tblCellSpacing w:w="7" w:type="dxa"/>
        </w:trPr>
        <w:tc>
          <w:tcPr>
            <w:tcW w:w="1812" w:type="dxa"/>
            <w:shd w:val="clear" w:color="auto" w:fill="D9D9D9" w:themeFill="background1" w:themeFillShade="D9"/>
            <w:vAlign w:val="center"/>
          </w:tcPr>
          <w:p w14:paraId="214F0EC1" w14:textId="77777777" w:rsidR="00740D4B" w:rsidRDefault="00740D4B" w:rsidP="005007F9">
            <w:pPr>
              <w:rPr>
                <w:b/>
              </w:rPr>
            </w:pPr>
            <w:r>
              <w:rPr>
                <w:b/>
              </w:rPr>
              <w:t>Parameter</w:t>
            </w:r>
          </w:p>
        </w:tc>
        <w:tc>
          <w:tcPr>
            <w:tcW w:w="1637" w:type="dxa"/>
            <w:shd w:val="clear" w:color="auto" w:fill="D9D9D9" w:themeFill="background1" w:themeFillShade="D9"/>
          </w:tcPr>
          <w:p w14:paraId="70F5D5BB" w14:textId="77777777" w:rsidR="00740D4B" w:rsidRDefault="00740D4B" w:rsidP="005007F9">
            <w:pPr>
              <w:rPr>
                <w:b/>
              </w:rPr>
            </w:pPr>
            <w:r>
              <w:rPr>
                <w:b/>
              </w:rPr>
              <w:t>Actor</w:t>
            </w:r>
          </w:p>
        </w:tc>
        <w:tc>
          <w:tcPr>
            <w:tcW w:w="5989" w:type="dxa"/>
            <w:shd w:val="clear" w:color="auto" w:fill="D9D9D9" w:themeFill="background1" w:themeFillShade="D9"/>
            <w:vAlign w:val="center"/>
          </w:tcPr>
          <w:p w14:paraId="22155C0C" w14:textId="77777777" w:rsidR="00740D4B" w:rsidRDefault="00740D4B" w:rsidP="005007F9">
            <w:pPr>
              <w:rPr>
                <w:b/>
              </w:rPr>
            </w:pPr>
            <w:r>
              <w:rPr>
                <w:b/>
              </w:rPr>
              <w:t>Requirement</w:t>
            </w:r>
          </w:p>
        </w:tc>
      </w:tr>
      <w:tr w:rsidR="00740D4B" w14:paraId="4B364D9F" w14:textId="77777777" w:rsidTr="005007F9">
        <w:trPr>
          <w:tblCellSpacing w:w="7" w:type="dxa"/>
        </w:trPr>
        <w:tc>
          <w:tcPr>
            <w:tcW w:w="1812" w:type="dxa"/>
            <w:vAlign w:val="center"/>
          </w:tcPr>
          <w:p w14:paraId="47320668" w14:textId="77777777" w:rsidR="00740D4B" w:rsidRDefault="00740D4B" w:rsidP="005007F9">
            <w:r>
              <w:t>Monthly QA</w:t>
            </w:r>
          </w:p>
        </w:tc>
        <w:tc>
          <w:tcPr>
            <w:tcW w:w="1637" w:type="dxa"/>
            <w:vAlign w:val="center"/>
          </w:tcPr>
          <w:p w14:paraId="652CA32A" w14:textId="77777777" w:rsidR="00740D4B" w:rsidRDefault="00740D4B" w:rsidP="005007F9">
            <w:r>
              <w:t>Physicist</w:t>
            </w:r>
          </w:p>
        </w:tc>
        <w:tc>
          <w:tcPr>
            <w:tcW w:w="5989" w:type="dxa"/>
            <w:vAlign w:val="center"/>
          </w:tcPr>
          <w:p w14:paraId="7C7C64DC" w14:textId="77777777" w:rsidR="00740D4B" w:rsidRDefault="00740D4B" w:rsidP="005007F9">
            <w:r>
              <w:t>Shall evaluate the following parameters for each conformant acquisition device at least monthly or after equipment service that may alter its performance.</w:t>
            </w:r>
          </w:p>
        </w:tc>
      </w:tr>
      <w:tr w:rsidR="00740D4B" w14:paraId="7C2C3825" w14:textId="77777777" w:rsidTr="005007F9">
        <w:trPr>
          <w:tblCellSpacing w:w="7" w:type="dxa"/>
        </w:trPr>
        <w:tc>
          <w:tcPr>
            <w:tcW w:w="1812" w:type="dxa"/>
            <w:vAlign w:val="center"/>
          </w:tcPr>
          <w:p w14:paraId="7D4CB6C8" w14:textId="77777777" w:rsidR="00740D4B" w:rsidRDefault="00740D4B" w:rsidP="005007F9">
            <w:r>
              <w:t>Re-establishing Standardization</w:t>
            </w:r>
          </w:p>
        </w:tc>
        <w:tc>
          <w:tcPr>
            <w:tcW w:w="1637" w:type="dxa"/>
            <w:vAlign w:val="center"/>
          </w:tcPr>
          <w:p w14:paraId="030D17B0" w14:textId="77777777" w:rsidR="00740D4B" w:rsidRDefault="00740D4B" w:rsidP="005007F9">
            <w:r>
              <w:t>Physicist</w:t>
            </w:r>
          </w:p>
        </w:tc>
        <w:tc>
          <w:tcPr>
            <w:tcW w:w="5989" w:type="dxa"/>
            <w:vAlign w:val="center"/>
          </w:tcPr>
          <w:p w14:paraId="28526653" w14:textId="77777777" w:rsidR="00740D4B" w:rsidRDefault="00740D4B" w:rsidP="005007F9">
            <w:r>
              <w:t xml:space="preserve">Shall, if the acquisition device fails Monthly QA, repeat Product Qualification (See 3.1.2) to re-establish </w:t>
            </w:r>
            <w:r>
              <w:lastRenderedPageBreak/>
              <w:t>standardization.</w:t>
            </w:r>
          </w:p>
        </w:tc>
      </w:tr>
      <w:tr w:rsidR="00740D4B" w14:paraId="1A2DF97E" w14:textId="77777777" w:rsidTr="005007F9">
        <w:trPr>
          <w:tblCellSpacing w:w="7" w:type="dxa"/>
        </w:trPr>
        <w:tc>
          <w:tcPr>
            <w:tcW w:w="1812" w:type="dxa"/>
            <w:vMerge w:val="restart"/>
            <w:vAlign w:val="center"/>
          </w:tcPr>
          <w:p w14:paraId="4772EAE9" w14:textId="77777777" w:rsidR="00740D4B" w:rsidRDefault="00740D4B" w:rsidP="005007F9">
            <w:r>
              <w:lastRenderedPageBreak/>
              <w:t>Scanner Calibration</w:t>
            </w:r>
          </w:p>
        </w:tc>
        <w:tc>
          <w:tcPr>
            <w:tcW w:w="1637" w:type="dxa"/>
            <w:vAlign w:val="center"/>
          </w:tcPr>
          <w:p w14:paraId="1EAAD612" w14:textId="77777777" w:rsidR="00740D4B" w:rsidRDefault="00740D4B" w:rsidP="005007F9">
            <w:r>
              <w:t>Physicist or Technologist</w:t>
            </w:r>
          </w:p>
        </w:tc>
        <w:tc>
          <w:tcPr>
            <w:tcW w:w="5989" w:type="dxa"/>
            <w:vAlign w:val="center"/>
          </w:tcPr>
          <w:p w14:paraId="1AE339D2" w14:textId="414045D1" w:rsidR="00740D4B" w:rsidRDefault="00740D4B" w:rsidP="005007F9">
            <w:r>
              <w:t xml:space="preserve">Shall assess the current CT conformance for HU value and standard deviation, encompassing scanning the </w:t>
            </w:r>
            <w:del w:id="223" w:author="Amin Motahari" w:date="2019-01-16T14:32:00Z">
              <w:r w:rsidDel="00D74DA6">
                <w:delText>COPD Gene</w:delText>
              </w:r>
            </w:del>
            <w:proofErr w:type="spellStart"/>
            <w:ins w:id="224" w:author="Amin Motahari" w:date="2019-01-16T14:32:00Z">
              <w:r w:rsidR="00D74DA6">
                <w:t>COPDGene</w:t>
              </w:r>
            </w:ins>
            <w:proofErr w:type="spellEnd"/>
            <w:r>
              <w:t xml:space="preserve"> phantom, and analyzing the images to prove conformance on a quarterly basis.</w:t>
            </w:r>
          </w:p>
        </w:tc>
      </w:tr>
      <w:tr w:rsidR="00740D4B" w14:paraId="5B102A6D" w14:textId="77777777" w:rsidTr="005007F9">
        <w:trPr>
          <w:tblCellSpacing w:w="7" w:type="dxa"/>
        </w:trPr>
        <w:tc>
          <w:tcPr>
            <w:tcW w:w="1812" w:type="dxa"/>
            <w:vMerge/>
            <w:vAlign w:val="center"/>
          </w:tcPr>
          <w:p w14:paraId="70C92632" w14:textId="77777777" w:rsidR="00740D4B" w:rsidRDefault="00740D4B" w:rsidP="005007F9"/>
        </w:tc>
        <w:tc>
          <w:tcPr>
            <w:tcW w:w="1637" w:type="dxa"/>
            <w:vAlign w:val="center"/>
          </w:tcPr>
          <w:p w14:paraId="6FCB3AAE" w14:textId="77777777" w:rsidR="00740D4B" w:rsidRDefault="00740D4B" w:rsidP="005007F9">
            <w:r>
              <w:t>Acquisition Device</w:t>
            </w:r>
          </w:p>
        </w:tc>
        <w:tc>
          <w:tcPr>
            <w:tcW w:w="5989" w:type="dxa"/>
            <w:vAlign w:val="center"/>
          </w:tcPr>
          <w:p w14:paraId="6297226A" w14:textId="77777777" w:rsidR="00740D4B" w:rsidRDefault="00740D4B" w:rsidP="005007F9">
            <w:r>
              <w:t>Shall meet the specifications in Table 3.1.2.</w:t>
            </w:r>
          </w:p>
        </w:tc>
      </w:tr>
      <w:tr w:rsidR="00740D4B" w14:paraId="3175D340" w14:textId="77777777" w:rsidTr="005007F9">
        <w:trPr>
          <w:tblCellSpacing w:w="7" w:type="dxa"/>
        </w:trPr>
        <w:tc>
          <w:tcPr>
            <w:tcW w:w="1812" w:type="dxa"/>
            <w:vAlign w:val="center"/>
          </w:tcPr>
          <w:p w14:paraId="16388359" w14:textId="77777777" w:rsidR="00740D4B" w:rsidRDefault="00740D4B" w:rsidP="005007F9">
            <w:r>
              <w:t>HU Stability</w:t>
            </w:r>
          </w:p>
        </w:tc>
        <w:tc>
          <w:tcPr>
            <w:tcW w:w="1637" w:type="dxa"/>
            <w:vAlign w:val="center"/>
          </w:tcPr>
          <w:p w14:paraId="1113A874" w14:textId="77777777" w:rsidR="00740D4B" w:rsidRDefault="00740D4B" w:rsidP="005007F9">
            <w:r>
              <w:t>Physicist</w:t>
            </w:r>
          </w:p>
        </w:tc>
        <w:tc>
          <w:tcPr>
            <w:tcW w:w="5989" w:type="dxa"/>
            <w:vAlign w:val="center"/>
          </w:tcPr>
          <w:p w14:paraId="3A3229AE" w14:textId="77777777" w:rsidR="00740D4B" w:rsidRDefault="00740D4B" w:rsidP="005007F9">
            <w:r>
              <w:t xml:space="preserve">Shall confirm the longitudinal difference (i.e. drift) between subsequent monthly scans </w:t>
            </w:r>
            <w:proofErr w:type="gramStart"/>
            <w:r>
              <w:t>and  baseline</w:t>
            </w:r>
            <w:proofErr w:type="gramEnd"/>
            <w:r>
              <w:t xml:space="preserve"> for air (within phantom) and water (within phantom) falls within</w:t>
            </w:r>
            <w:r w:rsidRPr="00103509">
              <w:rPr>
                <w:rFonts w:ascii="MS Gothic" w:eastAsia="MS Gothic" w:hAnsi="MS Gothic"/>
                <w:color w:val="000000"/>
              </w:rPr>
              <w:t>±</w:t>
            </w:r>
            <w:r>
              <w:t xml:space="preserve"> 4 HU</w:t>
            </w:r>
          </w:p>
        </w:tc>
      </w:tr>
    </w:tbl>
    <w:p w14:paraId="10360C54" w14:textId="77777777" w:rsidR="00740D4B" w:rsidRDefault="00740D4B" w:rsidP="00740D4B"/>
    <w:p w14:paraId="0483B056" w14:textId="77777777" w:rsidR="00740D4B" w:rsidRPr="00C86279" w:rsidRDefault="00740D4B" w:rsidP="00740D4B">
      <w:pPr>
        <w:widowControl/>
        <w:autoSpaceDE/>
        <w:autoSpaceDN/>
        <w:adjustRightInd/>
        <w:spacing w:before="199" w:after="199"/>
        <w:outlineLvl w:val="1"/>
        <w:rPr>
          <w:rFonts w:cs="Times New Roman"/>
          <w:b/>
          <w:sz w:val="28"/>
          <w:szCs w:val="20"/>
        </w:rPr>
      </w:pPr>
      <w:bookmarkStart w:id="225" w:name="_Toc467484704"/>
      <w:bookmarkStart w:id="226" w:name="_Toc507843416"/>
      <w:r w:rsidRPr="00C86279">
        <w:rPr>
          <w:rFonts w:cs="Times New Roman"/>
          <w:b/>
          <w:sz w:val="28"/>
          <w:szCs w:val="20"/>
        </w:rPr>
        <w:t>3.4. Protocol Design</w:t>
      </w:r>
      <w:bookmarkEnd w:id="225"/>
      <w:bookmarkEnd w:id="226"/>
    </w:p>
    <w:p w14:paraId="4B108119" w14:textId="77777777" w:rsidR="00740D4B" w:rsidRPr="00C86279" w:rsidRDefault="00740D4B" w:rsidP="00740D4B">
      <w:pPr>
        <w:pStyle w:val="BodyText"/>
      </w:pPr>
      <w:r w:rsidRPr="00C86279">
        <w:t>This activity involves designing acquisition and reconstruction protocols for use in the Profile. It includes constraints on protocol acquisition and reconstruction parameters that are necessary to reliably meet the Profile Claim.</w:t>
      </w:r>
    </w:p>
    <w:p w14:paraId="53357C37" w14:textId="77777777" w:rsidR="00740D4B" w:rsidRPr="00282833" w:rsidRDefault="00740D4B" w:rsidP="00740D4B">
      <w:pPr>
        <w:keepNext/>
        <w:spacing w:before="240" w:after="60"/>
        <w:outlineLvl w:val="2"/>
        <w:rPr>
          <w:rFonts w:cs="Times New Roman"/>
          <w:bCs/>
          <w:caps/>
          <w:u w:val="single"/>
        </w:rPr>
      </w:pPr>
      <w:bookmarkStart w:id="227" w:name="_Toc467484705"/>
      <w:bookmarkStart w:id="228" w:name="_Toc507843417"/>
      <w:r w:rsidRPr="00282833">
        <w:rPr>
          <w:rFonts w:cs="Times New Roman"/>
          <w:bCs/>
          <w:caps/>
          <w:smallCaps/>
          <w:u w:val="single"/>
        </w:rPr>
        <w:t xml:space="preserve">3.4.1 </w:t>
      </w:r>
      <w:r w:rsidRPr="00282833">
        <w:rPr>
          <w:rFonts w:cs="Times New Roman"/>
          <w:bCs/>
          <w:caps/>
          <w:u w:val="single"/>
        </w:rPr>
        <w:t>Discussion</w:t>
      </w:r>
      <w:bookmarkEnd w:id="227"/>
      <w:bookmarkEnd w:id="228"/>
    </w:p>
    <w:p w14:paraId="45EB258B" w14:textId="77777777" w:rsidR="00740D4B" w:rsidRPr="00C86279" w:rsidRDefault="00740D4B" w:rsidP="00740D4B">
      <w:pPr>
        <w:pStyle w:val="BodyText"/>
      </w:pPr>
      <w:r w:rsidRPr="00C86279">
        <w:t xml:space="preserve">The Profile considers Protocol Design to take place at the imaging site, however, sites may choose to make use of protocols developed elsewhere.  </w:t>
      </w:r>
    </w:p>
    <w:p w14:paraId="690C1DFC" w14:textId="77777777" w:rsidR="00740D4B" w:rsidRDefault="00740D4B" w:rsidP="00740D4B">
      <w:pPr>
        <w:pStyle w:val="BodyText"/>
      </w:pPr>
      <w:r>
        <w:t xml:space="preserve">Generalizable image quality specifications are favored over narrow pre-defined parameter settings to allow flexibility in developing and supporting quantitative density measures within a specified CT dose. Therefore, multiple possible parameter settings are allowed. </w:t>
      </w:r>
    </w:p>
    <w:p w14:paraId="10E73A3F" w14:textId="146301FC" w:rsidR="00740D4B" w:rsidRDefault="00740D4B" w:rsidP="00740D4B">
      <w:pPr>
        <w:pStyle w:val="BodyText"/>
      </w:pPr>
      <w:r>
        <w:t>The assessment procedures for spatial resolution and edge enhancement are performed using an appropriate test object</w:t>
      </w:r>
      <w:r w:rsidRPr="00282833">
        <w:rPr>
          <w:b/>
        </w:rPr>
        <w:t xml:space="preserve"> </w:t>
      </w:r>
      <w:r>
        <w:t xml:space="preserve">(e.g. ACR or </w:t>
      </w:r>
      <w:proofErr w:type="spellStart"/>
      <w:r>
        <w:t>CATphan</w:t>
      </w:r>
      <w:proofErr w:type="spellEnd"/>
      <w:r>
        <w:t xml:space="preserve">) to estimate the point or edge response function, and slice sensitivity profile </w:t>
      </w:r>
      <w:r>
        <w:rPr>
          <w:rFonts w:ascii="Arial" w:hAnsi="Arial" w:cs="Arial"/>
          <w:sz w:val="22"/>
          <w:szCs w:val="22"/>
          <w:u w:color="262626"/>
        </w:rPr>
        <w:fldChar w:fldCharType="begin">
          <w:fldData xml:space="preserve">PEVuZE5vdGU+PENpdGU+PEF1dGhvcj5KdWR5PC9BdXRob3I+PFllYXI+MTk3NjwvWWVhcj48UmVj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=
</w:fldData>
        </w:fldChar>
      </w:r>
      <w:r>
        <w:rPr>
          <w:rFonts w:ascii="Arial" w:hAnsi="Arial" w:cs="Arial"/>
          <w:sz w:val="22"/>
          <w:szCs w:val="22"/>
          <w:u w:color="262626"/>
        </w:rPr>
        <w:instrText xml:space="preserve"> ADDIN EN.CITE </w:instrText>
      </w:r>
      <w:r>
        <w:rPr>
          <w:rFonts w:ascii="Arial" w:hAnsi="Arial" w:cs="Arial"/>
          <w:sz w:val="22"/>
          <w:szCs w:val="22"/>
          <w:u w:color="262626"/>
        </w:rPr>
        <w:fldChar w:fldCharType="begin">
          <w:fldData xml:space="preserve">PEVuZE5vdGU+PENpdGU+PEF1dGhvcj5KdWR5PC9BdXRob3I+PFllYXI+MTk3NjwvWWVhcj48UmVj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=
</w:fldData>
        </w:fldChar>
      </w:r>
      <w:r>
        <w:rPr>
          <w:rFonts w:ascii="Arial" w:hAnsi="Arial" w:cs="Arial"/>
          <w:sz w:val="22"/>
          <w:szCs w:val="22"/>
          <w:u w:color="262626"/>
        </w:rPr>
        <w:instrText xml:space="preserve"> ADDIN EN.CITE.DATA </w:instrText>
      </w:r>
      <w:r>
        <w:rPr>
          <w:rFonts w:ascii="Arial" w:hAnsi="Arial" w:cs="Arial"/>
          <w:sz w:val="22"/>
          <w:szCs w:val="22"/>
          <w:u w:color="262626"/>
        </w:rPr>
      </w:r>
      <w:r>
        <w:rPr>
          <w:rFonts w:ascii="Arial" w:hAnsi="Arial" w:cs="Arial"/>
          <w:sz w:val="22"/>
          <w:szCs w:val="22"/>
          <w:u w:color="262626"/>
        </w:rPr>
        <w:fldChar w:fldCharType="end"/>
      </w:r>
      <w:r>
        <w:rPr>
          <w:rFonts w:ascii="Arial" w:hAnsi="Arial" w:cs="Arial"/>
          <w:sz w:val="22"/>
          <w:szCs w:val="22"/>
          <w:u w:color="262626"/>
        </w:rPr>
      </w:r>
      <w:r>
        <w:rPr>
          <w:rFonts w:ascii="Arial" w:hAnsi="Arial" w:cs="Arial"/>
          <w:sz w:val="22"/>
          <w:szCs w:val="22"/>
          <w:u w:color="262626"/>
        </w:rPr>
        <w:fldChar w:fldCharType="separate"/>
      </w:r>
      <w:r w:rsidRPr="00FF7128">
        <w:rPr>
          <w:rFonts w:ascii="Arial" w:hAnsi="Arial" w:cs="Arial"/>
          <w:noProof/>
          <w:sz w:val="22"/>
          <w:szCs w:val="22"/>
          <w:u w:color="262626"/>
          <w:vertAlign w:val="superscript"/>
        </w:rPr>
        <w:t>7-10</w:t>
      </w:r>
      <w:r>
        <w:rPr>
          <w:rFonts w:ascii="Arial" w:hAnsi="Arial" w:cs="Arial"/>
          <w:sz w:val="22"/>
          <w:szCs w:val="22"/>
          <w:u w:color="262626"/>
        </w:rPr>
        <w:fldChar w:fldCharType="end"/>
      </w:r>
      <w:r>
        <w:rPr>
          <w:rFonts w:ascii="Arial" w:hAnsi="Arial" w:cs="Arial"/>
          <w:sz w:val="22"/>
          <w:szCs w:val="22"/>
          <w:u w:color="262626"/>
        </w:rPr>
        <w:t xml:space="preserve"> </w:t>
      </w:r>
      <w:r>
        <w:t>as described in Section 4.1.3 and 4.1.4</w:t>
      </w:r>
      <w:r>
        <w:rPr>
          <w:rFonts w:ascii="Arial" w:hAnsi="Arial" w:cs="Arial"/>
          <w:sz w:val="22"/>
          <w:szCs w:val="22"/>
          <w:u w:color="262626"/>
        </w:rPr>
        <w:t>.</w:t>
      </w:r>
      <w:r>
        <w:t xml:space="preserve"> Similar assessment procedures for HU bias and repeatability (Section 4.1.1), and voxel noise (Section 4.1.2) require a </w:t>
      </w:r>
      <w:del w:id="229" w:author="Amin Motahari" w:date="2019-01-16T14:31:00Z">
        <w:r w:rsidDel="00D74DA6">
          <w:delText>COPD Gene</w:delText>
        </w:r>
      </w:del>
      <w:proofErr w:type="spellStart"/>
      <w:ins w:id="230" w:author="Amin Motahari" w:date="2019-01-16T14:31:00Z">
        <w:r w:rsidR="00D74DA6">
          <w:t>COPDGene</w:t>
        </w:r>
      </w:ins>
      <w:proofErr w:type="spellEnd"/>
      <w:r>
        <w:t xml:space="preserve"> phantom</w:t>
      </w:r>
      <w:ins w:id="231" w:author="SEAN B FAIN [2]" w:date="2019-02-25T08:51:00Z">
        <w:r w:rsidR="001111FA">
          <w:t xml:space="preserve"> (</w:t>
        </w:r>
      </w:ins>
      <w:ins w:id="232" w:author="SEAN B FAIN [2]" w:date="2019-02-25T08:52:00Z">
        <w:r w:rsidR="001111FA">
          <w:t>See Section 4: “Assessment Procedures</w:t>
        </w:r>
        <w:r w:rsidR="001111FA">
          <w:rPr>
            <w:b/>
          </w:rPr>
          <w:t xml:space="preserve">”, </w:t>
        </w:r>
        <w:r w:rsidR="001111FA" w:rsidRPr="00380FA4">
          <w:rPr>
            <w:b/>
          </w:rPr>
          <w:t>Figure 3</w:t>
        </w:r>
      </w:ins>
      <w:ins w:id="233" w:author="SEAN B FAIN [2]" w:date="2019-02-25T08:51:00Z">
        <w:r w:rsidR="001111FA">
          <w:t>)</w:t>
        </w:r>
      </w:ins>
      <w:r>
        <w:t xml:space="preserve"> containing foam standards with lung equivalent foam densities. A representative example of a phantom (e.g. </w:t>
      </w:r>
      <w:proofErr w:type="spellStart"/>
      <w:r>
        <w:t>COPDGene</w:t>
      </w:r>
      <w:proofErr w:type="spellEnd"/>
      <w:r>
        <w:t xml:space="preserve"> phantom or equivalent) meeting or exceeding this standard is shown in Figure 3</w:t>
      </w:r>
      <w:r w:rsidRPr="00212CA5">
        <w:t xml:space="preserve"> </w:t>
      </w:r>
      <w:r>
        <w:t>and described further in Section 4.</w:t>
      </w:r>
    </w:p>
    <w:p w14:paraId="11B2335E" w14:textId="77777777" w:rsidR="00740D4B" w:rsidRDefault="00740D4B" w:rsidP="00740D4B">
      <w:pPr>
        <w:pStyle w:val="BodyText"/>
      </w:pPr>
      <w:r>
        <w:t>This approach is intended to enable different vendor architectures and reconstruction algorithms to meet the desired quantitative measurement standards while allowing flexibility to readily adapt protocols as CT systems continue to evolve.</w:t>
      </w:r>
    </w:p>
    <w:p w14:paraId="7C6964A0" w14:textId="77777777" w:rsidR="00740D4B" w:rsidRPr="00C86279" w:rsidRDefault="00740D4B" w:rsidP="00740D4B">
      <w:pPr>
        <w:pStyle w:val="BodyText"/>
      </w:pPr>
      <w:r w:rsidRPr="00C86279">
        <w:t xml:space="preserve">The approach of the specifications here is to focus as much as possible on the characteristics of the resulting dataset, rather than one particular technique for achieving those characteristics.  This is intended to </w:t>
      </w:r>
      <w:r w:rsidRPr="00AD5336">
        <w:t>allow</w:t>
      </w:r>
      <w:r w:rsidRPr="00C86279">
        <w:t xml:space="preserve"> as much flexibility as possible for product innovation and reasonable adjustments for patient size (such as increasing acquisition </w:t>
      </w:r>
      <w:proofErr w:type="spellStart"/>
      <w:r w:rsidRPr="00C86279">
        <w:t>mAs</w:t>
      </w:r>
      <w:proofErr w:type="spellEnd"/>
      <w:r w:rsidRPr="00C86279">
        <w:t xml:space="preserve"> and reconstruction DFOV for larger patients), while reaching the performance targets.  Again, the technique parameter sets in the Conformance Statements for Acquisition Devices and Reconstruction Software may be </w:t>
      </w:r>
      <w:r w:rsidRPr="00C86279">
        <w:lastRenderedPageBreak/>
        <w:t>helpful for those looking for more guidance.</w:t>
      </w:r>
    </w:p>
    <w:p w14:paraId="72465944" w14:textId="77777777" w:rsidR="00740D4B" w:rsidRPr="00C86279" w:rsidRDefault="00740D4B" w:rsidP="00740D4B">
      <w:pPr>
        <w:pStyle w:val="BodyText"/>
      </w:pPr>
      <w:r w:rsidRPr="00C86279">
        <w:t xml:space="preserve">The purpose of the minimum </w:t>
      </w:r>
      <w:r w:rsidRPr="00C86279">
        <w:rPr>
          <w:b/>
        </w:rPr>
        <w:t>scan duration</w:t>
      </w:r>
      <w:r w:rsidRPr="00C86279">
        <w:t xml:space="preserve"> requirement is to permit acquisition of </w:t>
      </w:r>
      <w:r>
        <w:t>the lungs</w:t>
      </w:r>
      <w:r w:rsidRPr="00C86279">
        <w:t xml:space="preserve"> in a single breath-hold, thereby preventing respiratory motion artifacts or anat</w:t>
      </w:r>
      <w:r>
        <w:t>omic gaps between breath-holds.</w:t>
      </w:r>
    </w:p>
    <w:p w14:paraId="0FDB6B62" w14:textId="77777777" w:rsidR="00740D4B" w:rsidRPr="00C86279" w:rsidRDefault="00740D4B" w:rsidP="00740D4B">
      <w:pPr>
        <w:pStyle w:val="BodyText"/>
      </w:pPr>
      <w:r w:rsidRPr="00C86279">
        <w:rPr>
          <w:b/>
        </w:rPr>
        <w:t>Pitch</w:t>
      </w:r>
      <w:r w:rsidRPr="00C86279">
        <w:t xml:space="preserve"> is chosen so as to allow completion of the scan in a single breath hold. </w:t>
      </w:r>
    </w:p>
    <w:p w14:paraId="6FB354CF" w14:textId="77777777" w:rsidR="00740D4B" w:rsidRPr="00C86279" w:rsidRDefault="00740D4B" w:rsidP="00740D4B">
      <w:pPr>
        <w:pStyle w:val="BodyText"/>
      </w:pPr>
      <w:r w:rsidRPr="00C86279">
        <w:rPr>
          <w:b/>
        </w:rPr>
        <w:t>Total Collimation Width</w:t>
      </w:r>
      <w:r w:rsidRPr="00C86279">
        <w:t xml:space="preserve"> (defined as the total nominal beam width, N</w:t>
      </w:r>
      <w:r>
        <w:t xml:space="preserve"> </w:t>
      </w:r>
      <w:r w:rsidRPr="00C86279">
        <w:t>x</w:t>
      </w:r>
      <w:r>
        <w:t xml:space="preserve"> </w:t>
      </w:r>
      <w:r w:rsidRPr="00C86279">
        <w:t>T, for example 64</w:t>
      </w:r>
      <w:r>
        <w:t xml:space="preserve"> detectors </w:t>
      </w:r>
      <w:r w:rsidRPr="00C86279">
        <w:t>x</w:t>
      </w:r>
      <w:r>
        <w:t xml:space="preserve"> </w:t>
      </w:r>
      <w:r w:rsidRPr="00C86279">
        <w:t>1.25mm</w:t>
      </w:r>
      <w:r>
        <w:t xml:space="preserve"> thick</w:t>
      </w:r>
      <w:r w:rsidRPr="00C86279">
        <w:t xml:space="preserve">) is often not directly visible in the scanner interface.  Manufacturer reference materials typically explain how to determine this for a particular scanner make, model and operating mode.  Wider collimation widths can increase coverage and shorten acquisition, but can introduce cone beam artifacts which may degrade image quality.  Imaging protocols will seek to strike a balance to preserve image quality while providing sufficient coverage to keep acquisition times short. </w:t>
      </w:r>
    </w:p>
    <w:p w14:paraId="4DC96A9B" w14:textId="4189CBF9" w:rsidR="00740D4B" w:rsidRPr="00C86279" w:rsidRDefault="00740D4B" w:rsidP="00740D4B">
      <w:pPr>
        <w:pStyle w:val="BodyText"/>
        <w:rPr>
          <w:rFonts w:cs="Times New Roman"/>
          <w:szCs w:val="20"/>
        </w:rPr>
      </w:pPr>
      <w:r w:rsidRPr="00C86279">
        <w:rPr>
          <w:b/>
        </w:rPr>
        <w:t>Nominal Tomographic Section Thickness</w:t>
      </w:r>
      <w:r w:rsidRPr="00C86279">
        <w:t xml:space="preserve"> (T), the term preferred by the</w:t>
      </w:r>
      <w:ins w:id="234" w:author="SEAN B FAIN [3]" w:date="2018-04-24T08:47:00Z">
        <w:r w:rsidR="002235BE">
          <w:t xml:space="preserve"> </w:t>
        </w:r>
      </w:ins>
      <w:ins w:id="235" w:author="SEAN B FAIN [3]" w:date="2018-04-24T08:43:00Z">
        <w:r w:rsidR="002235BE" w:rsidRPr="002235BE">
          <w:t>International Electrotechnical Commission</w:t>
        </w:r>
      </w:ins>
      <w:r w:rsidRPr="00C86279">
        <w:t xml:space="preserve"> </w:t>
      </w:r>
      <w:ins w:id="236" w:author="SEAN B FAIN [3]" w:date="2018-04-24T08:43:00Z">
        <w:r w:rsidR="002235BE">
          <w:t>(</w:t>
        </w:r>
      </w:ins>
      <w:r w:rsidRPr="00C86279">
        <w:t>IEC</w:t>
      </w:r>
      <w:ins w:id="237" w:author="SEAN B FAIN [3]" w:date="2018-04-24T08:44:00Z">
        <w:r w:rsidR="002235BE">
          <w:t>)</w:t>
        </w:r>
      </w:ins>
      <w:r w:rsidRPr="00C86279">
        <w:t>, is sometimes also called the Single Collimation Width</w:t>
      </w:r>
      <w:r w:rsidRPr="00C86279">
        <w:rPr>
          <w:rFonts w:cs="Times New Roman"/>
          <w:szCs w:val="20"/>
        </w:rPr>
        <w:t xml:space="preserve">.  It affects the spatial resolution along the subject z-axis. </w:t>
      </w:r>
    </w:p>
    <w:p w14:paraId="430B9B3E" w14:textId="77777777" w:rsidR="00740D4B" w:rsidRPr="00C86279" w:rsidRDefault="00740D4B" w:rsidP="00740D4B">
      <w:pPr>
        <w:pStyle w:val="BodyText"/>
      </w:pPr>
      <w:r w:rsidRPr="00C86279">
        <w:t>Smaller voxels are preferable to reduce partial volume effects and provide higher accuracy due to higher spatial resolution. The resolution/voxel size that reaches the analysis software is affected by both acquisition parameters and reconstruction parameters.</w:t>
      </w:r>
    </w:p>
    <w:p w14:paraId="2F4F78AF" w14:textId="5FB183AC" w:rsidR="00740D4B" w:rsidRPr="00C86279" w:rsidRDefault="00740D4B" w:rsidP="00740D4B">
      <w:pPr>
        <w:pStyle w:val="BodyText"/>
      </w:pPr>
      <w:r w:rsidRPr="00EB3134">
        <w:t>X-ray CT uses ionizing radiation</w:t>
      </w:r>
      <w:r w:rsidRPr="00C52C24">
        <w:t xml:space="preserve">.  Exposure to radiation can pose risks; however, as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but it is strongly recommended that the </w:t>
      </w:r>
      <w:proofErr w:type="spellStart"/>
      <w:r w:rsidRPr="00C52C24">
        <w:t>CTDIvol</w:t>
      </w:r>
      <w:proofErr w:type="spellEnd"/>
      <w:r w:rsidRPr="00C52C24">
        <w:t xml:space="preserve"> be targeted to 3 </w:t>
      </w:r>
      <w:proofErr w:type="spellStart"/>
      <w:r w:rsidRPr="00C52C24">
        <w:t>mGy</w:t>
      </w:r>
      <w:proofErr w:type="spellEnd"/>
      <w:r w:rsidRPr="00C52C24">
        <w:t xml:space="preserve"> for an average sized patient (i.e. 75 kg) with the amount of radiation </w:t>
      </w:r>
      <w:r w:rsidRPr="00EB3134">
        <w:t xml:space="preserve">adjusted </w:t>
      </w:r>
      <w:r w:rsidRPr="00C52C24">
        <w:t>based on patient size and shape</w:t>
      </w:r>
      <w:r w:rsidRPr="00EB3134">
        <w:t xml:space="preserve"> according to manufacturer</w:t>
      </w:r>
      <w:r w:rsidRPr="00C52C24">
        <w:t xml:space="preserve">. CT radiation dose in the chest is expected to vary by approximately ± </w:t>
      </w:r>
      <w:r>
        <w:t>18</w:t>
      </w:r>
      <w:r w:rsidRPr="00C52C24">
        <w:t>% for subject weight between 50-100 kg</w:t>
      </w:r>
      <w:r>
        <w:t xml:space="preserve"> </w:t>
      </w:r>
      <w:r>
        <w:fldChar w:fldCharType="begin"/>
      </w:r>
      <w:r>
        <w:instrText xml:space="preserve"> ADDIN EN.CITE &lt;EndNote&gt;&lt;Cite&gt;&lt;Author&gt;Huda&lt;/Author&gt;&lt;Year&gt;2010&lt;/Year&gt;&lt;RecNum&gt;22&lt;/RecNum&gt;&lt;DisplayText&gt;&lt;style face="superscript"&gt;11&lt;/style&gt;&lt;/DisplayText&gt;&lt;record&gt;&lt;rec-number&gt;22&lt;/rec-number&gt;&lt;foreign-keys&gt;&lt;key app="EN" db-id="ft099ww0vdaze9eepp05wda1000tsr0erf2r" timestamp="1520276523"&gt;22&lt;/key&gt;&lt;/foreign-keys&gt;&lt;ref-type name="Journal Article"&gt;17&lt;/ref-type&gt;&lt;contributors&gt;&lt;authors&gt;&lt;author&gt;Huda, W.&lt;/author&gt;&lt;author&gt;Sterzik, A.&lt;/author&gt;&lt;author&gt;Tipnis, S.&lt;/author&gt;&lt;author&gt;Schoepf, U. J.&lt;/author&gt;&lt;/authors&gt;&lt;/contributors&gt;&lt;auth-address&gt;Department of Radiology and Radiological Science, Medical University of South Carolina, 96 Jonathan Lucas Street, MSC 323, Charleston, South Carolina 29425-3230, USA.&lt;/auth-address&gt;&lt;titles&gt;&lt;title&gt;Organ doses to adult patients for chest CT&lt;/title&gt;&lt;secondary-title&gt;Med Phys&lt;/secondary-title&gt;&lt;/titles&gt;&lt;periodical&gt;&lt;full-title&gt;Med Phys&lt;/full-title&gt;&lt;/periodical&gt;&lt;pages&gt;842-7&lt;/pages&gt;&lt;volume&gt;37&lt;/volume&gt;&lt;number&gt;2&lt;/number&gt;&lt;edition&gt;2010/03/17&lt;/edition&gt;&lt;keywords&gt;&lt;keyword&gt;Adult&lt;/keyword&gt;&lt;keyword&gt;*Body Burden&lt;/keyword&gt;&lt;keyword&gt;*Body Weight&lt;/keyword&gt;&lt;keyword&gt;Computer Simulation&lt;/keyword&gt;&lt;keyword&gt;Humans&lt;/keyword&gt;&lt;keyword&gt;Male&lt;/keyword&gt;&lt;keyword&gt;*Models, Biological&lt;/keyword&gt;&lt;keyword&gt;Radiography, Thoracic/*methods&lt;/keyword&gt;&lt;keyword&gt;Tomography, X-Ray Computed/*methods&lt;/keyword&gt;&lt;keyword&gt;*Viscera&lt;/keyword&gt;&lt;keyword&gt;Whole-Body Counting/*methods&lt;/keyword&gt;&lt;/keywords&gt;&lt;dates&gt;&lt;year&gt;2010&lt;/year&gt;&lt;pub-dates&gt;&lt;date&gt;Feb&lt;/date&gt;&lt;/pub-dates&gt;&lt;/dates&gt;&lt;isbn&gt;0094-2405 (Print)&amp;#xD;0094-2405 (Linking)&lt;/isbn&gt;&lt;accession-num&gt;20229893&lt;/accession-num&gt;&lt;urls&gt;&lt;related-urls&gt;&lt;url&gt;https://www.ncbi.nlm.nih.gov/pubmed/20229893&lt;/url&gt;&lt;/related-urls&gt;&lt;/urls&gt;&lt;custom2&gt;PMC2826387&lt;/custom2&gt;&lt;electronic-resource-num&gt;10.1118/1.3298015&lt;/electronic-resource-num&gt;&lt;/record&gt;&lt;/Cite&gt;&lt;/EndNote&gt;</w:instrText>
      </w:r>
      <w:r>
        <w:fldChar w:fldCharType="separate"/>
      </w:r>
      <w:r w:rsidRPr="00FF7128">
        <w:rPr>
          <w:noProof/>
          <w:vertAlign w:val="superscript"/>
        </w:rPr>
        <w:t>11</w:t>
      </w:r>
      <w:r>
        <w:fldChar w:fldCharType="end"/>
      </w:r>
      <w:r w:rsidRPr="00C52C24">
        <w:t xml:space="preserve">, </w:t>
      </w:r>
      <w:commentRangeStart w:id="238"/>
      <w:commentRangeStart w:id="239"/>
      <w:r w:rsidRPr="00C52C24">
        <w:t xml:space="preserve">which is </w:t>
      </w:r>
      <w:del w:id="240" w:author="SEAN B FAIN [3]" w:date="2018-04-24T08:49:00Z">
        <w:r w:rsidRPr="00C52C24" w:rsidDel="008C7914">
          <w:delText>considered sufficiently small to be within the range of equivalent performance for the current</w:delText>
        </w:r>
      </w:del>
      <w:ins w:id="241" w:author="SEAN B FAIN [3]" w:date="2018-04-24T08:49:00Z">
        <w:r w:rsidR="008C7914">
          <w:t>acceptable for the</w:t>
        </w:r>
      </w:ins>
      <w:r w:rsidRPr="00C52C24">
        <w:t xml:space="preserve"> longitudinal claim</w:t>
      </w:r>
      <w:ins w:id="242" w:author="SEAN B FAIN [3]" w:date="2018-04-24T08:50:00Z">
        <w:r w:rsidR="008C7914">
          <w:t xml:space="preserve"> but may be a source of additional variability for comparisons across different scanner makes and models, which is therefore omitted from the current claims of this profile (see</w:t>
        </w:r>
      </w:ins>
      <w:ins w:id="243" w:author="SEAN B FAIN [3]" w:date="2018-04-24T08:52:00Z">
        <w:r w:rsidR="008C7914">
          <w:t xml:space="preserve"> “AEC”</w:t>
        </w:r>
      </w:ins>
      <w:ins w:id="244" w:author="SEAN B FAIN [3]" w:date="2018-04-24T08:50:00Z">
        <w:r w:rsidR="008C7914">
          <w:t xml:space="preserve"> Open Issue</w:t>
        </w:r>
      </w:ins>
      <w:ins w:id="245" w:author="SEAN B FAIN [3]" w:date="2018-04-24T08:52:00Z">
        <w:r w:rsidR="008C7914">
          <w:t>)</w:t>
        </w:r>
      </w:ins>
      <w:del w:id="246" w:author="SEAN B FAIN [3]" w:date="2018-04-24T08:49:00Z">
        <w:r w:rsidRPr="00C52C24" w:rsidDel="008C7914">
          <w:delText>s as stated</w:delText>
        </w:r>
      </w:del>
      <w:r w:rsidRPr="00C52C24">
        <w:t xml:space="preserve">. </w:t>
      </w:r>
      <w:commentRangeEnd w:id="238"/>
      <w:r w:rsidR="00A348CA">
        <w:rPr>
          <w:rStyle w:val="CommentReference"/>
          <w:rFonts w:cs="Times New Roman"/>
          <w:lang w:val="x-none" w:eastAsia="x-none"/>
        </w:rPr>
        <w:commentReference w:id="238"/>
      </w:r>
      <w:commentRangeEnd w:id="239"/>
      <w:r w:rsidR="00CE5295">
        <w:rPr>
          <w:rStyle w:val="CommentReference"/>
          <w:rFonts w:cs="Times New Roman"/>
          <w:lang w:val="x-none" w:eastAsia="x-none"/>
        </w:rPr>
        <w:commentReference w:id="239"/>
      </w:r>
      <w:r w:rsidRPr="00C52C24">
        <w:t xml:space="preserve"> </w:t>
      </w:r>
    </w:p>
    <w:p w14:paraId="16D59F47" w14:textId="77777777" w:rsidR="00740D4B" w:rsidRPr="00C86279" w:rsidRDefault="00740D4B" w:rsidP="00740D4B">
      <w:pPr>
        <w:pStyle w:val="BodyText"/>
      </w:pPr>
      <w:r w:rsidRPr="00C86279">
        <w:t xml:space="preserve">Image reconstruction is modeled as a separate Activity in the QIBA Profile.  Although it is closely related to image acquisition, and is usually performed on the Acquisition Device, reconstruction may be performed, or re-performed, separate from the acquisition.  Many reconstruction parameters will be influenced or constrained by related acquisition parameters.  This specification is the result of discussions to allow a degree of separation in their consideration without suggesting they are totally independent.  </w:t>
      </w:r>
    </w:p>
    <w:p w14:paraId="1C4C2822" w14:textId="77777777" w:rsidR="00740D4B" w:rsidRPr="00C86279" w:rsidRDefault="00740D4B" w:rsidP="00740D4B">
      <w:pPr>
        <w:pStyle w:val="BodyText"/>
      </w:pPr>
      <w:r w:rsidRPr="00C86279">
        <w:t xml:space="preserve">Many reconstruction parameters can have direct or indirect effects on </w:t>
      </w:r>
      <w:r>
        <w:t>the lung density histogram used for computing parenchymal density measures</w:t>
      </w:r>
      <w:r w:rsidRPr="00C86279">
        <w:t xml:space="preserve">.  To reduce this potential source of variance, all efforts should be made to </w:t>
      </w:r>
      <w:r>
        <w:t>match acquisition and reconstruction</w:t>
      </w:r>
      <w:r w:rsidRPr="00C86279">
        <w:t xml:space="preserve"> parameters as with the baseline.  </w:t>
      </w:r>
    </w:p>
    <w:p w14:paraId="30AC62D0" w14:textId="77777777" w:rsidR="00740D4B" w:rsidRPr="00C86279" w:rsidRDefault="00740D4B" w:rsidP="00740D4B">
      <w:pPr>
        <w:pStyle w:val="BodyText"/>
      </w:pPr>
      <w:r w:rsidRPr="00C86279">
        <w:lastRenderedPageBreak/>
        <w:t xml:space="preserve">Voxel noise (pixel standard deviation in a region of interest) can be reduced by reconstructing images with greater thickness for a given </w:t>
      </w:r>
      <w:proofErr w:type="spellStart"/>
      <w:r w:rsidRPr="00C86279">
        <w:t>mAs</w:t>
      </w:r>
      <w:proofErr w:type="spellEnd"/>
      <w:r w:rsidRPr="00C86279">
        <w:t>.  It is not expected that the Voxel Noise be measured for each subject scan, but rather the Acquisition Device and Reconstruction Software be qualified for the expected acquisition and reconstruction parameters</w:t>
      </w:r>
      <w:r>
        <w:t xml:space="preserve"> as described in Section 4.2</w:t>
      </w:r>
      <w:r w:rsidRPr="00C86279">
        <w:t>.</w:t>
      </w:r>
      <w:r>
        <w:t xml:space="preserve"> The shape of the reconstruction kernel, or modulation transfer function (MTF), alters both the spatial resolution and noise characteristics of the image </w: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 </w:instrTex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EN.CITE.DATA </w:instrText>
      </w:r>
      <w:r>
        <w:fldChar w:fldCharType="end"/>
      </w:r>
      <w:r>
        <w:fldChar w:fldCharType="separate"/>
      </w:r>
      <w:r w:rsidRPr="00FF7128">
        <w:rPr>
          <w:noProof/>
          <w:vertAlign w:val="superscript"/>
        </w:rPr>
        <w:t>10,12</w:t>
      </w:r>
      <w:r>
        <w:fldChar w:fldCharType="end"/>
      </w:r>
      <w:r>
        <w:t xml:space="preserve">. The reconstruction is a weighted sample of the structures within the projection. A smoother reconstruction kernel emphasizes larger structures in a projection by increasing their relative weight at the expense of smaller structures but with the benefit of reducing noise. </w:t>
      </w:r>
      <w:proofErr w:type="gramStart"/>
      <w:r>
        <w:t>So</w:t>
      </w:r>
      <w:proofErr w:type="gramEnd"/>
      <w:r>
        <w:t xml:space="preserve"> there is also an inverse relationship between spatial resolution and noise that is dependent on choice of reconstruction kernel, necessitating that the reconstruction kernel be carefully chosen to meet the specifications in Table 3.1.2 as recapitulated in the context of the human subject protocol in Table 3.4.2. Examples of kernels that would meet the specifications for the major vendors are described in Section 4.2. </w:t>
      </w:r>
    </w:p>
    <w:p w14:paraId="6057A3D2" w14:textId="77777777" w:rsidR="00740D4B" w:rsidRPr="00C86279" w:rsidRDefault="00740D4B" w:rsidP="00740D4B">
      <w:pPr>
        <w:pStyle w:val="BodyText"/>
      </w:pPr>
      <w:r w:rsidRPr="00C86279">
        <w:t>Note that specific constraints are not placed on most of the acquisition and reconstruction parameters in a protocol.  It is presumed that significant changes to those parameters would result in non-conformant changes in Noise and Resolution.  Changes that do not affect the Noise and Resolution are considered insignificant.</w:t>
      </w:r>
    </w:p>
    <w:p w14:paraId="1D349C76" w14:textId="77777777" w:rsidR="00740D4B" w:rsidRDefault="00740D4B" w:rsidP="00740D4B">
      <w:pPr>
        <w:keepNext/>
        <w:spacing w:before="240" w:after="60"/>
        <w:outlineLvl w:val="2"/>
        <w:rPr>
          <w:rFonts w:cs="Times New Roman"/>
          <w:bCs/>
          <w:caps/>
          <w:u w:val="single"/>
        </w:rPr>
      </w:pPr>
      <w:bookmarkStart w:id="247" w:name="_Toc467484706"/>
      <w:bookmarkStart w:id="248" w:name="_Toc507843418"/>
      <w:r w:rsidRPr="00282833">
        <w:rPr>
          <w:rFonts w:cs="Times New Roman"/>
          <w:bCs/>
          <w:caps/>
          <w:u w:val="single"/>
        </w:rPr>
        <w:t>3.4.2 Specification</w:t>
      </w:r>
      <w:bookmarkEnd w:id="247"/>
      <w:bookmarkEnd w:id="248"/>
    </w:p>
    <w:p w14:paraId="0663274C" w14:textId="77777777" w:rsidR="00740D4B" w:rsidRPr="000D43A8" w:rsidRDefault="00740D4B" w:rsidP="00740D4B">
      <w:pPr>
        <w:keepNext/>
        <w:spacing w:before="240" w:after="60"/>
        <w:outlineLvl w:val="2"/>
        <w:rPr>
          <w:rFonts w:cs="Times New Roman"/>
          <w:bCs/>
          <w:caps/>
          <w:u w:val="single"/>
        </w:rPr>
      </w:pPr>
    </w:p>
    <w:p w14:paraId="24E74C94" w14:textId="77777777" w:rsidR="00740D4B" w:rsidRPr="00C86279" w:rsidRDefault="00740D4B" w:rsidP="00740D4B">
      <w:r w:rsidRPr="00EB3134">
        <w:t xml:space="preserve">Note that </w:t>
      </w:r>
      <w:r w:rsidRPr="005D463D">
        <w:t>the Radiologist</w:t>
      </w:r>
      <w:r w:rsidRPr="00C86279">
        <w:t xml:space="preserve"> is responsible for the protocol parameters, although they may choose to use a protocol provided by the vendor of the acquisition device.  The Radiologist is also responsible for ensuring that the protocol has been validated, although the Physicist actor is responsible for performing the validation.  The role of the Physicist actor may be played by an in-house medical physicist, a physics consultant or other staff (such as vendor service or specialists) qualified to perform the validations described. Protocol design should be done collaboratively between the </w:t>
      </w:r>
      <w:r>
        <w:t>P</w:t>
      </w:r>
      <w:r w:rsidRPr="00C86279">
        <w:t xml:space="preserve">hysicist and the </w:t>
      </w:r>
      <w:r>
        <w:t>R</w:t>
      </w:r>
      <w:r w:rsidRPr="00C86279">
        <w:t xml:space="preserve">adiologist with the ultimate responsibility to the </w:t>
      </w:r>
      <w:r>
        <w:t>R</w:t>
      </w:r>
      <w:r w:rsidRPr="00C86279">
        <w:t xml:space="preserve">adiologist. Some parameters are system dependent and may require special attention from </w:t>
      </w:r>
      <w:r>
        <w:t>the</w:t>
      </w:r>
      <w:r w:rsidRPr="00C86279">
        <w:t xml:space="preserve"> </w:t>
      </w:r>
      <w:r>
        <w:t>P</w:t>
      </w:r>
      <w:r w:rsidRPr="00C86279">
        <w:t>hysicist</w:t>
      </w:r>
      <w:r>
        <w:t xml:space="preserve"> actor or equivalent</w:t>
      </w:r>
      <w:r w:rsidRPr="00C86279">
        <w:t>.</w:t>
      </w:r>
    </w:p>
    <w:p w14:paraId="5871858F" w14:textId="77777777" w:rsidR="00740D4B" w:rsidRPr="00C86279" w:rsidRDefault="00740D4B" w:rsidP="00740D4B"/>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59"/>
        <w:gridCol w:w="2821"/>
        <w:gridCol w:w="3704"/>
        <w:gridCol w:w="1260"/>
      </w:tblGrid>
      <w:tr w:rsidR="00740D4B" w:rsidRPr="00C86279" w14:paraId="58E17204" w14:textId="77777777" w:rsidTr="005007F9">
        <w:trPr>
          <w:tblHeader/>
          <w:tblCellSpacing w:w="7" w:type="dxa"/>
        </w:trPr>
        <w:tc>
          <w:tcPr>
            <w:tcW w:w="823" w:type="pct"/>
            <w:vAlign w:val="center"/>
          </w:tcPr>
          <w:p w14:paraId="161D96D8" w14:textId="77777777" w:rsidR="00740D4B" w:rsidRPr="00C86279" w:rsidRDefault="00740D4B" w:rsidP="005007F9">
            <w:pPr>
              <w:rPr>
                <w:b/>
              </w:rPr>
            </w:pPr>
            <w:r w:rsidRPr="00C86279">
              <w:rPr>
                <w:b/>
              </w:rPr>
              <w:t>Parameter</w:t>
            </w:r>
          </w:p>
        </w:tc>
        <w:tc>
          <w:tcPr>
            <w:tcW w:w="758" w:type="pct"/>
            <w:vAlign w:val="center"/>
          </w:tcPr>
          <w:p w14:paraId="0830926C" w14:textId="77777777" w:rsidR="00740D4B" w:rsidRPr="00C86279" w:rsidRDefault="00740D4B" w:rsidP="005007F9">
            <w:pPr>
              <w:jc w:val="center"/>
              <w:rPr>
                <w:b/>
              </w:rPr>
            </w:pPr>
            <w:r w:rsidRPr="00C86279">
              <w:rPr>
                <w:b/>
              </w:rPr>
              <w:t>Actor</w:t>
            </w:r>
          </w:p>
        </w:tc>
        <w:tc>
          <w:tcPr>
            <w:tcW w:w="2646" w:type="pct"/>
            <w:vAlign w:val="center"/>
          </w:tcPr>
          <w:p w14:paraId="4A6DE451" w14:textId="77777777" w:rsidR="00740D4B" w:rsidRPr="00C86279" w:rsidRDefault="00740D4B" w:rsidP="005007F9">
            <w:pPr>
              <w:rPr>
                <w:b/>
              </w:rPr>
            </w:pPr>
            <w:r w:rsidRPr="00C86279">
              <w:rPr>
                <w:b/>
              </w:rPr>
              <w:t>Specification</w:t>
            </w:r>
          </w:p>
        </w:tc>
        <w:tc>
          <w:tcPr>
            <w:tcW w:w="735" w:type="pct"/>
          </w:tcPr>
          <w:p w14:paraId="74DCE245" w14:textId="77777777" w:rsidR="00740D4B" w:rsidRPr="00C86279" w:rsidRDefault="00740D4B" w:rsidP="005007F9">
            <w:pPr>
              <w:jc w:val="center"/>
              <w:rPr>
                <w:b/>
              </w:rPr>
            </w:pPr>
            <w:r w:rsidRPr="00C86279">
              <w:rPr>
                <w:b/>
              </w:rPr>
              <w:t>DICOM Tag</w:t>
            </w:r>
          </w:p>
        </w:tc>
      </w:tr>
      <w:tr w:rsidR="00740D4B" w:rsidRPr="00C86279" w14:paraId="71EDEC82" w14:textId="77777777" w:rsidTr="005007F9">
        <w:trPr>
          <w:tblCellSpacing w:w="7" w:type="dxa"/>
        </w:trPr>
        <w:tc>
          <w:tcPr>
            <w:tcW w:w="823" w:type="pct"/>
            <w:vAlign w:val="center"/>
          </w:tcPr>
          <w:p w14:paraId="5BDFF485" w14:textId="77777777" w:rsidR="00740D4B" w:rsidRPr="00C86279" w:rsidRDefault="00740D4B" w:rsidP="005007F9">
            <w:r w:rsidRPr="00C86279">
              <w:t>Acquisition Protocol</w:t>
            </w:r>
          </w:p>
        </w:tc>
        <w:tc>
          <w:tcPr>
            <w:tcW w:w="758" w:type="pct"/>
            <w:vAlign w:val="center"/>
          </w:tcPr>
          <w:p w14:paraId="39B46FD4" w14:textId="77777777" w:rsidR="00740D4B" w:rsidRPr="00C86279" w:rsidRDefault="00740D4B" w:rsidP="005007F9">
            <w:pPr>
              <w:jc w:val="center"/>
            </w:pPr>
            <w:r w:rsidRPr="00C86279">
              <w:t>Radiologist</w:t>
            </w:r>
          </w:p>
        </w:tc>
        <w:tc>
          <w:tcPr>
            <w:tcW w:w="2646" w:type="pct"/>
            <w:vAlign w:val="center"/>
          </w:tcPr>
          <w:p w14:paraId="5A32E5DD" w14:textId="77777777" w:rsidR="00740D4B" w:rsidRPr="00C86279" w:rsidRDefault="00740D4B" w:rsidP="005007F9">
            <w:r w:rsidRPr="00C86279">
              <w:t>Shall prepare a protocol to meet the specifications in this table.</w:t>
            </w:r>
          </w:p>
          <w:p w14:paraId="6DA944EC" w14:textId="77777777" w:rsidR="00740D4B" w:rsidRPr="00C86279" w:rsidRDefault="00740D4B" w:rsidP="005007F9">
            <w:r w:rsidRPr="00C86279">
              <w:t>Shall ensure technologists have been trained on the requirements of this profile.</w:t>
            </w:r>
          </w:p>
        </w:tc>
        <w:tc>
          <w:tcPr>
            <w:tcW w:w="735" w:type="pct"/>
          </w:tcPr>
          <w:p w14:paraId="11C5F252" w14:textId="77777777" w:rsidR="00740D4B" w:rsidRPr="00C86279" w:rsidDel="008D18ED" w:rsidRDefault="00740D4B" w:rsidP="005007F9"/>
        </w:tc>
      </w:tr>
      <w:tr w:rsidR="00740D4B" w:rsidRPr="00C86279" w14:paraId="72833C7A" w14:textId="77777777" w:rsidTr="005007F9">
        <w:trPr>
          <w:tblCellSpacing w:w="7" w:type="dxa"/>
        </w:trPr>
        <w:tc>
          <w:tcPr>
            <w:tcW w:w="823" w:type="pct"/>
            <w:vAlign w:val="center"/>
          </w:tcPr>
          <w:p w14:paraId="4F972452" w14:textId="77777777" w:rsidR="00740D4B" w:rsidRPr="00C86279" w:rsidRDefault="00740D4B" w:rsidP="005007F9">
            <w:r w:rsidRPr="00C86279">
              <w:t>Total Collimation Width</w:t>
            </w:r>
          </w:p>
        </w:tc>
        <w:tc>
          <w:tcPr>
            <w:tcW w:w="758" w:type="pct"/>
            <w:vAlign w:val="center"/>
          </w:tcPr>
          <w:p w14:paraId="7459499C" w14:textId="7FBB2A29" w:rsidR="00740D4B" w:rsidRPr="00C86279" w:rsidRDefault="00740D4B" w:rsidP="005007F9">
            <w:pPr>
              <w:jc w:val="center"/>
            </w:pPr>
            <w:commentRangeStart w:id="249"/>
            <w:del w:id="250" w:author="SEAN B FAIN [3]" w:date="2018-04-24T08:53:00Z">
              <w:r w:rsidRPr="00C86279" w:rsidDel="008C7914">
                <w:delText>Radiologist</w:delText>
              </w:r>
              <w:commentRangeEnd w:id="249"/>
              <w:r w:rsidR="00E75D9E" w:rsidDel="008C7914">
                <w:rPr>
                  <w:rStyle w:val="CommentReference"/>
                  <w:rFonts w:cs="Times New Roman"/>
                  <w:lang w:val="x-none" w:eastAsia="x-none"/>
                </w:rPr>
                <w:commentReference w:id="249"/>
              </w:r>
            </w:del>
            <w:ins w:id="251" w:author="SEAN B FAIN [3]" w:date="2018-04-24T08:53:00Z">
              <w:r w:rsidR="008C7914">
                <w:t>Technologist</w:t>
              </w:r>
            </w:ins>
          </w:p>
        </w:tc>
        <w:tc>
          <w:tcPr>
            <w:tcW w:w="2646" w:type="pct"/>
            <w:vAlign w:val="center"/>
          </w:tcPr>
          <w:p w14:paraId="2069CE20" w14:textId="77777777" w:rsidR="00740D4B" w:rsidRPr="00C86279" w:rsidRDefault="00740D4B" w:rsidP="005007F9">
            <w:r w:rsidRPr="00C86279">
              <w:t>Shall set to Greater than or equal to 16mm.</w:t>
            </w:r>
          </w:p>
        </w:tc>
        <w:tc>
          <w:tcPr>
            <w:tcW w:w="735" w:type="pct"/>
          </w:tcPr>
          <w:p w14:paraId="16155D32" w14:textId="77777777" w:rsidR="00740D4B" w:rsidRPr="00C86279" w:rsidRDefault="00740D4B" w:rsidP="005007F9">
            <w:r w:rsidRPr="00C86279">
              <w:t>Total Collimation Width</w:t>
            </w:r>
          </w:p>
          <w:p w14:paraId="4CA50A26" w14:textId="77777777" w:rsidR="00740D4B" w:rsidRPr="00C86279" w:rsidDel="008D18ED" w:rsidRDefault="00740D4B" w:rsidP="005007F9">
            <w:r w:rsidRPr="00C86279">
              <w:t>(0018,9307)</w:t>
            </w:r>
          </w:p>
        </w:tc>
      </w:tr>
      <w:tr w:rsidR="00740D4B" w:rsidRPr="00C86279" w14:paraId="54810BD0" w14:textId="77777777" w:rsidTr="005007F9">
        <w:trPr>
          <w:tblCellSpacing w:w="7" w:type="dxa"/>
        </w:trPr>
        <w:tc>
          <w:tcPr>
            <w:tcW w:w="823" w:type="pct"/>
            <w:vAlign w:val="center"/>
          </w:tcPr>
          <w:p w14:paraId="2FB40B02" w14:textId="77777777" w:rsidR="00740D4B" w:rsidRPr="00AA03DF" w:rsidRDefault="00740D4B" w:rsidP="005007F9">
            <w:r w:rsidRPr="00282833">
              <w:rPr>
                <w:rStyle w:val="StyleVisioncontentC0000000009731E70"/>
                <w:i w:val="0"/>
              </w:rPr>
              <w:lastRenderedPageBreak/>
              <w:t>Nominal Tomographic Section Thickness</w:t>
            </w:r>
          </w:p>
        </w:tc>
        <w:tc>
          <w:tcPr>
            <w:tcW w:w="758" w:type="pct"/>
            <w:vAlign w:val="center"/>
          </w:tcPr>
          <w:p w14:paraId="29171AC7" w14:textId="2268FA2B" w:rsidR="00740D4B" w:rsidRPr="00AA03DF" w:rsidRDefault="008C7914" w:rsidP="005007F9">
            <w:pPr>
              <w:jc w:val="center"/>
            </w:pPr>
            <w:ins w:id="252" w:author="SEAN B FAIN [3]" w:date="2018-04-24T08:53:00Z">
              <w:r>
                <w:t>Technologist</w:t>
              </w:r>
            </w:ins>
            <w:commentRangeStart w:id="253"/>
            <w:del w:id="254" w:author="SEAN B FAIN [3]" w:date="2018-04-24T08:53:00Z">
              <w:r w:rsidR="00740D4B" w:rsidRPr="00AA03DF" w:rsidDel="008C7914">
                <w:delText>Radiologist</w:delText>
              </w:r>
              <w:commentRangeEnd w:id="253"/>
              <w:r w:rsidR="00E75D9E" w:rsidDel="008C7914">
                <w:rPr>
                  <w:rStyle w:val="CommentReference"/>
                  <w:rFonts w:cs="Times New Roman"/>
                  <w:lang w:val="x-none" w:eastAsia="x-none"/>
                </w:rPr>
                <w:commentReference w:id="253"/>
              </w:r>
            </w:del>
          </w:p>
        </w:tc>
        <w:tc>
          <w:tcPr>
            <w:tcW w:w="2646" w:type="pct"/>
            <w:vAlign w:val="center"/>
          </w:tcPr>
          <w:p w14:paraId="766B0FF8" w14:textId="77777777" w:rsidR="00740D4B" w:rsidRPr="002B695A" w:rsidRDefault="00740D4B" w:rsidP="005007F9">
            <w:pPr>
              <w:rPr>
                <w:color w:val="000000" w:themeColor="text1"/>
              </w:rPr>
            </w:pPr>
            <w:r w:rsidRPr="002B695A">
              <w:rPr>
                <w:rStyle w:val="StyleVisiontablecellC00000000097372A0-contentC0000000009732010"/>
                <w:i w:val="0"/>
                <w:color w:val="000000" w:themeColor="text1"/>
              </w:rPr>
              <w:t>Shall set to Less than or equal to</w:t>
            </w:r>
            <w:r w:rsidRPr="002B695A">
              <w:rPr>
                <w:rFonts w:eastAsia="Calibri"/>
                <w:color w:val="000000" w:themeColor="text1"/>
              </w:rPr>
              <w:t xml:space="preserve"> 1mm.</w:t>
            </w:r>
          </w:p>
        </w:tc>
        <w:tc>
          <w:tcPr>
            <w:tcW w:w="735" w:type="pct"/>
          </w:tcPr>
          <w:p w14:paraId="04508878" w14:textId="77777777" w:rsidR="00740D4B" w:rsidRPr="002B695A" w:rsidRDefault="00740D4B" w:rsidP="005007F9">
            <w:pPr>
              <w:rPr>
                <w:rStyle w:val="StyleVisiontablecellC00000000097372A0-contentC0000000009732010"/>
                <w:i w:val="0"/>
                <w:color w:val="000000" w:themeColor="text1"/>
              </w:rPr>
            </w:pPr>
            <w:r w:rsidRPr="002B695A">
              <w:rPr>
                <w:rStyle w:val="StyleVisiontablecellC00000000097372A0-contentC0000000009732010"/>
                <w:i w:val="0"/>
                <w:color w:val="000000" w:themeColor="text1"/>
              </w:rPr>
              <w:t>Single Collimation Width</w:t>
            </w:r>
          </w:p>
          <w:p w14:paraId="20902250" w14:textId="77777777" w:rsidR="00740D4B" w:rsidRPr="002B695A" w:rsidRDefault="00740D4B" w:rsidP="005007F9">
            <w:pPr>
              <w:rPr>
                <w:color w:val="000000" w:themeColor="text1"/>
              </w:rPr>
            </w:pPr>
            <w:r w:rsidRPr="002B695A">
              <w:rPr>
                <w:rStyle w:val="StyleVisiontablecellC00000000097372A0-contentC0000000009732010"/>
                <w:i w:val="0"/>
                <w:color w:val="000000" w:themeColor="text1"/>
              </w:rPr>
              <w:t>(0018,9306)</w:t>
            </w:r>
          </w:p>
        </w:tc>
      </w:tr>
      <w:tr w:rsidR="00740D4B" w:rsidRPr="00C86279" w14:paraId="69A892D3" w14:textId="77777777" w:rsidTr="005007F9">
        <w:trPr>
          <w:tblCellSpacing w:w="7" w:type="dxa"/>
        </w:trPr>
        <w:tc>
          <w:tcPr>
            <w:tcW w:w="823" w:type="pct"/>
            <w:vAlign w:val="center"/>
          </w:tcPr>
          <w:p w14:paraId="75AEFF9A" w14:textId="77777777" w:rsidR="00740D4B" w:rsidRPr="00C86279" w:rsidRDefault="00740D4B" w:rsidP="005007F9">
            <w:r>
              <w:t>Scan Duration</w:t>
            </w:r>
          </w:p>
        </w:tc>
        <w:tc>
          <w:tcPr>
            <w:tcW w:w="758" w:type="pct"/>
            <w:vAlign w:val="center"/>
          </w:tcPr>
          <w:p w14:paraId="5590BD5E" w14:textId="131E928E" w:rsidR="00740D4B" w:rsidRPr="00C86279" w:rsidRDefault="008C7914" w:rsidP="005007F9">
            <w:pPr>
              <w:jc w:val="center"/>
            </w:pPr>
            <w:ins w:id="255" w:author="SEAN B FAIN [3]" w:date="2018-04-24T08:53:00Z">
              <w:r>
                <w:t>Technologist</w:t>
              </w:r>
            </w:ins>
            <w:commentRangeStart w:id="256"/>
            <w:del w:id="257" w:author="SEAN B FAIN [3]" w:date="2018-04-24T08:53:00Z">
              <w:r w:rsidR="00740D4B" w:rsidRPr="00C86279" w:rsidDel="008C7914">
                <w:delText>Radiologist</w:delText>
              </w:r>
              <w:commentRangeEnd w:id="256"/>
              <w:r w:rsidR="00E75D9E" w:rsidDel="008C7914">
                <w:rPr>
                  <w:rStyle w:val="CommentReference"/>
                  <w:rFonts w:cs="Times New Roman"/>
                  <w:lang w:val="x-none" w:eastAsia="x-none"/>
                </w:rPr>
                <w:commentReference w:id="256"/>
              </w:r>
            </w:del>
          </w:p>
        </w:tc>
        <w:tc>
          <w:tcPr>
            <w:tcW w:w="2646" w:type="pct"/>
            <w:vAlign w:val="center"/>
          </w:tcPr>
          <w:p w14:paraId="2CBD93E5" w14:textId="77777777" w:rsidR="00740D4B" w:rsidRPr="00C86279" w:rsidRDefault="00740D4B" w:rsidP="005007F9">
            <w:r w:rsidRPr="00C86279">
              <w:t>Shall achieve a table speed of at least 4cm per second</w:t>
            </w:r>
            <w:r>
              <w:t xml:space="preserve"> (in order</w:t>
            </w:r>
            <w:r w:rsidRPr="00C86279">
              <w:t xml:space="preserve"> to cover the </w:t>
            </w:r>
            <w:r>
              <w:t>full lung within a 10s breath-hold)</w:t>
            </w:r>
            <w:r w:rsidRPr="00C86279">
              <w:t>.</w:t>
            </w:r>
          </w:p>
        </w:tc>
        <w:tc>
          <w:tcPr>
            <w:tcW w:w="735" w:type="pct"/>
          </w:tcPr>
          <w:p w14:paraId="7FDF7C5F" w14:textId="77777777" w:rsidR="00740D4B" w:rsidRPr="00C86279" w:rsidRDefault="00740D4B" w:rsidP="005007F9">
            <w:r w:rsidRPr="00C86279">
              <w:t>Table Speed</w:t>
            </w:r>
          </w:p>
          <w:p w14:paraId="3BB353F4" w14:textId="77777777" w:rsidR="00740D4B" w:rsidRPr="00C86279" w:rsidRDefault="00740D4B" w:rsidP="005007F9">
            <w:r w:rsidRPr="00C86279">
              <w:t>(0018,9309)</w:t>
            </w:r>
          </w:p>
        </w:tc>
      </w:tr>
      <w:tr w:rsidR="00740D4B" w:rsidRPr="00C86279" w14:paraId="3081046F" w14:textId="77777777" w:rsidTr="005007F9">
        <w:trPr>
          <w:trHeight w:val="1016"/>
          <w:tblCellSpacing w:w="7" w:type="dxa"/>
        </w:trPr>
        <w:tc>
          <w:tcPr>
            <w:tcW w:w="823" w:type="pct"/>
            <w:vAlign w:val="center"/>
          </w:tcPr>
          <w:p w14:paraId="0315AB08" w14:textId="77777777" w:rsidR="00740D4B" w:rsidRDefault="00740D4B" w:rsidP="005007F9">
            <w:r>
              <w:t>CT Dose</w:t>
            </w:r>
          </w:p>
        </w:tc>
        <w:tc>
          <w:tcPr>
            <w:tcW w:w="758" w:type="pct"/>
            <w:vAlign w:val="center"/>
          </w:tcPr>
          <w:p w14:paraId="714F077A" w14:textId="266C8778" w:rsidR="00740D4B" w:rsidRPr="00C86279" w:rsidRDefault="008C7914" w:rsidP="005007F9">
            <w:pPr>
              <w:jc w:val="center"/>
            </w:pPr>
            <w:ins w:id="258" w:author="SEAN B FAIN [3]" w:date="2018-04-24T08:54:00Z">
              <w:r>
                <w:t>Technologist</w:t>
              </w:r>
            </w:ins>
            <w:commentRangeStart w:id="259"/>
            <w:del w:id="260" w:author="SEAN B FAIN [3]" w:date="2018-04-24T08:54:00Z">
              <w:r w:rsidR="00740D4B" w:rsidDel="008C7914">
                <w:delText>Radiologist</w:delText>
              </w:r>
              <w:commentRangeEnd w:id="259"/>
              <w:r w:rsidR="00E75D9E" w:rsidDel="008C7914">
                <w:rPr>
                  <w:rStyle w:val="CommentReference"/>
                  <w:rFonts w:cs="Times New Roman"/>
                  <w:lang w:val="x-none" w:eastAsia="x-none"/>
                </w:rPr>
                <w:commentReference w:id="259"/>
              </w:r>
            </w:del>
          </w:p>
        </w:tc>
        <w:tc>
          <w:tcPr>
            <w:tcW w:w="2646" w:type="pct"/>
            <w:vAlign w:val="center"/>
          </w:tcPr>
          <w:p w14:paraId="7FDECEA7" w14:textId="77777777" w:rsidR="00740D4B" w:rsidRPr="00C86279" w:rsidRDefault="00740D4B" w:rsidP="005007F9">
            <w:r w:rsidRPr="00EB3134">
              <w:t xml:space="preserve">≤ 3 </w:t>
            </w:r>
            <w:proofErr w:type="spellStart"/>
            <w:r w:rsidRPr="00EB3134">
              <w:t>mGy</w:t>
            </w:r>
            <w:proofErr w:type="spellEnd"/>
            <w:r w:rsidRPr="00EB3134">
              <w:t xml:space="preserve"> </w:t>
            </w:r>
            <w:proofErr w:type="spellStart"/>
            <w:r w:rsidRPr="00EB3134">
              <w:t>CTDIvol</w:t>
            </w:r>
            <w:proofErr w:type="spellEnd"/>
            <w:r w:rsidRPr="00EB3134">
              <w:t xml:space="preserve"> for a medium sized (75 kg) subject </w:t>
            </w:r>
            <w:r w:rsidRPr="006A4F27">
              <w:t xml:space="preserve">with the amount of radiation </w:t>
            </w:r>
            <w:r w:rsidRPr="00EB3134">
              <w:t xml:space="preserve">adjusted </w:t>
            </w:r>
            <w:r w:rsidRPr="006A4F27">
              <w:t>based on patient size and shape</w:t>
            </w:r>
            <w:r w:rsidRPr="00EB3134">
              <w:t xml:space="preserve"> according to manufacturer.</w:t>
            </w:r>
            <w:r>
              <w:t xml:space="preserve"> </w:t>
            </w:r>
          </w:p>
        </w:tc>
        <w:tc>
          <w:tcPr>
            <w:tcW w:w="735" w:type="pct"/>
          </w:tcPr>
          <w:p w14:paraId="21AACCD6" w14:textId="77777777" w:rsidR="00740D4B" w:rsidRPr="00C86279" w:rsidRDefault="00740D4B" w:rsidP="005007F9">
            <w:r>
              <w:t>Dose Report</w:t>
            </w:r>
          </w:p>
        </w:tc>
      </w:tr>
      <w:tr w:rsidR="00740D4B" w:rsidRPr="00C86279" w14:paraId="39974F4F" w14:textId="77777777" w:rsidTr="005007F9">
        <w:trPr>
          <w:tblCellSpacing w:w="7" w:type="dxa"/>
        </w:trPr>
        <w:tc>
          <w:tcPr>
            <w:tcW w:w="823" w:type="pct"/>
            <w:vAlign w:val="center"/>
          </w:tcPr>
          <w:p w14:paraId="6093F63B" w14:textId="77777777" w:rsidR="00740D4B" w:rsidRPr="00C86279" w:rsidRDefault="00740D4B" w:rsidP="005007F9">
            <w:r w:rsidRPr="00C86279">
              <w:t>Reconstruction Protocol</w:t>
            </w:r>
          </w:p>
        </w:tc>
        <w:tc>
          <w:tcPr>
            <w:tcW w:w="758" w:type="pct"/>
            <w:vAlign w:val="center"/>
          </w:tcPr>
          <w:p w14:paraId="275A2275" w14:textId="1B0D89EB" w:rsidR="00740D4B" w:rsidRPr="00C86279" w:rsidRDefault="008C7914" w:rsidP="005007F9">
            <w:pPr>
              <w:jc w:val="center"/>
            </w:pPr>
            <w:ins w:id="261" w:author="SEAN B FAIN [3]" w:date="2018-04-24T08:54:00Z">
              <w:r>
                <w:t>Technologist</w:t>
              </w:r>
            </w:ins>
            <w:commentRangeStart w:id="262"/>
            <w:del w:id="263" w:author="SEAN B FAIN [3]" w:date="2018-04-24T08:54:00Z">
              <w:r w:rsidR="00740D4B" w:rsidRPr="00C86279" w:rsidDel="008C7914">
                <w:delText>Radiologist</w:delText>
              </w:r>
              <w:commentRangeEnd w:id="262"/>
              <w:r w:rsidR="00E75D9E" w:rsidDel="008C7914">
                <w:rPr>
                  <w:rStyle w:val="CommentReference"/>
                  <w:rFonts w:cs="Times New Roman"/>
                  <w:lang w:val="x-none" w:eastAsia="x-none"/>
                </w:rPr>
                <w:commentReference w:id="262"/>
              </w:r>
            </w:del>
          </w:p>
        </w:tc>
        <w:tc>
          <w:tcPr>
            <w:tcW w:w="2646" w:type="pct"/>
            <w:vAlign w:val="center"/>
          </w:tcPr>
          <w:p w14:paraId="47E8A0FE" w14:textId="77777777" w:rsidR="00740D4B" w:rsidRPr="00C86279" w:rsidRDefault="00740D4B" w:rsidP="005007F9">
            <w:r w:rsidRPr="00C86279">
              <w:t>Shall prepare a protocol to meet the specifications in this table.</w:t>
            </w:r>
          </w:p>
          <w:p w14:paraId="42751CD8" w14:textId="77777777" w:rsidR="00740D4B" w:rsidRPr="00C86279" w:rsidRDefault="00740D4B" w:rsidP="005007F9">
            <w:r w:rsidRPr="00C86279">
              <w:t>Shall ensure technologists have been trained on the requirements of this profile.</w:t>
            </w:r>
          </w:p>
        </w:tc>
        <w:tc>
          <w:tcPr>
            <w:tcW w:w="735" w:type="pct"/>
          </w:tcPr>
          <w:p w14:paraId="21E06BE1" w14:textId="77777777" w:rsidR="00740D4B" w:rsidRPr="00C86279" w:rsidRDefault="00740D4B" w:rsidP="005007F9"/>
        </w:tc>
      </w:tr>
      <w:tr w:rsidR="00740D4B" w:rsidRPr="00C86279" w14:paraId="5AC11D52" w14:textId="77777777" w:rsidTr="005007F9">
        <w:trPr>
          <w:tblCellSpacing w:w="7" w:type="dxa"/>
        </w:trPr>
        <w:tc>
          <w:tcPr>
            <w:tcW w:w="823" w:type="pct"/>
            <w:vAlign w:val="center"/>
          </w:tcPr>
          <w:p w14:paraId="7CCA68DB" w14:textId="77777777" w:rsidR="00740D4B" w:rsidRPr="00C86279" w:rsidRDefault="00740D4B" w:rsidP="005007F9">
            <w:r w:rsidRPr="00C86279">
              <w:t>Reconstructed Image Thickness</w:t>
            </w:r>
          </w:p>
        </w:tc>
        <w:tc>
          <w:tcPr>
            <w:tcW w:w="758" w:type="pct"/>
            <w:vAlign w:val="center"/>
          </w:tcPr>
          <w:p w14:paraId="7C258D9F" w14:textId="71136A06" w:rsidR="00740D4B" w:rsidRPr="00C86279" w:rsidRDefault="008C7914" w:rsidP="005007F9">
            <w:pPr>
              <w:jc w:val="center"/>
            </w:pPr>
            <w:ins w:id="264" w:author="SEAN B FAIN [3]" w:date="2018-04-24T08:54:00Z">
              <w:r>
                <w:t>Technologist</w:t>
              </w:r>
            </w:ins>
            <w:commentRangeStart w:id="265"/>
            <w:del w:id="266" w:author="SEAN B FAIN [3]" w:date="2018-04-24T08:54:00Z">
              <w:r w:rsidR="00740D4B" w:rsidRPr="00C86279" w:rsidDel="008C7914">
                <w:delText>Radiologist</w:delText>
              </w:r>
              <w:commentRangeEnd w:id="265"/>
              <w:r w:rsidR="00E75D9E" w:rsidDel="008C7914">
                <w:rPr>
                  <w:rStyle w:val="CommentReference"/>
                  <w:rFonts w:cs="Times New Roman"/>
                  <w:lang w:val="x-none" w:eastAsia="x-none"/>
                </w:rPr>
                <w:commentReference w:id="265"/>
              </w:r>
            </w:del>
          </w:p>
        </w:tc>
        <w:tc>
          <w:tcPr>
            <w:tcW w:w="2646" w:type="pct"/>
            <w:vAlign w:val="center"/>
          </w:tcPr>
          <w:p w14:paraId="47B6F48A" w14:textId="77777777" w:rsidR="00740D4B" w:rsidRPr="00C86279" w:rsidRDefault="00740D4B" w:rsidP="005007F9">
            <w:r w:rsidRPr="00C86279">
              <w:t xml:space="preserve">Shall set to </w:t>
            </w:r>
            <w:r>
              <w:t xml:space="preserve">1.0 </w:t>
            </w:r>
            <w:r w:rsidRPr="00C86279">
              <w:t xml:space="preserve">mm </w:t>
            </w:r>
            <w:r>
              <w:t>or less</w:t>
            </w:r>
            <w:r w:rsidRPr="00C86279">
              <w:t>.</w:t>
            </w:r>
          </w:p>
        </w:tc>
        <w:tc>
          <w:tcPr>
            <w:tcW w:w="735" w:type="pct"/>
          </w:tcPr>
          <w:p w14:paraId="50D01BA3" w14:textId="77777777" w:rsidR="00740D4B" w:rsidRPr="00C86279" w:rsidRDefault="00740D4B" w:rsidP="005007F9">
            <w:r w:rsidRPr="00C86279">
              <w:t>Slice Thickness (0018,0050)</w:t>
            </w:r>
          </w:p>
        </w:tc>
      </w:tr>
      <w:tr w:rsidR="00740D4B" w:rsidRPr="00C86279" w14:paraId="289301E4" w14:textId="77777777" w:rsidTr="005007F9">
        <w:trPr>
          <w:tblCellSpacing w:w="7" w:type="dxa"/>
        </w:trPr>
        <w:tc>
          <w:tcPr>
            <w:tcW w:w="823" w:type="pct"/>
            <w:vAlign w:val="center"/>
          </w:tcPr>
          <w:p w14:paraId="3D8EBC37" w14:textId="77777777" w:rsidR="00740D4B" w:rsidRPr="00C86279" w:rsidRDefault="00740D4B" w:rsidP="005007F9">
            <w:r w:rsidRPr="00C86279">
              <w:t>In-plane Resolution</w:t>
            </w:r>
          </w:p>
        </w:tc>
        <w:tc>
          <w:tcPr>
            <w:tcW w:w="758" w:type="pct"/>
            <w:vAlign w:val="center"/>
          </w:tcPr>
          <w:p w14:paraId="27D75343" w14:textId="77777777" w:rsidR="00740D4B" w:rsidRPr="00C86279" w:rsidRDefault="00740D4B" w:rsidP="005007F9">
            <w:pPr>
              <w:jc w:val="center"/>
            </w:pPr>
            <w:r w:rsidRPr="00C86279">
              <w:t>Physicist</w:t>
            </w:r>
            <w:r w:rsidRPr="00C86279">
              <w:br/>
            </w:r>
          </w:p>
        </w:tc>
        <w:tc>
          <w:tcPr>
            <w:tcW w:w="2646" w:type="pct"/>
            <w:vAlign w:val="center"/>
          </w:tcPr>
          <w:p w14:paraId="0AA1FD8C" w14:textId="77777777" w:rsidR="00740D4B" w:rsidRPr="00C86279" w:rsidRDefault="00740D4B" w:rsidP="005007F9">
            <w:r w:rsidRPr="00C86279">
              <w:t xml:space="preserve">Shall validate that the protocol achieves </w:t>
            </w:r>
            <w:r>
              <w:t>a f</w:t>
            </w:r>
            <w:r w:rsidRPr="0061395C">
              <w:t xml:space="preserve">ull width at half maximum </w:t>
            </w:r>
            <w:r>
              <w:t xml:space="preserve">(FWHM) </w:t>
            </w:r>
            <w:r w:rsidRPr="0061395C">
              <w:t>of line spread function ≤ 1 mm</w:t>
            </w:r>
            <w:r>
              <w:t>.</w:t>
            </w:r>
          </w:p>
        </w:tc>
        <w:tc>
          <w:tcPr>
            <w:tcW w:w="735" w:type="pct"/>
          </w:tcPr>
          <w:p w14:paraId="03888CED" w14:textId="77777777" w:rsidR="00740D4B" w:rsidRPr="00C86279" w:rsidRDefault="00740D4B" w:rsidP="005007F9"/>
        </w:tc>
      </w:tr>
      <w:tr w:rsidR="00740D4B" w:rsidRPr="00C86279" w14:paraId="7A553D25" w14:textId="77777777" w:rsidTr="005007F9">
        <w:trPr>
          <w:tblCellSpacing w:w="7" w:type="dxa"/>
        </w:trPr>
        <w:tc>
          <w:tcPr>
            <w:tcW w:w="823" w:type="pct"/>
            <w:vAlign w:val="center"/>
          </w:tcPr>
          <w:p w14:paraId="2ABC5E99" w14:textId="77777777" w:rsidR="00740D4B" w:rsidRPr="00C86279" w:rsidRDefault="00740D4B" w:rsidP="005007F9">
            <w:r>
              <w:t xml:space="preserve">Through-plane spatial resolution </w:t>
            </w:r>
          </w:p>
        </w:tc>
        <w:tc>
          <w:tcPr>
            <w:tcW w:w="758" w:type="pct"/>
            <w:vAlign w:val="center"/>
          </w:tcPr>
          <w:p w14:paraId="1785D419" w14:textId="77777777" w:rsidR="00740D4B" w:rsidRPr="00C86279" w:rsidRDefault="00740D4B" w:rsidP="005007F9">
            <w:pPr>
              <w:jc w:val="center"/>
            </w:pPr>
            <w:r>
              <w:t>Physicist</w:t>
            </w:r>
          </w:p>
        </w:tc>
        <w:tc>
          <w:tcPr>
            <w:tcW w:w="2646" w:type="pct"/>
            <w:vAlign w:val="center"/>
          </w:tcPr>
          <w:p w14:paraId="0426859F" w14:textId="77777777" w:rsidR="00740D4B" w:rsidRDefault="00740D4B" w:rsidP="005007F9">
            <w:r>
              <w:t>Shall validate that the protocol achieves a slice sensitivity profile with</w:t>
            </w:r>
          </w:p>
          <w:p w14:paraId="54E0E3A0" w14:textId="77777777" w:rsidR="00740D4B" w:rsidRPr="00C86279" w:rsidRDefault="00740D4B" w:rsidP="005007F9">
            <w:r>
              <w:t>FWHM ≤ 1.0 mm</w:t>
            </w:r>
          </w:p>
        </w:tc>
        <w:tc>
          <w:tcPr>
            <w:tcW w:w="735" w:type="pct"/>
          </w:tcPr>
          <w:p w14:paraId="52895A2C" w14:textId="77777777" w:rsidR="00740D4B" w:rsidRPr="00C86279" w:rsidRDefault="00740D4B" w:rsidP="005007F9"/>
        </w:tc>
      </w:tr>
      <w:tr w:rsidR="00740D4B" w:rsidRPr="00C86279" w14:paraId="27EB69B9" w14:textId="77777777" w:rsidTr="005007F9">
        <w:trPr>
          <w:tblCellSpacing w:w="7" w:type="dxa"/>
        </w:trPr>
        <w:tc>
          <w:tcPr>
            <w:tcW w:w="823" w:type="pct"/>
            <w:vAlign w:val="center"/>
          </w:tcPr>
          <w:p w14:paraId="3317BB9D" w14:textId="77777777" w:rsidR="00740D4B" w:rsidRDefault="00740D4B" w:rsidP="005007F9">
            <w:r>
              <w:t>Edge Enhancement</w:t>
            </w:r>
          </w:p>
        </w:tc>
        <w:tc>
          <w:tcPr>
            <w:tcW w:w="758" w:type="pct"/>
            <w:vAlign w:val="center"/>
          </w:tcPr>
          <w:p w14:paraId="30854396" w14:textId="77777777" w:rsidR="00740D4B" w:rsidRDefault="00740D4B" w:rsidP="005007F9">
            <w:pPr>
              <w:jc w:val="center"/>
            </w:pPr>
            <w:r>
              <w:t>Physicist</w:t>
            </w:r>
          </w:p>
        </w:tc>
        <w:tc>
          <w:tcPr>
            <w:tcW w:w="2646" w:type="pct"/>
            <w:vAlign w:val="center"/>
          </w:tcPr>
          <w:p w14:paraId="037EAB43" w14:textId="77777777" w:rsidR="00740D4B" w:rsidRDefault="00740D4B" w:rsidP="005007F9">
            <w:r>
              <w:t>Shall validate that the protocol achieves a minimum edge enhancement of 3% for the edge response function as described in Section 4.</w:t>
            </w:r>
          </w:p>
        </w:tc>
        <w:tc>
          <w:tcPr>
            <w:tcW w:w="735" w:type="pct"/>
          </w:tcPr>
          <w:p w14:paraId="2D7CCDAE" w14:textId="77777777" w:rsidR="00740D4B" w:rsidRPr="00C86279" w:rsidRDefault="00740D4B" w:rsidP="005007F9"/>
        </w:tc>
      </w:tr>
      <w:tr w:rsidR="00740D4B" w:rsidRPr="00C86279" w14:paraId="36A6A954" w14:textId="77777777" w:rsidTr="005007F9">
        <w:trPr>
          <w:tblCellSpacing w:w="7" w:type="dxa"/>
        </w:trPr>
        <w:tc>
          <w:tcPr>
            <w:tcW w:w="823" w:type="pct"/>
            <w:vAlign w:val="center"/>
          </w:tcPr>
          <w:p w14:paraId="0D43AC10" w14:textId="77777777" w:rsidR="00740D4B" w:rsidRPr="00C86279" w:rsidRDefault="00740D4B" w:rsidP="005007F9">
            <w:r w:rsidRPr="00C86279">
              <w:t xml:space="preserve">Voxel Noise </w:t>
            </w:r>
          </w:p>
        </w:tc>
        <w:tc>
          <w:tcPr>
            <w:tcW w:w="758" w:type="pct"/>
            <w:vAlign w:val="center"/>
          </w:tcPr>
          <w:p w14:paraId="782C8AB8" w14:textId="77777777" w:rsidR="00740D4B" w:rsidRPr="00C86279" w:rsidRDefault="00740D4B" w:rsidP="005007F9">
            <w:pPr>
              <w:jc w:val="center"/>
            </w:pPr>
            <w:r w:rsidRPr="00C86279">
              <w:t>Physicist</w:t>
            </w:r>
            <w:r w:rsidRPr="00C86279">
              <w:br/>
            </w:r>
          </w:p>
        </w:tc>
        <w:tc>
          <w:tcPr>
            <w:tcW w:w="2646" w:type="pct"/>
            <w:vAlign w:val="center"/>
          </w:tcPr>
          <w:p w14:paraId="5FD2BBCA" w14:textId="77777777" w:rsidR="00740D4B" w:rsidRPr="00C86279" w:rsidRDefault="00740D4B" w:rsidP="005007F9">
            <w:r>
              <w:t>S</w:t>
            </w:r>
            <w:r w:rsidRPr="00C86279">
              <w:t>hall validate that the protocol achieve</w:t>
            </w:r>
            <w:r>
              <w:t xml:space="preserve">s a </w:t>
            </w:r>
            <w:r w:rsidRPr="00C86279">
              <w:t>standard deviation</w:t>
            </w:r>
            <w:r>
              <w:t xml:space="preserve"> of voxel noise</w:t>
            </w:r>
            <w:r w:rsidRPr="00C86279">
              <w:t xml:space="preserve"> that is </w:t>
            </w:r>
            <w:r>
              <w:t>≤</w:t>
            </w:r>
            <w:r w:rsidRPr="00C86279">
              <w:t xml:space="preserve"> </w:t>
            </w:r>
            <w:r>
              <w:t>2</w:t>
            </w:r>
            <w:r w:rsidRPr="00C86279">
              <w:t>0HU</w:t>
            </w:r>
            <w:r>
              <w:t xml:space="preserve"> for lung equivalent foam, air and water materials inside a phantom as described in Section 4.</w:t>
            </w:r>
          </w:p>
        </w:tc>
        <w:tc>
          <w:tcPr>
            <w:tcW w:w="735" w:type="pct"/>
          </w:tcPr>
          <w:p w14:paraId="327B1378" w14:textId="77777777" w:rsidR="00740D4B" w:rsidRPr="00C86279" w:rsidRDefault="00740D4B" w:rsidP="005007F9"/>
        </w:tc>
      </w:tr>
    </w:tbl>
    <w:p w14:paraId="32BAC0FA" w14:textId="77777777" w:rsidR="00740D4B" w:rsidRDefault="00740D4B" w:rsidP="00740D4B"/>
    <w:p w14:paraId="4189F8E8" w14:textId="77777777" w:rsidR="00740D4B" w:rsidRDefault="00740D4B" w:rsidP="00740D4B"/>
    <w:p w14:paraId="651EBE10" w14:textId="77777777" w:rsidR="00740D4B" w:rsidRDefault="00740D4B" w:rsidP="00740D4B">
      <w:pPr>
        <w:pStyle w:val="Heading2"/>
      </w:pPr>
      <w:bookmarkStart w:id="267" w:name="_Toc507843419"/>
      <w:bookmarkEnd w:id="165"/>
      <w:r>
        <w:t>3.5. Subject Handling</w:t>
      </w:r>
      <w:bookmarkEnd w:id="267"/>
    </w:p>
    <w:p w14:paraId="676E4739" w14:textId="77777777" w:rsidR="00740D4B" w:rsidRDefault="00740D4B" w:rsidP="00740D4B">
      <w:pPr>
        <w:pStyle w:val="BodyText"/>
      </w:pPr>
      <w:r>
        <w:t xml:space="preserve">This activity describes details of handling imaging subjects that are necessary to reliably meet the Profile Claim. </w:t>
      </w:r>
    </w:p>
    <w:p w14:paraId="0CAF46A1" w14:textId="77777777" w:rsidR="00740D4B" w:rsidRDefault="00740D4B" w:rsidP="00740D4B">
      <w:pPr>
        <w:pStyle w:val="Heading3"/>
      </w:pPr>
      <w:bookmarkStart w:id="268" w:name="_Toc507843420"/>
      <w:r>
        <w:t>3.5.1 Discussion</w:t>
      </w:r>
      <w:bookmarkEnd w:id="268"/>
    </w:p>
    <w:p w14:paraId="3B3537B3" w14:textId="77777777" w:rsidR="00740D4B" w:rsidRDefault="00740D4B" w:rsidP="00740D4B">
      <w:pPr>
        <w:pStyle w:val="BodyText"/>
      </w:pPr>
    </w:p>
    <w:p w14:paraId="03A6A420" w14:textId="77777777" w:rsidR="00740D4B" w:rsidRDefault="00740D4B" w:rsidP="00740D4B">
      <w:pPr>
        <w:pStyle w:val="BodyText"/>
        <w:rPr>
          <w:b/>
        </w:rPr>
      </w:pPr>
      <w:r>
        <w:rPr>
          <w:b/>
        </w:rPr>
        <w:t>Subject Positioning</w:t>
      </w:r>
    </w:p>
    <w:p w14:paraId="2AF307CA" w14:textId="77777777" w:rsidR="00740D4B" w:rsidRDefault="00740D4B" w:rsidP="00740D4B">
      <w:pPr>
        <w:pStyle w:val="BodyText"/>
      </w:pPr>
      <w:r>
        <w:t xml:space="preserve">Consistent positioning avoids unnecessary variance in attenuation, location of subject within the scan gantry, and changes in anatomical shape due to posture, or body rotation that can affect image quality and consistency of HU value. </w:t>
      </w:r>
    </w:p>
    <w:p w14:paraId="487E91A5" w14:textId="77777777" w:rsidR="00740D4B" w:rsidRDefault="00740D4B" w:rsidP="00740D4B">
      <w:pPr>
        <w:pStyle w:val="BodyText"/>
      </w:pPr>
    </w:p>
    <w:p w14:paraId="3AA648CC" w14:textId="77777777" w:rsidR="00740D4B" w:rsidRPr="00282833" w:rsidRDefault="00740D4B" w:rsidP="00740D4B">
      <w:pPr>
        <w:pStyle w:val="BodyText"/>
        <w:rPr>
          <w:b/>
        </w:rPr>
      </w:pPr>
      <w:r w:rsidRPr="00282833">
        <w:rPr>
          <w:b/>
        </w:rPr>
        <w:t>Lung Inflation</w:t>
      </w:r>
    </w:p>
    <w:p w14:paraId="18439C7E" w14:textId="77777777" w:rsidR="00740D4B" w:rsidRPr="00A85E93" w:rsidRDefault="00740D4B" w:rsidP="00740D4B">
      <w:pPr>
        <w:pStyle w:val="BodyText"/>
      </w:pPr>
      <w:r>
        <w:t>Acquisition parameters have been specified to allow completion of the scan of the whole lung volume in a single breath-hold of less than 10 seconds. Faster scan time can further reduce breath-hold duration and reduce the likelihood of respiratory motion artifacts.</w:t>
      </w:r>
    </w:p>
    <w:p w14:paraId="74D75434" w14:textId="77777777" w:rsidR="00740D4B" w:rsidRDefault="00740D4B" w:rsidP="00740D4B">
      <w:pPr>
        <w:pStyle w:val="BodyText"/>
      </w:pPr>
      <w:r>
        <w:t xml:space="preserve">Consistency of lung inflation volume is also critical to lung density measures. The specification is to achieve a </w:t>
      </w:r>
      <w:r>
        <w:rPr>
          <w:rFonts w:cs="Arial"/>
          <w:bCs/>
        </w:rPr>
        <w:t>difference in lung inflation</w:t>
      </w:r>
      <w:r>
        <w:t xml:space="preserve"> </w:t>
      </w:r>
      <w:r>
        <w:rPr>
          <w:rFonts w:cs="Arial"/>
          <w:bCs/>
        </w:rPr>
        <w:t xml:space="preserve">smaller than 10% of baseline lung inflation volume </w:t>
      </w:r>
      <w:r>
        <w:t xml:space="preserve">for longitudinal time points with the goal of achieving greater than 90% of predicted TLC at both time points. To achieve consistency of breath-hold it is essential that the technologist perform consistent coaching of the subject before the CT acquisition (so that the subject is prepared for the voice commands while in the scanner). </w:t>
      </w:r>
    </w:p>
    <w:p w14:paraId="03C64535" w14:textId="77777777" w:rsidR="00740D4B" w:rsidRDefault="00740D4B" w:rsidP="00740D4B">
      <w:pPr>
        <w:pStyle w:val="BodyText"/>
      </w:pPr>
      <w:r>
        <w:t xml:space="preserve">Before the scans are acquired, the coordinator (or trained CT technologist) will review the breathing instructions with the participant and emphasize the importance of following them as closely as possible during the actual imaging of the lungs.  In summary, the participant will be instructed to inhale deeply and exhale 3 times and then hold their breath two different ways: with the lungs full of air (TLC scan). The technologist or coordinator should visually confirm that the subject is following the breath-hold coaching as intended (see script below). For example, as individual subjects will vary in their respiratory cycle and compliance with commands, it is important for the technologist or coordinator to give sufficient time for the subject to achieve full inspiration with visual confirmation that this is achieved by watching the subject’s chest before CT scanning commences. If additional expiratory scans are performed, please note that the cephalad/caudal coverage of the lungs from apex to base should be adjusted between the TLC and expiratory CT acquisitions to cover the lungs within the limits of the lung apex and base, e.g. no more than 2 cm cephalad to the apical or 5 cm caudal to the basal lung borders. An additional scout may be acquired between inspiratory and expiratory acquisitions, to prescribe each of the lung volume CT acquisitions separately so as to minimize CT dose to the </w:t>
      </w:r>
      <w:r>
        <w:lastRenderedPageBreak/>
        <w:t xml:space="preserve">subject.  </w:t>
      </w:r>
    </w:p>
    <w:p w14:paraId="6859AE89" w14:textId="5137F6CF" w:rsidR="00740D4B" w:rsidRDefault="00740D4B" w:rsidP="00740D4B">
      <w:pPr>
        <w:pStyle w:val="BodyText"/>
      </w:pPr>
      <w:r>
        <w:t>To extract the desired information from the CT images, it is very important that the breathing instructions are followed closely.  Refer to this publication</w:t>
      </w:r>
      <w:r>
        <w:fldChar w:fldCharType="begin"/>
      </w:r>
      <w:r w:rsidR="00DE0505">
        <w:instrText xml:space="preserve"> ADDIN EN.CITE &lt;EndNote&gt;&lt;Cite&gt;&lt;Author&gt;Newell&lt;/Author&gt;&lt;Year&gt;2013&lt;/Year&gt;&lt;RecNum&gt;8238&lt;/RecNum&gt;&lt;DisplayText&gt;&lt;style face="superscript"&gt;1&lt;/style&gt;&lt;/DisplayText&gt;&lt;record&gt;&lt;rec-number&gt;8238&lt;/rec-number&gt;&lt;foreign-keys&gt;&lt;key app="EN" db-id="rwwtaedax0vw24evew7predtxx5rervs0dad" timestamp="0"&gt;8238&lt;/key&gt;&lt;/foreign-keys&gt;&lt;ref-type name="Journal Article"&gt;17&lt;/ref-type&gt;&lt;contributors&gt;&lt;authors&gt;&lt;author&gt;Newell, J. D., Jr.&lt;/author&gt;&lt;author&gt;Sieren, J.&lt;/author&gt;&lt;author&gt;Hoffman, E. A.&lt;/author&gt;&lt;/authors&gt;&lt;/contributors&gt;&lt;auth-address&gt;Advanced Pulmonary Physiomics Imaging Laboratory, Department of Radiology, University of Iowa, Iowa City, IA 52242, USA. john-newell@uiowa.edu&lt;/auth-address&gt;&lt;titles&gt;&lt;title&gt;Development of quantitative computed tomography lung protocols&lt;/title&gt;&lt;secondary-title&gt;J Thorac Imaging&lt;/secondary-title&gt;&lt;alt-title&gt;Journal of thoracic imaging&lt;/alt-title&gt;&lt;/titles&gt;&lt;pages&gt;266-71&lt;/pages&gt;&lt;volume&gt;28&lt;/volume&gt;&lt;number&gt;5&lt;/number&gt;&lt;edition&gt;2013/08/13&lt;/edition&gt;&lt;dates&gt;&lt;year&gt;2013&lt;/year&gt;&lt;pub-dates&gt;&lt;date&gt;Sep&lt;/date&gt;&lt;/pub-dates&gt;&lt;/dates&gt;&lt;isbn&gt;0883-5993&lt;/isbn&gt;&lt;accession-num&gt;23934142&lt;/accession-num&gt;&lt;urls&gt;&lt;/urls&gt;&lt;custom2&gt;Pmc3876949&lt;/custom2&gt;&lt;custom6&gt;Nihms503532&lt;/custom6&gt;&lt;electronic-resource-num&gt;10.1097/RTI.0b013e31829f6796&lt;/electronic-resource-num&gt;&lt;remote-database-provider&gt;Nlm&lt;/remote-database-provider&gt;&lt;language&gt;eng&lt;/language&gt;&lt;/record&gt;&lt;/Cite&gt;&lt;/EndNote&gt;</w:instrText>
      </w:r>
      <w:r>
        <w:fldChar w:fldCharType="separate"/>
      </w:r>
      <w:r w:rsidRPr="00FF7128">
        <w:rPr>
          <w:noProof/>
          <w:vertAlign w:val="superscript"/>
        </w:rPr>
        <w:t>1</w:t>
      </w:r>
      <w:r>
        <w:fldChar w:fldCharType="end"/>
      </w:r>
      <w:r>
        <w:t xml:space="preserve"> for further visual and description information on proper breathing instructions. </w:t>
      </w:r>
    </w:p>
    <w:p w14:paraId="5389A505" w14:textId="77777777" w:rsidR="00740D4B" w:rsidRDefault="00740D4B" w:rsidP="00740D4B">
      <w:pPr>
        <w:pStyle w:val="BodyText"/>
      </w:pPr>
      <w:r>
        <w:t xml:space="preserve">An </w:t>
      </w:r>
      <w:r w:rsidRPr="00AD5336">
        <w:t>exam</w:t>
      </w:r>
      <w:r w:rsidRPr="00062F29">
        <w:t>ple</w:t>
      </w:r>
      <w:r>
        <w:t xml:space="preserve"> of a breath-hold coaching script is:</w:t>
      </w:r>
    </w:p>
    <w:p w14:paraId="628C9631" w14:textId="77777777" w:rsidR="00740D4B" w:rsidRDefault="00740D4B" w:rsidP="00740D4B">
      <w:pPr>
        <w:pStyle w:val="ListParagraph"/>
        <w:numPr>
          <w:ilvl w:val="0"/>
          <w:numId w:val="22"/>
        </w:numPr>
      </w:pPr>
      <w:r>
        <w:t>“Take a deep breath in” (watch the chest to ensure deep breathe is achieved)</w:t>
      </w:r>
    </w:p>
    <w:p w14:paraId="466ACCC9" w14:textId="77777777" w:rsidR="00740D4B" w:rsidRDefault="00740D4B" w:rsidP="00740D4B">
      <w:pPr>
        <w:pStyle w:val="ListParagraph"/>
        <w:numPr>
          <w:ilvl w:val="0"/>
          <w:numId w:val="22"/>
        </w:numPr>
      </w:pPr>
      <w:r>
        <w:t>“Let it out” (watch chest to insure exhale is achieved)</w:t>
      </w:r>
    </w:p>
    <w:p w14:paraId="0A3F25F2" w14:textId="77777777" w:rsidR="00740D4B" w:rsidRDefault="00740D4B" w:rsidP="00740D4B">
      <w:pPr>
        <w:pStyle w:val="ListParagraph"/>
        <w:numPr>
          <w:ilvl w:val="0"/>
          <w:numId w:val="22"/>
        </w:numPr>
      </w:pPr>
      <w:r>
        <w:t>“Take a deep breath in” (watch the chest to insure exhale is achieved and timing of breath cycle for the subject)</w:t>
      </w:r>
    </w:p>
    <w:p w14:paraId="339F701C" w14:textId="77777777" w:rsidR="00740D4B" w:rsidRDefault="00740D4B" w:rsidP="00740D4B">
      <w:pPr>
        <w:pStyle w:val="ListParagraph"/>
        <w:numPr>
          <w:ilvl w:val="0"/>
          <w:numId w:val="22"/>
        </w:numPr>
      </w:pPr>
      <w:r>
        <w:t>“Let it out”</w:t>
      </w:r>
    </w:p>
    <w:p w14:paraId="069CA8AF" w14:textId="77777777" w:rsidR="00740D4B" w:rsidRDefault="00740D4B" w:rsidP="00740D4B">
      <w:pPr>
        <w:pStyle w:val="ListParagraph"/>
        <w:numPr>
          <w:ilvl w:val="0"/>
          <w:numId w:val="22"/>
        </w:numPr>
      </w:pPr>
      <w:r>
        <w:t>“Now breathe all the way IN, IN, IN…” (watch to confirm timing and inhalation is fully achieved and chest is still)</w:t>
      </w:r>
    </w:p>
    <w:p w14:paraId="42FFF221" w14:textId="77777777" w:rsidR="00740D4B" w:rsidRDefault="00740D4B" w:rsidP="00740D4B">
      <w:pPr>
        <w:pStyle w:val="ListParagraph"/>
        <w:numPr>
          <w:ilvl w:val="0"/>
          <w:numId w:val="22"/>
        </w:numPr>
      </w:pPr>
      <w:r>
        <w:t xml:space="preserve">“Keep holding your breath – DO NOT BREATHE” </w:t>
      </w:r>
    </w:p>
    <w:p w14:paraId="6FF8AA70" w14:textId="77777777" w:rsidR="00740D4B" w:rsidRDefault="00740D4B" w:rsidP="00740D4B">
      <w:pPr>
        <w:pStyle w:val="ListParagraph"/>
        <w:numPr>
          <w:ilvl w:val="0"/>
          <w:numId w:val="22"/>
        </w:numPr>
      </w:pPr>
      <w:r>
        <w:t>Visually confirm inspiratory breath-hold by watching subject’s chest and commence CT scan.</w:t>
      </w:r>
    </w:p>
    <w:p w14:paraId="31AF6B59" w14:textId="77777777" w:rsidR="00740D4B" w:rsidRDefault="00740D4B" w:rsidP="00740D4B">
      <w:pPr>
        <w:pStyle w:val="ListParagraph"/>
        <w:numPr>
          <w:ilvl w:val="0"/>
          <w:numId w:val="22"/>
        </w:numPr>
      </w:pPr>
      <w:r>
        <w:t>“Breathe and Relax.”</w:t>
      </w:r>
    </w:p>
    <w:p w14:paraId="31B5F519" w14:textId="77777777" w:rsidR="00740D4B" w:rsidRDefault="00740D4B" w:rsidP="00740D4B">
      <w:pPr>
        <w:pStyle w:val="Heading3"/>
      </w:pPr>
      <w:bookmarkStart w:id="269" w:name="_Toc507843421"/>
      <w:r>
        <w:t>3.5.2 Specification</w:t>
      </w:r>
      <w:bookmarkEnd w:id="269"/>
    </w:p>
    <w:p w14:paraId="2C8889AA" w14:textId="77777777" w:rsidR="00740D4B" w:rsidRDefault="00740D4B" w:rsidP="00740D4B"/>
    <w:tbl>
      <w:tblPr>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12"/>
        <w:gridCol w:w="1857"/>
        <w:gridCol w:w="6025"/>
      </w:tblGrid>
      <w:tr w:rsidR="00740D4B" w14:paraId="26F15D4D" w14:textId="77777777" w:rsidTr="005007F9">
        <w:trPr>
          <w:tblHeader/>
          <w:tblCellSpacing w:w="7" w:type="dxa"/>
        </w:trPr>
        <w:tc>
          <w:tcPr>
            <w:tcW w:w="1591" w:type="dxa"/>
            <w:shd w:val="clear" w:color="auto" w:fill="D9D9D9" w:themeFill="background1" w:themeFillShade="D9"/>
            <w:vAlign w:val="center"/>
          </w:tcPr>
          <w:p w14:paraId="0D160079" w14:textId="77777777" w:rsidR="00740D4B" w:rsidRDefault="00740D4B" w:rsidP="005007F9">
            <w:pPr>
              <w:rPr>
                <w:b/>
              </w:rPr>
            </w:pPr>
            <w:r>
              <w:rPr>
                <w:b/>
              </w:rPr>
              <w:t>Parameter</w:t>
            </w:r>
          </w:p>
        </w:tc>
        <w:tc>
          <w:tcPr>
            <w:tcW w:w="1843" w:type="dxa"/>
            <w:shd w:val="clear" w:color="auto" w:fill="D9D9D9" w:themeFill="background1" w:themeFillShade="D9"/>
          </w:tcPr>
          <w:p w14:paraId="201CE0E6" w14:textId="77777777" w:rsidR="00740D4B" w:rsidRDefault="00740D4B" w:rsidP="005007F9">
            <w:pPr>
              <w:rPr>
                <w:b/>
              </w:rPr>
            </w:pPr>
            <w:r>
              <w:rPr>
                <w:b/>
              </w:rPr>
              <w:t>Actor</w:t>
            </w:r>
          </w:p>
        </w:tc>
        <w:tc>
          <w:tcPr>
            <w:tcW w:w="6004" w:type="dxa"/>
            <w:shd w:val="clear" w:color="auto" w:fill="D9D9D9" w:themeFill="background1" w:themeFillShade="D9"/>
            <w:vAlign w:val="center"/>
          </w:tcPr>
          <w:p w14:paraId="0EECA136" w14:textId="77777777" w:rsidR="00740D4B" w:rsidRDefault="00740D4B" w:rsidP="005007F9">
            <w:pPr>
              <w:rPr>
                <w:b/>
              </w:rPr>
            </w:pPr>
            <w:r>
              <w:rPr>
                <w:b/>
              </w:rPr>
              <w:t>Requirement</w:t>
            </w:r>
          </w:p>
        </w:tc>
      </w:tr>
      <w:tr w:rsidR="00740D4B" w14:paraId="221FE7B8" w14:textId="77777777" w:rsidTr="005007F9">
        <w:trPr>
          <w:tblCellSpacing w:w="7" w:type="dxa"/>
        </w:trPr>
        <w:tc>
          <w:tcPr>
            <w:tcW w:w="1591" w:type="dxa"/>
            <w:shd w:val="clear" w:color="auto" w:fill="auto"/>
            <w:vAlign w:val="center"/>
          </w:tcPr>
          <w:p w14:paraId="14950DCB" w14:textId="77777777" w:rsidR="00740D4B" w:rsidRPr="00364B28" w:rsidRDefault="00740D4B" w:rsidP="005007F9">
            <w:r w:rsidRPr="00D95845">
              <w:t>Subject Positioning</w:t>
            </w:r>
          </w:p>
        </w:tc>
        <w:tc>
          <w:tcPr>
            <w:tcW w:w="1843" w:type="dxa"/>
            <w:shd w:val="clear" w:color="auto" w:fill="auto"/>
            <w:vAlign w:val="center"/>
          </w:tcPr>
          <w:p w14:paraId="353EEEC7" w14:textId="77777777" w:rsidR="00740D4B" w:rsidRPr="00364B28" w:rsidRDefault="00740D4B" w:rsidP="005007F9">
            <w:r w:rsidRPr="00364B28">
              <w:t>Technologist</w:t>
            </w:r>
          </w:p>
        </w:tc>
        <w:tc>
          <w:tcPr>
            <w:tcW w:w="6004" w:type="dxa"/>
            <w:shd w:val="clear" w:color="auto" w:fill="auto"/>
            <w:vAlign w:val="center"/>
          </w:tcPr>
          <w:p w14:paraId="4A5B0D74" w14:textId="77777777" w:rsidR="00740D4B" w:rsidRPr="00D95845" w:rsidRDefault="00740D4B" w:rsidP="005007F9">
            <w:r>
              <w:t xml:space="preserve">Shall place the subject in a supine position, arms positioned comfortably above the head in a head-arm rest with lower </w:t>
            </w:r>
            <w:r w:rsidRPr="00C04353">
              <w:t xml:space="preserve">legs supported. </w:t>
            </w:r>
          </w:p>
        </w:tc>
      </w:tr>
      <w:tr w:rsidR="00740D4B" w14:paraId="67A7644D" w14:textId="77777777" w:rsidTr="005007F9">
        <w:trPr>
          <w:tblCellSpacing w:w="7" w:type="dxa"/>
        </w:trPr>
        <w:tc>
          <w:tcPr>
            <w:tcW w:w="1591" w:type="dxa"/>
            <w:shd w:val="clear" w:color="auto" w:fill="auto"/>
            <w:vAlign w:val="center"/>
          </w:tcPr>
          <w:p w14:paraId="3D0949BF" w14:textId="77777777" w:rsidR="00740D4B" w:rsidRPr="00D95845" w:rsidRDefault="00740D4B" w:rsidP="005007F9">
            <w:r>
              <w:t>Table Height</w:t>
            </w:r>
          </w:p>
        </w:tc>
        <w:tc>
          <w:tcPr>
            <w:tcW w:w="1843" w:type="dxa"/>
            <w:shd w:val="clear" w:color="auto" w:fill="auto"/>
            <w:vAlign w:val="center"/>
          </w:tcPr>
          <w:p w14:paraId="285EFE4D" w14:textId="77777777" w:rsidR="00740D4B" w:rsidRPr="00364B28" w:rsidRDefault="00740D4B" w:rsidP="005007F9">
            <w:r w:rsidRPr="00C16DE9">
              <w:t>Technologist</w:t>
            </w:r>
          </w:p>
        </w:tc>
        <w:tc>
          <w:tcPr>
            <w:tcW w:w="6004" w:type="dxa"/>
            <w:shd w:val="clear" w:color="auto" w:fill="auto"/>
            <w:vAlign w:val="center"/>
          </w:tcPr>
          <w:p w14:paraId="5F4EA89C" w14:textId="77777777" w:rsidR="00740D4B" w:rsidRPr="00062EE3" w:rsidDel="00C16DE9" w:rsidRDefault="00740D4B" w:rsidP="005007F9">
            <w:pPr>
              <w:rPr>
                <w:color w:val="000000" w:themeColor="text1"/>
              </w:rPr>
            </w:pPr>
            <w:r w:rsidRPr="00062EE3">
              <w:rPr>
                <w:color w:val="000000" w:themeColor="text1"/>
              </w:rPr>
              <w:t xml:space="preserve">Shall adjust the table height for the mid-axillary plane of the chest to pass through the isocenter. </w:t>
            </w:r>
          </w:p>
        </w:tc>
      </w:tr>
      <w:tr w:rsidR="00740D4B" w14:paraId="12DFBC11" w14:textId="77777777" w:rsidTr="005007F9">
        <w:trPr>
          <w:tblCellSpacing w:w="7" w:type="dxa"/>
        </w:trPr>
        <w:tc>
          <w:tcPr>
            <w:tcW w:w="1591" w:type="dxa"/>
            <w:shd w:val="clear" w:color="auto" w:fill="auto"/>
            <w:vAlign w:val="center"/>
          </w:tcPr>
          <w:p w14:paraId="1BBFD2F0" w14:textId="77777777" w:rsidR="00740D4B" w:rsidRPr="00D95845" w:rsidRDefault="00740D4B" w:rsidP="005007F9">
            <w:r>
              <w:t>Subject Alignment</w:t>
            </w:r>
          </w:p>
        </w:tc>
        <w:tc>
          <w:tcPr>
            <w:tcW w:w="1843" w:type="dxa"/>
            <w:shd w:val="clear" w:color="auto" w:fill="auto"/>
            <w:vAlign w:val="center"/>
          </w:tcPr>
          <w:p w14:paraId="290C096C" w14:textId="77777777" w:rsidR="00740D4B" w:rsidRPr="00364B28" w:rsidRDefault="00740D4B" w:rsidP="005007F9">
            <w:r w:rsidRPr="00062F29">
              <w:t>Technologist</w:t>
            </w:r>
          </w:p>
        </w:tc>
        <w:tc>
          <w:tcPr>
            <w:tcW w:w="6004" w:type="dxa"/>
            <w:shd w:val="clear" w:color="auto" w:fill="auto"/>
            <w:vAlign w:val="center"/>
          </w:tcPr>
          <w:p w14:paraId="4DD22B9B" w14:textId="77777777" w:rsidR="00740D4B" w:rsidRPr="00062EE3" w:rsidDel="00C16DE9" w:rsidRDefault="00740D4B" w:rsidP="005007F9">
            <w:pPr>
              <w:rPr>
                <w:color w:val="000000" w:themeColor="text1"/>
              </w:rPr>
            </w:pPr>
            <w:r w:rsidRPr="00062EE3">
              <w:rPr>
                <w:color w:val="000000" w:themeColor="text1"/>
              </w:rPr>
              <w:t xml:space="preserve">Shall position the </w:t>
            </w:r>
            <w:r>
              <w:rPr>
                <w:color w:val="000000" w:themeColor="text1"/>
              </w:rPr>
              <w:t>subject</w:t>
            </w:r>
            <w:r w:rsidRPr="00062EE3">
              <w:rPr>
                <w:color w:val="000000" w:themeColor="text1"/>
              </w:rPr>
              <w:t xml:space="preserve"> such that the “sagittal laser line” lies along the sternum (e.g. from the suprasternal notch to the xiphoid process).</w:t>
            </w:r>
          </w:p>
        </w:tc>
      </w:tr>
      <w:tr w:rsidR="00740D4B" w14:paraId="44E70319" w14:textId="77777777" w:rsidTr="005007F9">
        <w:trPr>
          <w:tblCellSpacing w:w="7" w:type="dxa"/>
        </w:trPr>
        <w:tc>
          <w:tcPr>
            <w:tcW w:w="1591" w:type="dxa"/>
            <w:shd w:val="clear" w:color="auto" w:fill="auto"/>
            <w:vAlign w:val="center"/>
          </w:tcPr>
          <w:p w14:paraId="2C3E9B17" w14:textId="77777777" w:rsidR="00740D4B" w:rsidRPr="00D95845" w:rsidRDefault="00740D4B" w:rsidP="005007F9">
            <w:r w:rsidRPr="00D95845">
              <w:t>Scout Scans</w:t>
            </w:r>
          </w:p>
        </w:tc>
        <w:tc>
          <w:tcPr>
            <w:tcW w:w="1843" w:type="dxa"/>
            <w:shd w:val="clear" w:color="auto" w:fill="auto"/>
            <w:vAlign w:val="center"/>
          </w:tcPr>
          <w:p w14:paraId="78D07CB2" w14:textId="77777777" w:rsidR="00740D4B" w:rsidRPr="00364B28" w:rsidRDefault="00740D4B" w:rsidP="005007F9">
            <w:r w:rsidRPr="00364B28">
              <w:t>Technologist</w:t>
            </w:r>
          </w:p>
        </w:tc>
        <w:tc>
          <w:tcPr>
            <w:tcW w:w="6004" w:type="dxa"/>
            <w:shd w:val="clear" w:color="auto" w:fill="auto"/>
            <w:vAlign w:val="center"/>
          </w:tcPr>
          <w:p w14:paraId="714CB378" w14:textId="77777777" w:rsidR="00740D4B" w:rsidRDefault="00740D4B" w:rsidP="005007F9">
            <w:r>
              <w:t>Shall perform a</w:t>
            </w:r>
            <w:r w:rsidRPr="00364B28">
              <w:t xml:space="preserve"> lateral scout and verify that the mid-axillary plane of the bronchial tree, at the level of the carina, is within 2 cm of </w:t>
            </w:r>
            <w:proofErr w:type="spellStart"/>
            <w:r w:rsidRPr="00364B28">
              <w:t>iso</w:t>
            </w:r>
            <w:proofErr w:type="spellEnd"/>
            <w:r w:rsidRPr="00364B28">
              <w:t>-center.</w:t>
            </w:r>
          </w:p>
          <w:p w14:paraId="268DF7B5" w14:textId="77777777" w:rsidR="00740D4B" w:rsidRDefault="00740D4B" w:rsidP="005007F9"/>
          <w:p w14:paraId="2F64B0FF" w14:textId="77777777" w:rsidR="00740D4B" w:rsidRPr="00062EE3" w:rsidRDefault="00740D4B" w:rsidP="005007F9">
            <w:pPr>
              <w:rPr>
                <w:color w:val="000000" w:themeColor="text1"/>
              </w:rPr>
            </w:pPr>
            <w:r>
              <w:t>Shall perform a</w:t>
            </w:r>
            <w:r w:rsidRPr="00364B28">
              <w:t xml:space="preserve">n AP (or PA) scout </w:t>
            </w:r>
            <w:r>
              <w:t>and</w:t>
            </w:r>
            <w:r w:rsidRPr="00364B28">
              <w:t xml:space="preserve"> verify that the </w:t>
            </w:r>
            <w:r>
              <w:t>subject</w:t>
            </w:r>
            <w:r w:rsidRPr="00364B28">
              <w:t xml:space="preserve"> is correctly centered at horizontal </w:t>
            </w:r>
            <w:proofErr w:type="spellStart"/>
            <w:r w:rsidRPr="00364B28">
              <w:t>iso</w:t>
            </w:r>
            <w:proofErr w:type="spellEnd"/>
            <w:r w:rsidRPr="00364B28">
              <w:t xml:space="preserve">-center within 2 cm. </w:t>
            </w:r>
          </w:p>
        </w:tc>
      </w:tr>
      <w:tr w:rsidR="00740D4B" w14:paraId="61FD79A4" w14:textId="77777777" w:rsidTr="005007F9">
        <w:trPr>
          <w:tblCellSpacing w:w="7" w:type="dxa"/>
        </w:trPr>
        <w:tc>
          <w:tcPr>
            <w:tcW w:w="1591" w:type="dxa"/>
            <w:shd w:val="clear" w:color="auto" w:fill="auto"/>
            <w:vAlign w:val="center"/>
          </w:tcPr>
          <w:p w14:paraId="6D6EB577" w14:textId="77777777" w:rsidR="00740D4B" w:rsidRPr="00D95845" w:rsidRDefault="00740D4B" w:rsidP="005007F9">
            <w:r w:rsidRPr="00D95845">
              <w:t>Lung Coverage</w:t>
            </w:r>
          </w:p>
        </w:tc>
        <w:tc>
          <w:tcPr>
            <w:tcW w:w="1843" w:type="dxa"/>
            <w:shd w:val="clear" w:color="auto" w:fill="auto"/>
            <w:vAlign w:val="center"/>
          </w:tcPr>
          <w:p w14:paraId="4B3478D6" w14:textId="77777777" w:rsidR="00740D4B" w:rsidRPr="00364B28" w:rsidRDefault="00740D4B" w:rsidP="005007F9">
            <w:r w:rsidRPr="00364B28">
              <w:t>Technologist</w:t>
            </w:r>
          </w:p>
        </w:tc>
        <w:tc>
          <w:tcPr>
            <w:tcW w:w="6004" w:type="dxa"/>
            <w:shd w:val="clear" w:color="auto" w:fill="auto"/>
            <w:vAlign w:val="center"/>
          </w:tcPr>
          <w:p w14:paraId="370C8515" w14:textId="77777777" w:rsidR="00740D4B" w:rsidRPr="00364B28" w:rsidRDefault="00740D4B" w:rsidP="005007F9">
            <w:r>
              <w:t>Shall match t</w:t>
            </w:r>
            <w:r w:rsidRPr="00364B28">
              <w:t>he display field of view between time points to insure consistency of spatial resolution.</w:t>
            </w:r>
          </w:p>
          <w:p w14:paraId="765A3A36" w14:textId="77777777" w:rsidR="00740D4B" w:rsidRPr="00364B28" w:rsidRDefault="00740D4B" w:rsidP="005007F9"/>
          <w:p w14:paraId="7E7823AC" w14:textId="77777777" w:rsidR="00740D4B" w:rsidRPr="00364B28" w:rsidRDefault="00740D4B" w:rsidP="005007F9">
            <w:r>
              <w:t xml:space="preserve">Shall adjust the </w:t>
            </w:r>
            <w:r w:rsidRPr="00364B28">
              <w:t xml:space="preserve">Cephalad/caudal coverage of the lungs from apex to base between the TLC and expiratory CT acquisitions to cover the lungs within the limits of the lung apex and </w:t>
            </w:r>
            <w:r w:rsidRPr="00364B28">
              <w:lastRenderedPageBreak/>
              <w:t xml:space="preserve">base, e.g. no more than 2 cm cephalad to the apical or 5 cm caudal to the basal lung borders. </w:t>
            </w:r>
          </w:p>
        </w:tc>
      </w:tr>
      <w:tr w:rsidR="00740D4B" w14:paraId="1C054B5E" w14:textId="77777777" w:rsidTr="005007F9">
        <w:trPr>
          <w:tblCellSpacing w:w="7" w:type="dxa"/>
        </w:trPr>
        <w:tc>
          <w:tcPr>
            <w:tcW w:w="1591" w:type="dxa"/>
            <w:shd w:val="clear" w:color="auto" w:fill="auto"/>
            <w:vAlign w:val="center"/>
          </w:tcPr>
          <w:p w14:paraId="543061AB" w14:textId="77777777" w:rsidR="00740D4B" w:rsidRPr="00D95845" w:rsidRDefault="00740D4B" w:rsidP="005007F9">
            <w:r w:rsidRPr="00D95845">
              <w:lastRenderedPageBreak/>
              <w:t>Breath-hold</w:t>
            </w:r>
          </w:p>
          <w:p w14:paraId="5F1FB5D6" w14:textId="77777777" w:rsidR="00740D4B" w:rsidRPr="00364B28" w:rsidRDefault="00740D4B" w:rsidP="005007F9">
            <w:r w:rsidRPr="00364B28">
              <w:t>Coaching</w:t>
            </w:r>
          </w:p>
        </w:tc>
        <w:tc>
          <w:tcPr>
            <w:tcW w:w="1843" w:type="dxa"/>
            <w:shd w:val="clear" w:color="auto" w:fill="auto"/>
            <w:vAlign w:val="center"/>
          </w:tcPr>
          <w:p w14:paraId="5E8FAEFA" w14:textId="77777777" w:rsidR="00740D4B" w:rsidRPr="00364B28" w:rsidRDefault="00740D4B" w:rsidP="005007F9">
            <w:r w:rsidRPr="00364B28">
              <w:t>Technologist</w:t>
            </w:r>
          </w:p>
        </w:tc>
        <w:tc>
          <w:tcPr>
            <w:tcW w:w="6004" w:type="dxa"/>
            <w:shd w:val="clear" w:color="auto" w:fill="auto"/>
            <w:vAlign w:val="center"/>
          </w:tcPr>
          <w:p w14:paraId="49389DA9" w14:textId="77777777" w:rsidR="00740D4B" w:rsidRPr="00364B28" w:rsidRDefault="00740D4B" w:rsidP="005007F9">
            <w:r>
              <w:t xml:space="preserve">Shall coach the subject on </w:t>
            </w:r>
            <w:r w:rsidRPr="00364B28">
              <w:t>Breath-holding as specified above.</w:t>
            </w:r>
          </w:p>
        </w:tc>
      </w:tr>
      <w:tr w:rsidR="00740D4B" w14:paraId="6C14F7BD" w14:textId="77777777" w:rsidTr="005007F9">
        <w:trPr>
          <w:tblCellSpacing w:w="7" w:type="dxa"/>
        </w:trPr>
        <w:tc>
          <w:tcPr>
            <w:tcW w:w="1591" w:type="dxa"/>
            <w:shd w:val="clear" w:color="auto" w:fill="auto"/>
            <w:vAlign w:val="center"/>
          </w:tcPr>
          <w:p w14:paraId="12290900" w14:textId="77777777" w:rsidR="00740D4B" w:rsidRPr="00062EE3" w:rsidRDefault="00740D4B" w:rsidP="005007F9">
            <w:pPr>
              <w:rPr>
                <w:rStyle w:val="StyleVisioncontentC00000000096DE170"/>
                <w:i w:val="0"/>
                <w:color w:val="000000" w:themeColor="text1"/>
              </w:rPr>
            </w:pPr>
            <w:r w:rsidRPr="00062EE3">
              <w:rPr>
                <w:rStyle w:val="StyleVisioncontentC00000000096DE170"/>
                <w:i w:val="0"/>
                <w:color w:val="000000" w:themeColor="text1"/>
              </w:rPr>
              <w:t>Use of intravenous contrast</w:t>
            </w:r>
          </w:p>
        </w:tc>
        <w:tc>
          <w:tcPr>
            <w:tcW w:w="1843" w:type="dxa"/>
            <w:shd w:val="clear" w:color="auto" w:fill="auto"/>
            <w:vAlign w:val="center"/>
          </w:tcPr>
          <w:p w14:paraId="4B4B1326"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Radiologist / Technologist</w:t>
            </w:r>
          </w:p>
        </w:tc>
        <w:tc>
          <w:tcPr>
            <w:tcW w:w="6004" w:type="dxa"/>
            <w:shd w:val="clear" w:color="auto" w:fill="auto"/>
            <w:vAlign w:val="center"/>
          </w:tcPr>
          <w:p w14:paraId="1A2A83F4"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Intravenous contrast Shall NOT be used.</w:t>
            </w:r>
          </w:p>
        </w:tc>
      </w:tr>
      <w:tr w:rsidR="00740D4B" w14:paraId="68488304" w14:textId="77777777" w:rsidTr="005007F9">
        <w:trPr>
          <w:tblCellSpacing w:w="7" w:type="dxa"/>
        </w:trPr>
        <w:tc>
          <w:tcPr>
            <w:tcW w:w="1591" w:type="dxa"/>
            <w:shd w:val="clear" w:color="auto" w:fill="auto"/>
            <w:vAlign w:val="center"/>
          </w:tcPr>
          <w:p w14:paraId="7B70EE2A" w14:textId="77777777" w:rsidR="00740D4B" w:rsidRPr="00062EE3" w:rsidRDefault="00740D4B" w:rsidP="005007F9">
            <w:pPr>
              <w:rPr>
                <w:rStyle w:val="StyleVisioncontentC00000000096DE170"/>
                <w:i w:val="0"/>
                <w:color w:val="000000" w:themeColor="text1"/>
              </w:rPr>
            </w:pPr>
            <w:r w:rsidRPr="00062EE3">
              <w:rPr>
                <w:rStyle w:val="StyleVisioncontentC00000000096DE170"/>
                <w:i w:val="0"/>
                <w:color w:val="000000" w:themeColor="text1"/>
              </w:rPr>
              <w:t>Use of oral contrast</w:t>
            </w:r>
          </w:p>
        </w:tc>
        <w:tc>
          <w:tcPr>
            <w:tcW w:w="1843" w:type="dxa"/>
            <w:shd w:val="clear" w:color="auto" w:fill="auto"/>
            <w:vAlign w:val="center"/>
          </w:tcPr>
          <w:p w14:paraId="366DBFAA"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Radiologist / Technologist</w:t>
            </w:r>
          </w:p>
        </w:tc>
        <w:tc>
          <w:tcPr>
            <w:tcW w:w="6004" w:type="dxa"/>
            <w:shd w:val="clear" w:color="auto" w:fill="auto"/>
            <w:vAlign w:val="center"/>
          </w:tcPr>
          <w:p w14:paraId="2B5EA0B8"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Oral contrast Shall NOT be used.</w:t>
            </w:r>
          </w:p>
        </w:tc>
      </w:tr>
      <w:tr w:rsidR="00740D4B" w14:paraId="727D0BF7" w14:textId="77777777" w:rsidTr="005007F9">
        <w:trPr>
          <w:tblCellSpacing w:w="7" w:type="dxa"/>
        </w:trPr>
        <w:tc>
          <w:tcPr>
            <w:tcW w:w="1591" w:type="dxa"/>
            <w:shd w:val="clear" w:color="auto" w:fill="auto"/>
            <w:vAlign w:val="center"/>
          </w:tcPr>
          <w:p w14:paraId="40D717EE" w14:textId="77777777" w:rsidR="00740D4B" w:rsidRPr="00062EE3" w:rsidRDefault="00740D4B" w:rsidP="005007F9">
            <w:pPr>
              <w:rPr>
                <w:rStyle w:val="StyleVisioncontentC00000000096DE170"/>
                <w:i w:val="0"/>
                <w:color w:val="000000" w:themeColor="text1"/>
              </w:rPr>
            </w:pPr>
            <w:r w:rsidRPr="00062EE3">
              <w:rPr>
                <w:rStyle w:val="StyleVisioncontentC000000000975A570"/>
                <w:i w:val="0"/>
                <w:color w:val="000000" w:themeColor="text1"/>
              </w:rPr>
              <w:t>Artifact Sources</w:t>
            </w:r>
          </w:p>
        </w:tc>
        <w:tc>
          <w:tcPr>
            <w:tcW w:w="1843" w:type="dxa"/>
            <w:shd w:val="clear" w:color="auto" w:fill="auto"/>
            <w:vAlign w:val="center"/>
          </w:tcPr>
          <w:p w14:paraId="16BDD962"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7573B0-contentC000000000975A8B0"/>
                <w:i w:val="0"/>
                <w:color w:val="000000" w:themeColor="text1"/>
              </w:rPr>
              <w:t>Technologist</w:t>
            </w:r>
          </w:p>
        </w:tc>
        <w:tc>
          <w:tcPr>
            <w:tcW w:w="6004" w:type="dxa"/>
            <w:shd w:val="clear" w:color="auto" w:fill="auto"/>
            <w:vAlign w:val="center"/>
          </w:tcPr>
          <w:p w14:paraId="0C4948DD"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7573B0-contentC000000000975A8B0"/>
                <w:i w:val="0"/>
                <w:color w:val="000000" w:themeColor="text1"/>
              </w:rPr>
              <w:t>Shall remove or position potential sources of artifacts (specifically including breast shields, metal-containing clothing, EKG leads and other metal equipment) such that they will not degrade the reconstructed CT volumes.</w:t>
            </w:r>
          </w:p>
        </w:tc>
      </w:tr>
    </w:tbl>
    <w:p w14:paraId="42410016" w14:textId="77777777" w:rsidR="00740D4B" w:rsidRDefault="00740D4B" w:rsidP="00740D4B">
      <w:pPr>
        <w:rPr>
          <w:rStyle w:val="IntenseReference"/>
        </w:rPr>
      </w:pPr>
    </w:p>
    <w:p w14:paraId="52AD217C" w14:textId="77777777" w:rsidR="00740D4B" w:rsidRDefault="00740D4B" w:rsidP="00740D4B">
      <w:pPr>
        <w:pStyle w:val="Heading2"/>
      </w:pPr>
      <w:bookmarkStart w:id="270" w:name="_Toc292350661"/>
      <w:bookmarkStart w:id="271" w:name="_Toc507843422"/>
      <w:r>
        <w:t>3.6. Image Data Acquisition</w:t>
      </w:r>
      <w:bookmarkEnd w:id="270"/>
      <w:bookmarkEnd w:id="271"/>
    </w:p>
    <w:p w14:paraId="56EA758D" w14:textId="77777777" w:rsidR="00740D4B" w:rsidRDefault="00740D4B" w:rsidP="00740D4B">
      <w:pPr>
        <w:pStyle w:val="BodyText"/>
      </w:pPr>
      <w:bookmarkStart w:id="272" w:name="_Toc292350662"/>
      <w:r>
        <w:t>This activity describes details of the data acquisition process that are necessary to reliably meet the Profile Claim.  It may also include calibrations, performance assessments or validations during acquisition (such as visual confirmation of breath-hold) that are necessary to reliably meet the Profile Claim.</w:t>
      </w:r>
    </w:p>
    <w:p w14:paraId="7BAC8473" w14:textId="77777777" w:rsidR="00740D4B" w:rsidRDefault="00740D4B" w:rsidP="00740D4B">
      <w:pPr>
        <w:pStyle w:val="Heading3"/>
      </w:pPr>
      <w:bookmarkStart w:id="273" w:name="_Toc507843423"/>
      <w:r>
        <w:t>3.6.1 Discussion</w:t>
      </w:r>
      <w:bookmarkEnd w:id="273"/>
    </w:p>
    <w:p w14:paraId="24623500" w14:textId="77777777" w:rsidR="00740D4B" w:rsidRDefault="00740D4B" w:rsidP="00740D4B">
      <w:pPr>
        <w:pStyle w:val="BodyText"/>
      </w:pPr>
      <w:r>
        <w:t>X-ray CT uses ionizing radiation, and exposure to ionizing radiation increases health risks to the subject. The CT Dose Index Volume (</w:t>
      </w:r>
      <w:proofErr w:type="spellStart"/>
      <w:r>
        <w:t>CTDIvol</w:t>
      </w:r>
      <w:proofErr w:type="spellEnd"/>
      <w:r>
        <w:t xml:space="preserve">) is used to specify radiation exposure. FDA and international conformance standards require </w:t>
      </w:r>
      <w:proofErr w:type="spellStart"/>
      <w:r>
        <w:t>CTDIvol</w:t>
      </w:r>
      <w:proofErr w:type="spellEnd"/>
      <w:r>
        <w:t xml:space="preserve"> to be available on all CT platforms. The radiation exposure is determined by tube potential, source filtration, tube current-rotation time product, pitch, and total collimation width. The specifications of this profile are designed such that the </w:t>
      </w:r>
      <w:proofErr w:type="spellStart"/>
      <w:r>
        <w:t>CTDIvol</w:t>
      </w:r>
      <w:proofErr w:type="spellEnd"/>
      <w:r>
        <w:t xml:space="preserve"> be less than or equal to 3 </w:t>
      </w:r>
      <w:proofErr w:type="spellStart"/>
      <w:r>
        <w:t>mGy</w:t>
      </w:r>
      <w:proofErr w:type="spellEnd"/>
      <w:r>
        <w:t xml:space="preserve"> for an average-sized subject (75 kg) for each CT scan performed to minimize risk for longitudinal assessment of human subjects.</w:t>
      </w:r>
    </w:p>
    <w:p w14:paraId="66981957" w14:textId="77777777" w:rsidR="00740D4B" w:rsidRDefault="00740D4B" w:rsidP="00740D4B">
      <w:pPr>
        <w:pStyle w:val="BodyText"/>
      </w:pPr>
    </w:p>
    <w:p w14:paraId="7410FE5C" w14:textId="77777777" w:rsidR="00740D4B" w:rsidRDefault="00740D4B" w:rsidP="00740D4B">
      <w:pPr>
        <w:pStyle w:val="Heading3"/>
      </w:pPr>
      <w:bookmarkStart w:id="274" w:name="_Toc507843424"/>
      <w:r>
        <w:t>3.6.2 Specification</w:t>
      </w:r>
      <w:bookmarkEnd w:id="274"/>
    </w:p>
    <w:p w14:paraId="4AFB14DE" w14:textId="77777777" w:rsidR="00740D4B" w:rsidRDefault="00740D4B" w:rsidP="00740D4B">
      <w:pPr>
        <w:rPr>
          <w:rStyle w:val="IntenseReference"/>
        </w:rPr>
      </w:pPr>
    </w:p>
    <w:tbl>
      <w:tblPr>
        <w:tblpPr w:leftFromText="180" w:rightFromText="180" w:vertAnchor="text" w:tblpXSpec="right" w:tblpY="1"/>
        <w:tblOverlap w:val="never"/>
        <w:tblW w:w="953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339"/>
        <w:gridCol w:w="1443"/>
        <w:gridCol w:w="4860"/>
        <w:gridCol w:w="1890"/>
      </w:tblGrid>
      <w:tr w:rsidR="00740D4B" w14:paraId="389CEED2" w14:textId="77777777" w:rsidTr="005007F9">
        <w:trPr>
          <w:tblHeader/>
          <w:tblCellSpacing w:w="7" w:type="dxa"/>
        </w:trPr>
        <w:tc>
          <w:tcPr>
            <w:tcW w:w="1318" w:type="dxa"/>
            <w:shd w:val="clear" w:color="auto" w:fill="D9D9D9" w:themeFill="background1" w:themeFillShade="D9"/>
            <w:vAlign w:val="center"/>
          </w:tcPr>
          <w:p w14:paraId="1D5C75D2" w14:textId="77777777" w:rsidR="00740D4B" w:rsidRDefault="00740D4B" w:rsidP="005007F9">
            <w:pPr>
              <w:rPr>
                <w:b/>
              </w:rPr>
            </w:pPr>
            <w:r>
              <w:rPr>
                <w:b/>
              </w:rPr>
              <w:t>Parameter</w:t>
            </w:r>
          </w:p>
        </w:tc>
        <w:tc>
          <w:tcPr>
            <w:tcW w:w="1429" w:type="dxa"/>
            <w:shd w:val="clear" w:color="auto" w:fill="D9D9D9" w:themeFill="background1" w:themeFillShade="D9"/>
          </w:tcPr>
          <w:p w14:paraId="7F20C5B6" w14:textId="77777777" w:rsidR="00740D4B" w:rsidRDefault="00740D4B" w:rsidP="005007F9">
            <w:pPr>
              <w:rPr>
                <w:b/>
              </w:rPr>
            </w:pPr>
            <w:r>
              <w:rPr>
                <w:b/>
              </w:rPr>
              <w:t>Actor</w:t>
            </w:r>
          </w:p>
        </w:tc>
        <w:tc>
          <w:tcPr>
            <w:tcW w:w="4846" w:type="dxa"/>
            <w:shd w:val="clear" w:color="auto" w:fill="D9D9D9" w:themeFill="background1" w:themeFillShade="D9"/>
            <w:vAlign w:val="center"/>
          </w:tcPr>
          <w:p w14:paraId="274DE1D0" w14:textId="77777777" w:rsidR="00740D4B" w:rsidRDefault="00740D4B" w:rsidP="005007F9">
            <w:pPr>
              <w:rPr>
                <w:b/>
              </w:rPr>
            </w:pPr>
            <w:r>
              <w:rPr>
                <w:b/>
              </w:rPr>
              <w:t>Requirement</w:t>
            </w:r>
          </w:p>
        </w:tc>
        <w:tc>
          <w:tcPr>
            <w:tcW w:w="1869" w:type="dxa"/>
            <w:shd w:val="clear" w:color="auto" w:fill="D9D9D9" w:themeFill="background1" w:themeFillShade="D9"/>
          </w:tcPr>
          <w:p w14:paraId="71DCA46D" w14:textId="77777777" w:rsidR="00740D4B" w:rsidRDefault="00740D4B" w:rsidP="005007F9">
            <w:pPr>
              <w:rPr>
                <w:b/>
              </w:rPr>
            </w:pPr>
            <w:r>
              <w:rPr>
                <w:b/>
              </w:rPr>
              <w:t>DICOM Tag</w:t>
            </w:r>
          </w:p>
        </w:tc>
      </w:tr>
      <w:tr w:rsidR="00740D4B" w14:paraId="40B747B9" w14:textId="77777777" w:rsidTr="005007F9">
        <w:trPr>
          <w:tblCellSpacing w:w="7" w:type="dxa"/>
        </w:trPr>
        <w:tc>
          <w:tcPr>
            <w:tcW w:w="1318" w:type="dxa"/>
            <w:vMerge w:val="restart"/>
            <w:vAlign w:val="center"/>
          </w:tcPr>
          <w:p w14:paraId="7782C6A0" w14:textId="77777777" w:rsidR="00740D4B" w:rsidRDefault="00740D4B" w:rsidP="005007F9">
            <w:r>
              <w:t>Acquisition Protocol Selection</w:t>
            </w:r>
          </w:p>
        </w:tc>
        <w:tc>
          <w:tcPr>
            <w:tcW w:w="1429" w:type="dxa"/>
            <w:vAlign w:val="center"/>
          </w:tcPr>
          <w:p w14:paraId="6F0AEE3E" w14:textId="77777777" w:rsidR="00740D4B" w:rsidRDefault="00740D4B" w:rsidP="005007F9">
            <w:r>
              <w:t>Technologist</w:t>
            </w:r>
          </w:p>
        </w:tc>
        <w:tc>
          <w:tcPr>
            <w:tcW w:w="4846" w:type="dxa"/>
            <w:vAlign w:val="center"/>
          </w:tcPr>
          <w:p w14:paraId="1162C620" w14:textId="77777777" w:rsidR="00740D4B" w:rsidRDefault="00740D4B" w:rsidP="005007F9">
            <w:r>
              <w:t>Shall select a protocol that has been previously prepared and validated for this purpose (See section 3.4.2 "Protocol Design Specification").</w:t>
            </w:r>
          </w:p>
          <w:p w14:paraId="15576802" w14:textId="77777777" w:rsidR="00740D4B" w:rsidRDefault="00740D4B" w:rsidP="005007F9">
            <w:r>
              <w:t xml:space="preserve">Shall report if any parameters are modified beyond the specifications in section 3.4.2 </w:t>
            </w:r>
            <w:r>
              <w:lastRenderedPageBreak/>
              <w:t>"Protocol Design Specification".</w:t>
            </w:r>
          </w:p>
        </w:tc>
        <w:tc>
          <w:tcPr>
            <w:tcW w:w="1869" w:type="dxa"/>
            <w:vAlign w:val="center"/>
          </w:tcPr>
          <w:p w14:paraId="553DD8E9" w14:textId="77777777" w:rsidR="00740D4B" w:rsidRDefault="00740D4B" w:rsidP="005007F9"/>
        </w:tc>
      </w:tr>
      <w:tr w:rsidR="00740D4B" w14:paraId="39714786" w14:textId="77777777" w:rsidTr="005007F9">
        <w:trPr>
          <w:tblCellSpacing w:w="7" w:type="dxa"/>
        </w:trPr>
        <w:tc>
          <w:tcPr>
            <w:tcW w:w="1318" w:type="dxa"/>
            <w:vMerge/>
            <w:vAlign w:val="center"/>
          </w:tcPr>
          <w:p w14:paraId="52475F52" w14:textId="77777777" w:rsidR="00740D4B" w:rsidRDefault="00740D4B" w:rsidP="005007F9"/>
        </w:tc>
        <w:tc>
          <w:tcPr>
            <w:tcW w:w="1429" w:type="dxa"/>
            <w:vAlign w:val="center"/>
          </w:tcPr>
          <w:p w14:paraId="1720A1D6" w14:textId="77777777" w:rsidR="00740D4B" w:rsidRDefault="00740D4B" w:rsidP="005007F9">
            <w:r>
              <w:t>Technologist</w:t>
            </w:r>
          </w:p>
        </w:tc>
        <w:tc>
          <w:tcPr>
            <w:tcW w:w="4846" w:type="dxa"/>
            <w:vAlign w:val="center"/>
          </w:tcPr>
          <w:p w14:paraId="59ED4870" w14:textId="77777777" w:rsidR="00740D4B" w:rsidRPr="00282833" w:rsidRDefault="00740D4B" w:rsidP="005007F9">
            <w:pPr>
              <w:rPr>
                <w:bCs/>
              </w:rPr>
            </w:pPr>
            <w:r w:rsidRPr="00282833">
              <w:rPr>
                <w:bCs/>
              </w:rPr>
              <w:t>If acquiring a longitudinal time point, shall select a protocol on the same CT scanner with equivalent acquisition and reconstruction parameters to that of the baseline CT scan.</w:t>
            </w:r>
          </w:p>
          <w:p w14:paraId="7F00C547" w14:textId="77777777" w:rsidR="00740D4B" w:rsidRPr="00234209" w:rsidRDefault="00740D4B" w:rsidP="005007F9"/>
        </w:tc>
        <w:tc>
          <w:tcPr>
            <w:tcW w:w="1869" w:type="dxa"/>
            <w:vAlign w:val="center"/>
          </w:tcPr>
          <w:p w14:paraId="5B9D37C4" w14:textId="77777777" w:rsidR="00740D4B" w:rsidRDefault="00740D4B" w:rsidP="005007F9"/>
        </w:tc>
      </w:tr>
      <w:tr w:rsidR="00740D4B" w14:paraId="5FB72ADC" w14:textId="77777777" w:rsidTr="005007F9">
        <w:trPr>
          <w:tblCellSpacing w:w="7" w:type="dxa"/>
        </w:trPr>
        <w:tc>
          <w:tcPr>
            <w:tcW w:w="1318" w:type="dxa"/>
            <w:vMerge/>
            <w:vAlign w:val="center"/>
          </w:tcPr>
          <w:p w14:paraId="49D1BA0B" w14:textId="77777777" w:rsidR="00740D4B" w:rsidRDefault="00740D4B" w:rsidP="005007F9"/>
        </w:tc>
        <w:tc>
          <w:tcPr>
            <w:tcW w:w="1429" w:type="dxa"/>
            <w:vAlign w:val="center"/>
          </w:tcPr>
          <w:p w14:paraId="0DDB1416" w14:textId="77777777" w:rsidR="00740D4B" w:rsidRDefault="00740D4B" w:rsidP="005007F9">
            <w:r>
              <w:t>Acquisition Device</w:t>
            </w:r>
          </w:p>
        </w:tc>
        <w:tc>
          <w:tcPr>
            <w:tcW w:w="4846" w:type="dxa"/>
            <w:vAlign w:val="center"/>
          </w:tcPr>
          <w:p w14:paraId="289E4C89" w14:textId="77777777" w:rsidR="00740D4B" w:rsidRDefault="00740D4B" w:rsidP="005007F9">
            <w:r>
              <w:t>Qualified Device</w:t>
            </w:r>
          </w:p>
        </w:tc>
        <w:tc>
          <w:tcPr>
            <w:tcW w:w="1869" w:type="dxa"/>
            <w:vAlign w:val="center"/>
          </w:tcPr>
          <w:p w14:paraId="5BEAF49E" w14:textId="77777777" w:rsidR="00740D4B" w:rsidRDefault="00740D4B" w:rsidP="005007F9">
            <w:r>
              <w:t>Prospective “Quantitative Tag”</w:t>
            </w:r>
          </w:p>
        </w:tc>
      </w:tr>
      <w:tr w:rsidR="00740D4B" w14:paraId="0321106F" w14:textId="77777777" w:rsidTr="005007F9">
        <w:trPr>
          <w:tblCellSpacing w:w="7" w:type="dxa"/>
        </w:trPr>
        <w:tc>
          <w:tcPr>
            <w:tcW w:w="1318" w:type="dxa"/>
            <w:vAlign w:val="center"/>
          </w:tcPr>
          <w:p w14:paraId="10F4357B" w14:textId="77777777" w:rsidR="00740D4B" w:rsidRDefault="00740D4B" w:rsidP="005007F9">
            <w:r>
              <w:t>Scan Plane</w:t>
            </w:r>
          </w:p>
        </w:tc>
        <w:tc>
          <w:tcPr>
            <w:tcW w:w="1429" w:type="dxa"/>
            <w:vAlign w:val="center"/>
          </w:tcPr>
          <w:p w14:paraId="03B47752" w14:textId="77777777" w:rsidR="00740D4B" w:rsidRDefault="00740D4B" w:rsidP="005007F9">
            <w:r>
              <w:t>Technologist</w:t>
            </w:r>
          </w:p>
        </w:tc>
        <w:tc>
          <w:tcPr>
            <w:tcW w:w="4846" w:type="dxa"/>
            <w:vAlign w:val="center"/>
          </w:tcPr>
          <w:p w14:paraId="3D522AC7" w14:textId="77777777" w:rsidR="00740D4B" w:rsidRDefault="00740D4B" w:rsidP="005007F9">
            <w:r>
              <w:t>Axial / Transverse</w:t>
            </w:r>
          </w:p>
        </w:tc>
        <w:tc>
          <w:tcPr>
            <w:tcW w:w="1869" w:type="dxa"/>
          </w:tcPr>
          <w:p w14:paraId="143FF1A8" w14:textId="77777777" w:rsidR="00740D4B" w:rsidRDefault="00740D4B" w:rsidP="005007F9">
            <w:r>
              <w:t>(0018,5100)</w:t>
            </w:r>
          </w:p>
          <w:p w14:paraId="742679F1" w14:textId="77777777" w:rsidR="00740D4B" w:rsidRDefault="00740D4B" w:rsidP="005007F9">
            <w:r>
              <w:t>Patient Position</w:t>
            </w:r>
          </w:p>
        </w:tc>
      </w:tr>
      <w:tr w:rsidR="00740D4B" w14:paraId="46FCF004" w14:textId="77777777" w:rsidTr="005007F9">
        <w:trPr>
          <w:tblCellSpacing w:w="7" w:type="dxa"/>
        </w:trPr>
        <w:tc>
          <w:tcPr>
            <w:tcW w:w="1318" w:type="dxa"/>
            <w:vAlign w:val="center"/>
          </w:tcPr>
          <w:p w14:paraId="26802BCC" w14:textId="77777777" w:rsidR="00740D4B" w:rsidRDefault="00740D4B" w:rsidP="005007F9">
            <w:r>
              <w:t>Scout (</w:t>
            </w:r>
            <w:proofErr w:type="spellStart"/>
            <w:r>
              <w:t>Topogram</w:t>
            </w:r>
            <w:proofErr w:type="spellEnd"/>
            <w:r>
              <w:t xml:space="preserve">, </w:t>
            </w:r>
            <w:proofErr w:type="spellStart"/>
            <w:r>
              <w:t>Scanogram</w:t>
            </w:r>
            <w:proofErr w:type="spellEnd"/>
            <w:r>
              <w:t>)</w:t>
            </w:r>
          </w:p>
        </w:tc>
        <w:tc>
          <w:tcPr>
            <w:tcW w:w="1429" w:type="dxa"/>
            <w:vAlign w:val="center"/>
          </w:tcPr>
          <w:p w14:paraId="1E1CF0CE" w14:textId="77777777" w:rsidR="00740D4B" w:rsidRDefault="00740D4B" w:rsidP="005007F9">
            <w:r>
              <w:t>Technologist</w:t>
            </w:r>
          </w:p>
        </w:tc>
        <w:tc>
          <w:tcPr>
            <w:tcW w:w="4846" w:type="dxa"/>
            <w:vAlign w:val="center"/>
          </w:tcPr>
          <w:p w14:paraId="574EC216" w14:textId="77777777" w:rsidR="00740D4B" w:rsidRDefault="00740D4B" w:rsidP="005007F9">
            <w:r>
              <w:t xml:space="preserve">Shall confirm the absence of metal or other artifacts </w:t>
            </w:r>
          </w:p>
        </w:tc>
        <w:tc>
          <w:tcPr>
            <w:tcW w:w="1869" w:type="dxa"/>
            <w:vAlign w:val="center"/>
          </w:tcPr>
          <w:p w14:paraId="0378A920" w14:textId="77777777" w:rsidR="00740D4B" w:rsidRDefault="00740D4B" w:rsidP="005007F9"/>
        </w:tc>
      </w:tr>
      <w:tr w:rsidR="00740D4B" w14:paraId="2D863163" w14:textId="77777777" w:rsidTr="005007F9">
        <w:trPr>
          <w:tblCellSpacing w:w="7" w:type="dxa"/>
        </w:trPr>
        <w:tc>
          <w:tcPr>
            <w:tcW w:w="1318" w:type="dxa"/>
            <w:vAlign w:val="center"/>
          </w:tcPr>
          <w:p w14:paraId="7090968D" w14:textId="77777777" w:rsidR="00740D4B" w:rsidRDefault="00740D4B" w:rsidP="005007F9">
            <w:r>
              <w:t>Anatomic Coverage</w:t>
            </w:r>
          </w:p>
        </w:tc>
        <w:tc>
          <w:tcPr>
            <w:tcW w:w="1429" w:type="dxa"/>
            <w:vAlign w:val="center"/>
          </w:tcPr>
          <w:p w14:paraId="75EC9BE6" w14:textId="77777777" w:rsidR="00740D4B" w:rsidRDefault="00740D4B" w:rsidP="005007F9">
            <w:r>
              <w:t>Technologist</w:t>
            </w:r>
          </w:p>
        </w:tc>
        <w:tc>
          <w:tcPr>
            <w:tcW w:w="4846" w:type="dxa"/>
            <w:vAlign w:val="center"/>
          </w:tcPr>
          <w:p w14:paraId="1125D05A" w14:textId="77777777" w:rsidR="00740D4B" w:rsidRDefault="00740D4B" w:rsidP="005007F9">
            <w:r>
              <w:t>Shall ensure the Full Lung, from 2cm above the apex to 5cm below the base, is covered by the scan</w:t>
            </w:r>
          </w:p>
          <w:p w14:paraId="72B6C1AB" w14:textId="77777777" w:rsidR="00740D4B" w:rsidRDefault="00740D4B" w:rsidP="005007F9">
            <w:pPr>
              <w:pStyle w:val="ListParagraph"/>
            </w:pPr>
          </w:p>
        </w:tc>
        <w:tc>
          <w:tcPr>
            <w:tcW w:w="1869" w:type="dxa"/>
            <w:vAlign w:val="center"/>
          </w:tcPr>
          <w:p w14:paraId="6830A711" w14:textId="77777777" w:rsidR="00740D4B" w:rsidRDefault="00740D4B" w:rsidP="005007F9"/>
        </w:tc>
      </w:tr>
      <w:tr w:rsidR="00740D4B" w14:paraId="750EF2DE" w14:textId="77777777" w:rsidTr="005007F9">
        <w:trPr>
          <w:tblCellSpacing w:w="7" w:type="dxa"/>
        </w:trPr>
        <w:tc>
          <w:tcPr>
            <w:tcW w:w="1318" w:type="dxa"/>
            <w:vAlign w:val="center"/>
          </w:tcPr>
          <w:p w14:paraId="10216042" w14:textId="77777777" w:rsidR="00740D4B" w:rsidRDefault="00740D4B" w:rsidP="005007F9">
            <w:r>
              <w:t xml:space="preserve">Axial </w:t>
            </w:r>
            <w:r w:rsidRPr="00A85E93">
              <w:rPr>
                <w:sz w:val="23"/>
              </w:rPr>
              <w:t>field of view</w:t>
            </w:r>
          </w:p>
        </w:tc>
        <w:tc>
          <w:tcPr>
            <w:tcW w:w="1429" w:type="dxa"/>
            <w:vAlign w:val="center"/>
          </w:tcPr>
          <w:p w14:paraId="6B768DC7" w14:textId="77777777" w:rsidR="00740D4B" w:rsidRDefault="00740D4B" w:rsidP="005007F9">
            <w:r>
              <w:t>Technologist</w:t>
            </w:r>
          </w:p>
        </w:tc>
        <w:tc>
          <w:tcPr>
            <w:tcW w:w="4846" w:type="dxa"/>
            <w:vAlign w:val="center"/>
          </w:tcPr>
          <w:p w14:paraId="3E2A0846" w14:textId="77777777" w:rsidR="00740D4B" w:rsidRDefault="00740D4B" w:rsidP="005007F9">
            <w:r>
              <w:t xml:space="preserve">Shall confirm the display field of view is no more than 2 cm outside maximal lung extent. </w:t>
            </w:r>
          </w:p>
          <w:p w14:paraId="6D8C3E5E" w14:textId="77777777" w:rsidR="00740D4B" w:rsidRDefault="00740D4B" w:rsidP="005007F9"/>
          <w:p w14:paraId="38418D4A" w14:textId="77777777" w:rsidR="00740D4B" w:rsidRDefault="00740D4B" w:rsidP="005007F9">
            <w:r>
              <w:t>Shall match the display field of view to that of the Baseline scan, if available.</w:t>
            </w:r>
          </w:p>
          <w:p w14:paraId="45D63483" w14:textId="77777777" w:rsidR="00740D4B" w:rsidRDefault="00740D4B" w:rsidP="005007F9"/>
        </w:tc>
        <w:tc>
          <w:tcPr>
            <w:tcW w:w="1869" w:type="dxa"/>
            <w:vAlign w:val="center"/>
          </w:tcPr>
          <w:p w14:paraId="45A95D42" w14:textId="77777777" w:rsidR="00740D4B" w:rsidRDefault="00740D4B" w:rsidP="005007F9">
            <w:r>
              <w:t xml:space="preserve">&lt;Confirm DICOM Field&gt; </w:t>
            </w:r>
            <w:r w:rsidRPr="004A3A85">
              <w:t>Reconstruction Field of View (0018,9317)</w:t>
            </w:r>
          </w:p>
          <w:p w14:paraId="0D6B7463" w14:textId="77777777" w:rsidR="00740D4B" w:rsidRDefault="00740D4B" w:rsidP="005007F9">
            <w:pPr>
              <w:rPr>
                <w:rStyle w:val="StyleVisiontextC00000000097371F0"/>
                <w:i w:val="0"/>
              </w:rPr>
            </w:pPr>
            <w:r>
              <w:rPr>
                <w:rStyle w:val="StyleVisiontextC00000000097371F0"/>
              </w:rPr>
              <w:t>(0018,1100)</w:t>
            </w:r>
          </w:p>
          <w:p w14:paraId="6E5CB169" w14:textId="77777777" w:rsidR="00740D4B" w:rsidRDefault="00740D4B" w:rsidP="005007F9">
            <w:proofErr w:type="spellStart"/>
            <w:r>
              <w:rPr>
                <w:rStyle w:val="StyleVisiontextC00000000097371F0"/>
              </w:rPr>
              <w:t>ReconstructionDiameter</w:t>
            </w:r>
            <w:proofErr w:type="spellEnd"/>
          </w:p>
        </w:tc>
      </w:tr>
      <w:tr w:rsidR="00740D4B" w14:paraId="2BD62DE0" w14:textId="77777777" w:rsidTr="005007F9">
        <w:trPr>
          <w:tblCellSpacing w:w="7" w:type="dxa"/>
        </w:trPr>
        <w:tc>
          <w:tcPr>
            <w:tcW w:w="1318" w:type="dxa"/>
            <w:vAlign w:val="center"/>
          </w:tcPr>
          <w:p w14:paraId="598813E0" w14:textId="77777777" w:rsidR="00740D4B" w:rsidRDefault="00740D4B" w:rsidP="005007F9">
            <w:r>
              <w:t>CT Dose</w:t>
            </w:r>
          </w:p>
        </w:tc>
        <w:tc>
          <w:tcPr>
            <w:tcW w:w="1429" w:type="dxa"/>
            <w:vAlign w:val="center"/>
          </w:tcPr>
          <w:p w14:paraId="546F6180" w14:textId="4F0862BE" w:rsidR="00740D4B" w:rsidRDefault="00740D4B" w:rsidP="005007F9">
            <w:r>
              <w:t>Radiologist</w:t>
            </w:r>
            <w:ins w:id="275" w:author="Miranda Kirby" w:date="2018-12-03T10:25:00Z">
              <w:r w:rsidR="006B15AE">
                <w:t xml:space="preserve"> </w:t>
              </w:r>
            </w:ins>
            <w:r>
              <w:t>/Technologist</w:t>
            </w:r>
          </w:p>
        </w:tc>
        <w:tc>
          <w:tcPr>
            <w:tcW w:w="4846" w:type="dxa"/>
            <w:vAlign w:val="center"/>
          </w:tcPr>
          <w:p w14:paraId="4FFC3F45" w14:textId="77777777" w:rsidR="00740D4B" w:rsidRDefault="00740D4B" w:rsidP="005007F9">
            <w:r w:rsidRPr="00E91609">
              <w:rPr>
                <w:rFonts w:ascii="MS Gothic" w:eastAsia="MS Gothic" w:hAnsi="MS Gothic"/>
                <w:color w:val="000000"/>
              </w:rPr>
              <w:t xml:space="preserve">≤ </w:t>
            </w:r>
            <w:r w:rsidRPr="00E91609">
              <w:t xml:space="preserve">3mGy </w:t>
            </w:r>
            <w:proofErr w:type="spellStart"/>
            <w:r w:rsidRPr="00E91609">
              <w:t>CTDIvol</w:t>
            </w:r>
            <w:proofErr w:type="spellEnd"/>
            <w:r w:rsidRPr="00E91609">
              <w:t xml:space="preserve"> for a 75kg subject allowing for increased/decreased CT dose adjusted based on patient size and shape according to manufacturer.</w:t>
            </w:r>
          </w:p>
        </w:tc>
        <w:tc>
          <w:tcPr>
            <w:tcW w:w="1869" w:type="dxa"/>
          </w:tcPr>
          <w:p w14:paraId="1B1416C1" w14:textId="77777777" w:rsidR="00740D4B" w:rsidRDefault="00740D4B" w:rsidP="005007F9">
            <w:pPr>
              <w:rPr>
                <w:rStyle w:val="StyleVisiontextC00000000097371F0"/>
                <w:i w:val="0"/>
              </w:rPr>
            </w:pPr>
            <w:r>
              <w:rPr>
                <w:rStyle w:val="StyleVisiontextC00000000097371F0"/>
              </w:rPr>
              <w:t>(0018,9345) CTDI</w:t>
            </w:r>
          </w:p>
          <w:p w14:paraId="6CB9B809" w14:textId="77777777" w:rsidR="00740D4B" w:rsidRDefault="00740D4B" w:rsidP="005007F9">
            <w:proofErr w:type="spellStart"/>
            <w:r>
              <w:rPr>
                <w:rStyle w:val="StyleVisiontextC00000000097371F0"/>
              </w:rPr>
              <w:t>CTDIvol</w:t>
            </w:r>
            <w:proofErr w:type="spellEnd"/>
          </w:p>
        </w:tc>
      </w:tr>
    </w:tbl>
    <w:p w14:paraId="52AAC6E9" w14:textId="77777777" w:rsidR="00740D4B" w:rsidRDefault="00740D4B" w:rsidP="00740D4B">
      <w:r>
        <w:br w:type="textWrapping" w:clear="all"/>
      </w:r>
    </w:p>
    <w:p w14:paraId="7C9DBEFE" w14:textId="77777777" w:rsidR="00740D4B" w:rsidRDefault="00740D4B" w:rsidP="00740D4B">
      <w:pPr>
        <w:pStyle w:val="Heading2"/>
      </w:pPr>
      <w:bookmarkStart w:id="276" w:name="_Toc507843425"/>
      <w:r>
        <w:t>3.7. Image Data Reconstruction</w:t>
      </w:r>
      <w:bookmarkEnd w:id="272"/>
      <w:bookmarkEnd w:id="276"/>
    </w:p>
    <w:p w14:paraId="4AB51B1F" w14:textId="77777777" w:rsidR="00740D4B" w:rsidRDefault="00740D4B" w:rsidP="00740D4B">
      <w:pPr>
        <w:pStyle w:val="BodyText"/>
      </w:pPr>
      <w:r>
        <w:t>This activity describes criteria and procedures related to producing images from the acquired data that are necessary to reliably meet the Profile Claim.</w:t>
      </w:r>
    </w:p>
    <w:p w14:paraId="20DE500D" w14:textId="77777777" w:rsidR="00740D4B" w:rsidRDefault="00740D4B" w:rsidP="00740D4B">
      <w:pPr>
        <w:pStyle w:val="Heading3"/>
      </w:pPr>
      <w:bookmarkStart w:id="277" w:name="_Toc507843426"/>
      <w:r>
        <w:t>3.7.1 Discussion</w:t>
      </w:r>
      <w:bookmarkEnd w:id="277"/>
    </w:p>
    <w:p w14:paraId="0BB1C9C2" w14:textId="77777777" w:rsidR="00740D4B" w:rsidRDefault="00740D4B" w:rsidP="00740D4B">
      <w:pPr>
        <w:pStyle w:val="BodyText"/>
      </w:pPr>
      <w:r>
        <w:t xml:space="preserve">The shape of the reconstruction kernel is a component of the modulation transfer function (MTF) and alters both the spatial resolution and noise characteristics of the image </w: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 </w:instrTex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EN.CITE.DATA </w:instrText>
      </w:r>
      <w:r>
        <w:fldChar w:fldCharType="end"/>
      </w:r>
      <w:r>
        <w:fldChar w:fldCharType="separate"/>
      </w:r>
      <w:r w:rsidRPr="00FF7128">
        <w:rPr>
          <w:noProof/>
          <w:vertAlign w:val="superscript"/>
        </w:rPr>
        <w:t>10,12</w:t>
      </w:r>
      <w:r>
        <w:fldChar w:fldCharType="end"/>
      </w:r>
      <w:r>
        <w:t xml:space="preserve">. A smoother reconstruction kernel emphasizes larger structures in a projection by increasing their </w:t>
      </w:r>
      <w:r>
        <w:lastRenderedPageBreak/>
        <w:t xml:space="preserve">relative weight at the expense of smaller structures but with the benefit of reducing noise. </w:t>
      </w:r>
      <w:proofErr w:type="gramStart"/>
      <w:r>
        <w:t>So</w:t>
      </w:r>
      <w:proofErr w:type="gramEnd"/>
      <w:r>
        <w:t xml:space="preserve"> there is also an inverse relationship between spatial resolution and noise that is dependent on choice of reconstruction kernel, necessitating that the reconstruction be carefully chosen to meet the specifications in Table 3.1.2 as recapitulated in the context of the human subject protocol in Table 3.4.2. Examples of kernels that would meet the specifications for the major vendors are described in Section 4.2. </w:t>
      </w:r>
    </w:p>
    <w:p w14:paraId="3E95D272" w14:textId="77777777" w:rsidR="00740D4B" w:rsidRDefault="00740D4B" w:rsidP="00740D4B">
      <w:pPr>
        <w:pStyle w:val="Heading3"/>
      </w:pPr>
      <w:bookmarkStart w:id="278" w:name="_Toc507843427"/>
      <w:bookmarkStart w:id="279" w:name="_Toc292350663"/>
      <w:r>
        <w:t>3.7.2 Specification</w:t>
      </w:r>
      <w:bookmarkEnd w:id="278"/>
    </w:p>
    <w:p w14:paraId="14B73762" w14:textId="77777777" w:rsidR="00740D4B" w:rsidRDefault="00740D4B" w:rsidP="00740D4B">
      <w:pPr>
        <w:rPr>
          <w:rStyle w:val="IntenseReference"/>
        </w:rPr>
      </w:pPr>
    </w:p>
    <w:tbl>
      <w:tblPr>
        <w:tblW w:w="934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9"/>
        <w:gridCol w:w="2173"/>
        <w:gridCol w:w="4027"/>
        <w:gridCol w:w="1545"/>
      </w:tblGrid>
      <w:tr w:rsidR="00740D4B" w14:paraId="72392984" w14:textId="77777777" w:rsidTr="005007F9">
        <w:trPr>
          <w:tblHeader/>
          <w:tblCellSpacing w:w="7" w:type="dxa"/>
        </w:trPr>
        <w:tc>
          <w:tcPr>
            <w:tcW w:w="1578" w:type="dxa"/>
            <w:shd w:val="clear" w:color="auto" w:fill="D9D9D9" w:themeFill="background1" w:themeFillShade="D9"/>
            <w:vAlign w:val="center"/>
          </w:tcPr>
          <w:p w14:paraId="53D46784" w14:textId="77777777" w:rsidR="00740D4B" w:rsidRDefault="00740D4B" w:rsidP="005007F9">
            <w:pPr>
              <w:rPr>
                <w:b/>
              </w:rPr>
            </w:pPr>
            <w:r>
              <w:rPr>
                <w:b/>
              </w:rPr>
              <w:t>Parameter</w:t>
            </w:r>
          </w:p>
        </w:tc>
        <w:tc>
          <w:tcPr>
            <w:tcW w:w="2159" w:type="dxa"/>
            <w:shd w:val="clear" w:color="auto" w:fill="D9D9D9" w:themeFill="background1" w:themeFillShade="D9"/>
          </w:tcPr>
          <w:p w14:paraId="169426A5" w14:textId="77777777" w:rsidR="00740D4B" w:rsidRDefault="00740D4B" w:rsidP="005007F9">
            <w:pPr>
              <w:rPr>
                <w:b/>
              </w:rPr>
            </w:pPr>
            <w:r>
              <w:rPr>
                <w:b/>
              </w:rPr>
              <w:t>Actor</w:t>
            </w:r>
          </w:p>
        </w:tc>
        <w:tc>
          <w:tcPr>
            <w:tcW w:w="4013" w:type="dxa"/>
            <w:shd w:val="clear" w:color="auto" w:fill="D9D9D9" w:themeFill="background1" w:themeFillShade="D9"/>
            <w:vAlign w:val="center"/>
          </w:tcPr>
          <w:p w14:paraId="4C9B4CCD" w14:textId="77777777" w:rsidR="00740D4B" w:rsidRDefault="00740D4B" w:rsidP="005007F9">
            <w:pPr>
              <w:rPr>
                <w:b/>
              </w:rPr>
            </w:pPr>
            <w:r>
              <w:rPr>
                <w:b/>
              </w:rPr>
              <w:t>Requirement</w:t>
            </w:r>
          </w:p>
        </w:tc>
        <w:tc>
          <w:tcPr>
            <w:tcW w:w="1524" w:type="dxa"/>
            <w:shd w:val="clear" w:color="auto" w:fill="D9D9D9" w:themeFill="background1" w:themeFillShade="D9"/>
            <w:vAlign w:val="center"/>
          </w:tcPr>
          <w:p w14:paraId="7CDE2B89" w14:textId="77777777" w:rsidR="00740D4B" w:rsidRDefault="00740D4B" w:rsidP="005007F9">
            <w:pPr>
              <w:rPr>
                <w:b/>
              </w:rPr>
            </w:pPr>
            <w:r>
              <w:rPr>
                <w:b/>
              </w:rPr>
              <w:t>DICOM Tag</w:t>
            </w:r>
          </w:p>
        </w:tc>
      </w:tr>
      <w:tr w:rsidR="00740D4B" w14:paraId="1637C618" w14:textId="77777777" w:rsidTr="005007F9">
        <w:trPr>
          <w:tblCellSpacing w:w="7" w:type="dxa"/>
        </w:trPr>
        <w:tc>
          <w:tcPr>
            <w:tcW w:w="1578" w:type="dxa"/>
            <w:vAlign w:val="center"/>
          </w:tcPr>
          <w:p w14:paraId="15FAABCF" w14:textId="77777777" w:rsidR="00740D4B" w:rsidRPr="00EB3134" w:rsidRDefault="00740D4B" w:rsidP="005007F9">
            <w:pPr>
              <w:rPr>
                <w:i/>
                <w:color w:val="000000" w:themeColor="text1"/>
              </w:rPr>
            </w:pPr>
            <w:r w:rsidRPr="00EB3134">
              <w:rPr>
                <w:rStyle w:val="StyleVisioncontentC000000000974CA50"/>
                <w:i w:val="0"/>
                <w:color w:val="000000" w:themeColor="text1"/>
              </w:rPr>
              <w:t>Reconstruction Protocol</w:t>
            </w:r>
          </w:p>
        </w:tc>
        <w:tc>
          <w:tcPr>
            <w:tcW w:w="2159" w:type="dxa"/>
            <w:shd w:val="clear" w:color="auto" w:fill="FFFFFF" w:themeFill="background1"/>
            <w:vAlign w:val="center"/>
          </w:tcPr>
          <w:p w14:paraId="4C9DEB9B" w14:textId="77777777" w:rsidR="00740D4B" w:rsidRPr="00EB3134" w:rsidRDefault="00740D4B" w:rsidP="005007F9">
            <w:pPr>
              <w:rPr>
                <w:rStyle w:val="StyleVisiontextC00000000097371F0"/>
                <w:i w:val="0"/>
                <w:color w:val="000000" w:themeColor="text1"/>
              </w:rPr>
            </w:pPr>
            <w:r w:rsidRPr="00EB3134">
              <w:rPr>
                <w:rStyle w:val="StyleVisiontablecellC00000000097372A0-contentC0000000009732010"/>
                <w:i w:val="0"/>
                <w:color w:val="000000" w:themeColor="text1"/>
              </w:rPr>
              <w:t>Technologist</w:t>
            </w:r>
          </w:p>
        </w:tc>
        <w:tc>
          <w:tcPr>
            <w:tcW w:w="4013" w:type="dxa"/>
            <w:shd w:val="clear" w:color="auto" w:fill="FFFFFF" w:themeFill="background1"/>
            <w:vAlign w:val="center"/>
          </w:tcPr>
          <w:p w14:paraId="6164771E" w14:textId="77777777" w:rsidR="00740D4B" w:rsidRPr="00EB3134" w:rsidRDefault="00740D4B" w:rsidP="005007F9">
            <w:pPr>
              <w:rPr>
                <w:rStyle w:val="StyleVisiontablecellC00000000097372A0-contentC0000000009732010"/>
                <w:i w:val="0"/>
                <w:color w:val="000000" w:themeColor="text1"/>
              </w:rPr>
            </w:pPr>
            <w:r w:rsidRPr="00EB3134">
              <w:rPr>
                <w:rStyle w:val="StyleVisiontablecellC00000000097372A0-contentC0000000009732010"/>
                <w:i w:val="0"/>
                <w:color w:val="000000" w:themeColor="text1"/>
              </w:rPr>
              <w:t>Shall select a protocol that has been previously prepared and validated for this purpose (See section 3.4.2 "Protocol Design Specification").</w:t>
            </w:r>
          </w:p>
          <w:p w14:paraId="663AA39F" w14:textId="77777777" w:rsidR="00740D4B" w:rsidRPr="00EB3134" w:rsidRDefault="00740D4B" w:rsidP="005007F9">
            <w:pPr>
              <w:rPr>
                <w:rStyle w:val="StyleVisiontextC00000000097371F0"/>
                <w:i w:val="0"/>
                <w:color w:val="000000" w:themeColor="text1"/>
              </w:rPr>
            </w:pPr>
            <w:r w:rsidRPr="00EB3134">
              <w:rPr>
                <w:rStyle w:val="StyleVisiontablecellC00000000097372A0-contentC0000000009732010"/>
                <w:i w:val="0"/>
                <w:color w:val="000000" w:themeColor="text1"/>
              </w:rPr>
              <w:t>Shall report if any parameters are modified beyond those specifications.</w:t>
            </w:r>
          </w:p>
        </w:tc>
        <w:tc>
          <w:tcPr>
            <w:tcW w:w="1524" w:type="dxa"/>
            <w:shd w:val="clear" w:color="auto" w:fill="FFFFFF" w:themeFill="background1"/>
            <w:vAlign w:val="center"/>
          </w:tcPr>
          <w:p w14:paraId="72A3EFEA" w14:textId="77777777" w:rsidR="00740D4B" w:rsidRDefault="00740D4B" w:rsidP="005007F9">
            <w:pPr>
              <w:rPr>
                <w:rStyle w:val="StyleVisiontextC00000000097371F0"/>
              </w:rPr>
            </w:pPr>
          </w:p>
        </w:tc>
      </w:tr>
    </w:tbl>
    <w:p w14:paraId="74B7315A" w14:textId="77777777" w:rsidR="00740D4B" w:rsidRDefault="00740D4B" w:rsidP="00740D4B"/>
    <w:p w14:paraId="32ED3119" w14:textId="77777777" w:rsidR="00740D4B" w:rsidRDefault="00740D4B" w:rsidP="00740D4B">
      <w:pPr>
        <w:pStyle w:val="Heading2"/>
      </w:pPr>
      <w:bookmarkStart w:id="280" w:name="_Toc507843428"/>
      <w:r>
        <w:t>3.8. Image QA</w:t>
      </w:r>
      <w:bookmarkEnd w:id="280"/>
    </w:p>
    <w:p w14:paraId="50815908" w14:textId="77777777" w:rsidR="00740D4B" w:rsidRDefault="00740D4B" w:rsidP="00740D4B">
      <w:pPr>
        <w:pStyle w:val="BodyText"/>
      </w:pPr>
      <w:r>
        <w:t>This activity describes criteria and evaluations of the images that are necessary to reliably meet the Profile Claim.</w:t>
      </w:r>
    </w:p>
    <w:p w14:paraId="0D4176A7" w14:textId="77777777" w:rsidR="00740D4B" w:rsidRDefault="00740D4B" w:rsidP="00740D4B">
      <w:pPr>
        <w:pStyle w:val="Heading3"/>
      </w:pPr>
      <w:bookmarkStart w:id="281" w:name="_Toc507843429"/>
      <w:r>
        <w:t>3.8.1 Discussion</w:t>
      </w:r>
      <w:bookmarkEnd w:id="281"/>
    </w:p>
    <w:p w14:paraId="2371A9FB" w14:textId="77777777" w:rsidR="00740D4B" w:rsidRDefault="00740D4B" w:rsidP="00740D4B">
      <w:pPr>
        <w:tabs>
          <w:tab w:val="left" w:pos="0"/>
        </w:tabs>
        <w:rPr>
          <w:color w:val="808080" w:themeColor="background1" w:themeShade="80"/>
        </w:rPr>
      </w:pPr>
      <w:r>
        <w:rPr>
          <w:color w:val="808080" w:themeColor="background1" w:themeShade="80"/>
        </w:rPr>
        <w:t>At the imaging console, subject images will be assessed for:</w:t>
      </w:r>
    </w:p>
    <w:p w14:paraId="5A92B655" w14:textId="77777777" w:rsidR="00740D4B" w:rsidRDefault="00740D4B" w:rsidP="00740D4B">
      <w:pPr>
        <w:pStyle w:val="ListParagraph"/>
        <w:numPr>
          <w:ilvl w:val="0"/>
          <w:numId w:val="13"/>
        </w:numPr>
        <w:tabs>
          <w:tab w:val="left" w:pos="0"/>
        </w:tabs>
        <w:rPr>
          <w:bCs/>
        </w:rPr>
      </w:pPr>
      <w:r>
        <w:rPr>
          <w:bCs/>
        </w:rPr>
        <w:t xml:space="preserve">Adequate coverage of the </w:t>
      </w:r>
      <w:r>
        <w:rPr>
          <w:rFonts w:cs="Arial"/>
          <w:bCs/>
        </w:rPr>
        <w:t>thoracic cavity; the lung volume must be fully represented in the field of view.</w:t>
      </w:r>
    </w:p>
    <w:p w14:paraId="4969C4E7" w14:textId="77777777" w:rsidR="00740D4B" w:rsidRPr="00E413F6" w:rsidRDefault="00740D4B" w:rsidP="00740D4B">
      <w:pPr>
        <w:numPr>
          <w:ilvl w:val="0"/>
          <w:numId w:val="3"/>
        </w:numPr>
        <w:rPr>
          <w:bCs/>
        </w:rPr>
      </w:pPr>
      <w:r>
        <w:rPr>
          <w:rFonts w:cs="Arial"/>
          <w:bCs/>
        </w:rPr>
        <w:t xml:space="preserve">Absence of respiratory motion artifact. </w:t>
      </w:r>
    </w:p>
    <w:p w14:paraId="79B3AC94" w14:textId="77777777" w:rsidR="00740D4B" w:rsidRPr="00E413F6" w:rsidRDefault="00740D4B" w:rsidP="00740D4B">
      <w:pPr>
        <w:numPr>
          <w:ilvl w:val="0"/>
          <w:numId w:val="3"/>
        </w:numPr>
        <w:rPr>
          <w:bCs/>
        </w:rPr>
      </w:pPr>
      <w:r>
        <w:rPr>
          <w:rFonts w:cs="Arial"/>
          <w:bCs/>
        </w:rPr>
        <w:t>Appropriate CT dose.</w:t>
      </w:r>
    </w:p>
    <w:p w14:paraId="7CF0A1B9" w14:textId="77777777" w:rsidR="00740D4B" w:rsidRPr="00D116C4" w:rsidRDefault="00740D4B" w:rsidP="00740D4B">
      <w:pPr>
        <w:numPr>
          <w:ilvl w:val="0"/>
          <w:numId w:val="3"/>
        </w:numPr>
        <w:rPr>
          <w:bCs/>
        </w:rPr>
      </w:pPr>
      <w:r>
        <w:rPr>
          <w:rFonts w:cs="Arial"/>
          <w:bCs/>
        </w:rPr>
        <w:t>Appropriate reconstruction algorithm and display field of view as specified.</w:t>
      </w:r>
    </w:p>
    <w:p w14:paraId="36792F11" w14:textId="77777777" w:rsidR="00740D4B" w:rsidRDefault="00740D4B" w:rsidP="00740D4B">
      <w:pPr>
        <w:ind w:left="720"/>
        <w:rPr>
          <w:bCs/>
        </w:rPr>
      </w:pPr>
    </w:p>
    <w:p w14:paraId="620F7890" w14:textId="77777777" w:rsidR="00740D4B" w:rsidRDefault="00740D4B" w:rsidP="00740D4B">
      <w:pPr>
        <w:rPr>
          <w:bCs/>
        </w:rPr>
      </w:pPr>
      <w:r>
        <w:rPr>
          <w:bCs/>
        </w:rPr>
        <w:t xml:space="preserve">In conjunction with </w:t>
      </w:r>
      <w:r w:rsidRPr="00E413F6">
        <w:rPr>
          <w:bCs/>
        </w:rPr>
        <w:t xml:space="preserve">image analysis, </w:t>
      </w:r>
      <w:r>
        <w:rPr>
          <w:bCs/>
        </w:rPr>
        <w:t>the images will be further reviewed for the above issues, and additionally for the following:</w:t>
      </w:r>
    </w:p>
    <w:p w14:paraId="069120E8" w14:textId="77777777" w:rsidR="00740D4B" w:rsidRPr="00E413F6" w:rsidRDefault="00740D4B" w:rsidP="00740D4B">
      <w:pPr>
        <w:numPr>
          <w:ilvl w:val="0"/>
          <w:numId w:val="3"/>
        </w:numPr>
        <w:rPr>
          <w:bCs/>
        </w:rPr>
      </w:pPr>
      <w:r>
        <w:rPr>
          <w:bCs/>
        </w:rPr>
        <w:t>Absence of intravenous (IV) contrast.</w:t>
      </w:r>
    </w:p>
    <w:p w14:paraId="08A809AD" w14:textId="77777777" w:rsidR="00740D4B" w:rsidRDefault="00740D4B" w:rsidP="00740D4B">
      <w:pPr>
        <w:numPr>
          <w:ilvl w:val="0"/>
          <w:numId w:val="3"/>
        </w:numPr>
        <w:rPr>
          <w:bCs/>
        </w:rPr>
      </w:pPr>
      <w:r>
        <w:rPr>
          <w:bCs/>
        </w:rPr>
        <w:t xml:space="preserve">(If </w:t>
      </w:r>
      <w:proofErr w:type="spellStart"/>
      <w:r>
        <w:rPr>
          <w:bCs/>
        </w:rPr>
        <w:t>followup</w:t>
      </w:r>
      <w:proofErr w:type="spellEnd"/>
      <w:r>
        <w:rPr>
          <w:bCs/>
        </w:rPr>
        <w:t xml:space="preserve"> scan) adequacy of lung inflation- no more than 10% difference from baseline scan.</w:t>
      </w:r>
    </w:p>
    <w:p w14:paraId="3187D776" w14:textId="77777777" w:rsidR="00740D4B" w:rsidRPr="00E413F6" w:rsidRDefault="00740D4B" w:rsidP="00740D4B">
      <w:pPr>
        <w:numPr>
          <w:ilvl w:val="0"/>
          <w:numId w:val="3"/>
        </w:numPr>
        <w:rPr>
          <w:bCs/>
        </w:rPr>
      </w:pPr>
      <w:r>
        <w:rPr>
          <w:bCs/>
        </w:rPr>
        <w:t xml:space="preserve">Specified DICOM fields shall be monitored to confirm adherence to protocol and CT Dose as well as between baseline and </w:t>
      </w:r>
      <w:proofErr w:type="spellStart"/>
      <w:r>
        <w:rPr>
          <w:bCs/>
        </w:rPr>
        <w:t>followup</w:t>
      </w:r>
      <w:proofErr w:type="spellEnd"/>
      <w:r>
        <w:rPr>
          <w:bCs/>
        </w:rPr>
        <w:t xml:space="preserve"> scans.</w:t>
      </w:r>
    </w:p>
    <w:p w14:paraId="4361AAC0" w14:textId="77777777" w:rsidR="00740D4B" w:rsidRDefault="00740D4B" w:rsidP="00740D4B">
      <w:pPr>
        <w:pStyle w:val="Heading3"/>
      </w:pPr>
      <w:bookmarkStart w:id="282" w:name="_Toc507843430"/>
      <w:r>
        <w:t>3.8.2 Specification</w:t>
      </w:r>
      <w:bookmarkEnd w:id="282"/>
    </w:p>
    <w:p w14:paraId="14E05C46" w14:textId="77777777" w:rsidR="00740D4B" w:rsidRDefault="00740D4B" w:rsidP="00740D4B">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8"/>
        <w:gridCol w:w="2246"/>
        <w:gridCol w:w="6764"/>
      </w:tblGrid>
      <w:tr w:rsidR="00740D4B" w14:paraId="4291C085" w14:textId="77777777" w:rsidTr="005007F9">
        <w:trPr>
          <w:tblHeader/>
          <w:tblCellSpacing w:w="7" w:type="dxa"/>
        </w:trPr>
        <w:tc>
          <w:tcPr>
            <w:tcW w:w="1577" w:type="dxa"/>
            <w:shd w:val="clear" w:color="auto" w:fill="D9D9D9" w:themeFill="background1" w:themeFillShade="D9"/>
            <w:vAlign w:val="center"/>
          </w:tcPr>
          <w:p w14:paraId="7E4098B5" w14:textId="77777777" w:rsidR="00740D4B" w:rsidRDefault="00740D4B" w:rsidP="005007F9">
            <w:pPr>
              <w:rPr>
                <w:b/>
              </w:rPr>
            </w:pPr>
            <w:r>
              <w:rPr>
                <w:b/>
              </w:rPr>
              <w:t>Parameter</w:t>
            </w:r>
          </w:p>
        </w:tc>
        <w:tc>
          <w:tcPr>
            <w:tcW w:w="2232" w:type="dxa"/>
            <w:shd w:val="clear" w:color="auto" w:fill="D9D9D9" w:themeFill="background1" w:themeFillShade="D9"/>
          </w:tcPr>
          <w:p w14:paraId="0F2F4933" w14:textId="77777777" w:rsidR="00740D4B" w:rsidRDefault="00740D4B" w:rsidP="005007F9">
            <w:pPr>
              <w:rPr>
                <w:b/>
              </w:rPr>
            </w:pPr>
            <w:r>
              <w:rPr>
                <w:b/>
              </w:rPr>
              <w:t>Actor</w:t>
            </w:r>
          </w:p>
        </w:tc>
        <w:tc>
          <w:tcPr>
            <w:tcW w:w="6743" w:type="dxa"/>
            <w:shd w:val="clear" w:color="auto" w:fill="D9D9D9" w:themeFill="background1" w:themeFillShade="D9"/>
            <w:vAlign w:val="center"/>
          </w:tcPr>
          <w:p w14:paraId="2417DD4E" w14:textId="77777777" w:rsidR="00740D4B" w:rsidRDefault="00740D4B" w:rsidP="005007F9">
            <w:pPr>
              <w:rPr>
                <w:b/>
              </w:rPr>
            </w:pPr>
            <w:r>
              <w:rPr>
                <w:b/>
              </w:rPr>
              <w:t>Requirement</w:t>
            </w:r>
          </w:p>
        </w:tc>
      </w:tr>
      <w:tr w:rsidR="00740D4B" w14:paraId="670756A1" w14:textId="77777777" w:rsidTr="005007F9">
        <w:trPr>
          <w:tblCellSpacing w:w="7" w:type="dxa"/>
        </w:trPr>
        <w:tc>
          <w:tcPr>
            <w:tcW w:w="1577" w:type="dxa"/>
            <w:vAlign w:val="center"/>
          </w:tcPr>
          <w:p w14:paraId="6C937738" w14:textId="77777777" w:rsidR="00740D4B" w:rsidRDefault="00740D4B" w:rsidP="005007F9">
            <w:pPr>
              <w:rPr>
                <w:color w:val="808080" w:themeColor="background1" w:themeShade="80"/>
              </w:rPr>
            </w:pPr>
            <w:r>
              <w:rPr>
                <w:bCs/>
              </w:rPr>
              <w:t xml:space="preserve">Adequate </w:t>
            </w:r>
            <w:r>
              <w:rPr>
                <w:bCs/>
              </w:rPr>
              <w:lastRenderedPageBreak/>
              <w:t xml:space="preserve">coverage </w:t>
            </w:r>
          </w:p>
        </w:tc>
        <w:tc>
          <w:tcPr>
            <w:tcW w:w="2232" w:type="dxa"/>
            <w:vAlign w:val="center"/>
          </w:tcPr>
          <w:p w14:paraId="7051956E" w14:textId="77777777" w:rsidR="00740D4B" w:rsidRDefault="00740D4B" w:rsidP="005007F9">
            <w:pPr>
              <w:rPr>
                <w:color w:val="808080" w:themeColor="background1" w:themeShade="80"/>
              </w:rPr>
            </w:pPr>
            <w:r>
              <w:lastRenderedPageBreak/>
              <w:t xml:space="preserve">Technologist  </w:t>
            </w:r>
          </w:p>
        </w:tc>
        <w:tc>
          <w:tcPr>
            <w:tcW w:w="6743" w:type="dxa"/>
            <w:vAlign w:val="center"/>
          </w:tcPr>
          <w:p w14:paraId="04DE80FF" w14:textId="77777777" w:rsidR="00740D4B" w:rsidRDefault="00740D4B" w:rsidP="005007F9">
            <w:pPr>
              <w:rPr>
                <w:color w:val="808080" w:themeColor="background1" w:themeShade="80"/>
              </w:rPr>
            </w:pPr>
            <w:r>
              <w:rPr>
                <w:rFonts w:cs="Arial"/>
                <w:bCs/>
              </w:rPr>
              <w:t xml:space="preserve">Shall confirm the lung volume is fully represented in the field of </w:t>
            </w:r>
            <w:r>
              <w:rPr>
                <w:rFonts w:cs="Arial"/>
                <w:bCs/>
              </w:rPr>
              <w:lastRenderedPageBreak/>
              <w:t>view</w:t>
            </w:r>
          </w:p>
        </w:tc>
      </w:tr>
      <w:tr w:rsidR="00740D4B" w14:paraId="07D8DF70" w14:textId="77777777" w:rsidTr="005007F9">
        <w:trPr>
          <w:tblCellSpacing w:w="7" w:type="dxa"/>
        </w:trPr>
        <w:tc>
          <w:tcPr>
            <w:tcW w:w="1577" w:type="dxa"/>
            <w:vAlign w:val="center"/>
          </w:tcPr>
          <w:p w14:paraId="1F934DD6" w14:textId="77777777" w:rsidR="00740D4B" w:rsidRDefault="00740D4B" w:rsidP="005007F9">
            <w:pPr>
              <w:rPr>
                <w:bCs/>
              </w:rPr>
            </w:pPr>
            <w:r>
              <w:rPr>
                <w:rFonts w:cs="Arial"/>
                <w:bCs/>
              </w:rPr>
              <w:lastRenderedPageBreak/>
              <w:t>Motion</w:t>
            </w:r>
          </w:p>
        </w:tc>
        <w:tc>
          <w:tcPr>
            <w:tcW w:w="2232" w:type="dxa"/>
            <w:vAlign w:val="center"/>
          </w:tcPr>
          <w:p w14:paraId="711DBB11" w14:textId="77777777" w:rsidR="00740D4B" w:rsidRDefault="00740D4B" w:rsidP="005007F9">
            <w:r>
              <w:t xml:space="preserve">Technologist    </w:t>
            </w:r>
          </w:p>
        </w:tc>
        <w:tc>
          <w:tcPr>
            <w:tcW w:w="6743" w:type="dxa"/>
            <w:vAlign w:val="center"/>
          </w:tcPr>
          <w:p w14:paraId="1C9E8173" w14:textId="77777777" w:rsidR="00740D4B" w:rsidRDefault="00740D4B" w:rsidP="005007F9">
            <w:pPr>
              <w:rPr>
                <w:rFonts w:cs="Arial"/>
                <w:bCs/>
              </w:rPr>
            </w:pPr>
            <w:r>
              <w:rPr>
                <w:rFonts w:cs="Arial"/>
                <w:bCs/>
              </w:rPr>
              <w:t xml:space="preserve">Shall evaluate for respiratory motion (cardiac motion is unavoidable and acceptable) and confirm </w:t>
            </w:r>
            <w:r w:rsidRPr="005F5A05">
              <w:rPr>
                <w:rFonts w:cs="Arial"/>
                <w:bCs/>
              </w:rPr>
              <w:t>that the lung parenchyma is sufficiently clear and uncorrupted by motion</w:t>
            </w:r>
          </w:p>
        </w:tc>
      </w:tr>
      <w:tr w:rsidR="00740D4B" w14:paraId="23F8953B" w14:textId="77777777" w:rsidTr="005007F9">
        <w:trPr>
          <w:tblCellSpacing w:w="7" w:type="dxa"/>
        </w:trPr>
        <w:tc>
          <w:tcPr>
            <w:tcW w:w="1577" w:type="dxa"/>
            <w:vAlign w:val="center"/>
          </w:tcPr>
          <w:p w14:paraId="26008A2E" w14:textId="77777777" w:rsidR="00740D4B" w:rsidRDefault="00740D4B" w:rsidP="005007F9">
            <w:pPr>
              <w:rPr>
                <w:bCs/>
              </w:rPr>
            </w:pPr>
            <w:r>
              <w:rPr>
                <w:rFonts w:cs="Arial"/>
                <w:bCs/>
              </w:rPr>
              <w:t>Spatial resolution.</w:t>
            </w:r>
          </w:p>
        </w:tc>
        <w:tc>
          <w:tcPr>
            <w:tcW w:w="2232" w:type="dxa"/>
            <w:vAlign w:val="center"/>
          </w:tcPr>
          <w:p w14:paraId="7DC1CCEA" w14:textId="77777777" w:rsidR="00740D4B" w:rsidRDefault="00740D4B" w:rsidP="005007F9">
            <w:r>
              <w:t>Technologist</w:t>
            </w:r>
          </w:p>
        </w:tc>
        <w:tc>
          <w:tcPr>
            <w:tcW w:w="6743" w:type="dxa"/>
            <w:vAlign w:val="center"/>
          </w:tcPr>
          <w:p w14:paraId="0EDF34C8" w14:textId="77777777" w:rsidR="00740D4B" w:rsidRDefault="00740D4B" w:rsidP="005007F9">
            <w:pPr>
              <w:rPr>
                <w:rFonts w:cs="Arial"/>
                <w:bCs/>
              </w:rPr>
            </w:pPr>
            <w:r>
              <w:rPr>
                <w:rFonts w:cs="Arial"/>
                <w:bCs/>
              </w:rPr>
              <w:t xml:space="preserve">Shall confirm the image headers </w:t>
            </w:r>
            <w:r w:rsidRPr="005F5A05">
              <w:rPr>
                <w:rFonts w:cs="Arial"/>
                <w:bCs/>
              </w:rPr>
              <w:t>(</w:t>
            </w:r>
            <w:r w:rsidRPr="00282833">
              <w:rPr>
                <w:rStyle w:val="StyleVisiontextC00000000097371F0"/>
                <w:i w:val="0"/>
              </w:rPr>
              <w:t>Single Slice Collimation</w:t>
            </w:r>
            <w:r w:rsidRPr="005F5A05">
              <w:rPr>
                <w:rFonts w:cs="Arial"/>
                <w:bCs/>
              </w:rPr>
              <w:t xml:space="preserve"> </w:t>
            </w:r>
            <w:r w:rsidRPr="0033031C">
              <w:rPr>
                <w:rStyle w:val="StyleVisiontextC00000000097371F0"/>
                <w:i w:val="0"/>
              </w:rPr>
              <w:t>(0018,9306)</w:t>
            </w:r>
            <w:r>
              <w:rPr>
                <w:rStyle w:val="StyleVisiontextC00000000097371F0"/>
                <w:i w:val="0"/>
              </w:rPr>
              <w:t xml:space="preserve"> and </w:t>
            </w:r>
            <w:r w:rsidRPr="00AA03DF">
              <w:rPr>
                <w:rStyle w:val="StyleVisiontextC00000000097371F0"/>
                <w:i w:val="0"/>
              </w:rPr>
              <w:t>Slice Thickness (0018,0050)</w:t>
            </w:r>
            <w:r>
              <w:rPr>
                <w:rStyle w:val="StyleVisiontextC00000000097371F0"/>
                <w:i w:val="0"/>
              </w:rPr>
              <w:t xml:space="preserve">) </w:t>
            </w:r>
            <w:r>
              <w:rPr>
                <w:rFonts w:cs="Arial"/>
                <w:bCs/>
              </w:rPr>
              <w:t>indicate the acquired and reconstructed resolutions ≤ 1 mm</w:t>
            </w:r>
          </w:p>
        </w:tc>
      </w:tr>
      <w:tr w:rsidR="00740D4B" w14:paraId="0838DD8D" w14:textId="77777777" w:rsidTr="005007F9">
        <w:trPr>
          <w:tblCellSpacing w:w="7" w:type="dxa"/>
        </w:trPr>
        <w:tc>
          <w:tcPr>
            <w:tcW w:w="1577" w:type="dxa"/>
            <w:vAlign w:val="center"/>
          </w:tcPr>
          <w:p w14:paraId="1281B13B" w14:textId="77777777" w:rsidR="00740D4B" w:rsidRDefault="00740D4B" w:rsidP="005007F9">
            <w:pPr>
              <w:rPr>
                <w:bCs/>
              </w:rPr>
            </w:pPr>
            <w:r>
              <w:rPr>
                <w:rFonts w:cs="Arial"/>
                <w:bCs/>
              </w:rPr>
              <w:t xml:space="preserve">CT dose  </w:t>
            </w:r>
          </w:p>
        </w:tc>
        <w:tc>
          <w:tcPr>
            <w:tcW w:w="2232" w:type="dxa"/>
            <w:vAlign w:val="center"/>
          </w:tcPr>
          <w:p w14:paraId="1478F223" w14:textId="77777777" w:rsidR="00740D4B" w:rsidRDefault="00740D4B" w:rsidP="005007F9">
            <w:r>
              <w:t xml:space="preserve">Technologist    </w:t>
            </w:r>
          </w:p>
        </w:tc>
        <w:tc>
          <w:tcPr>
            <w:tcW w:w="6743" w:type="dxa"/>
            <w:vAlign w:val="center"/>
          </w:tcPr>
          <w:p w14:paraId="7EEDEA0C" w14:textId="77777777" w:rsidR="00740D4B" w:rsidRDefault="00740D4B" w:rsidP="005007F9">
            <w:pPr>
              <w:rPr>
                <w:rFonts w:cs="Arial"/>
                <w:bCs/>
              </w:rPr>
            </w:pPr>
            <w:r>
              <w:rPr>
                <w:rFonts w:cs="Arial"/>
                <w:bCs/>
              </w:rPr>
              <w:t>Shall confirm the image header (</w:t>
            </w:r>
            <w:proofErr w:type="spellStart"/>
            <w:r w:rsidRPr="00A47057">
              <w:rPr>
                <w:rFonts w:cs="Arial"/>
                <w:bCs/>
              </w:rPr>
              <w:t>CTDIvol</w:t>
            </w:r>
            <w:proofErr w:type="spellEnd"/>
            <w:r>
              <w:rPr>
                <w:rFonts w:cs="Arial"/>
                <w:bCs/>
              </w:rPr>
              <w:t xml:space="preserve"> </w:t>
            </w:r>
            <w:r w:rsidRPr="00A47057">
              <w:rPr>
                <w:rFonts w:cs="Arial"/>
                <w:bCs/>
              </w:rPr>
              <w:t>(0018,9345)</w:t>
            </w:r>
            <w:r>
              <w:rPr>
                <w:rFonts w:cs="Arial"/>
                <w:bCs/>
              </w:rPr>
              <w:t>)</w:t>
            </w:r>
            <w:r w:rsidRPr="00A47057">
              <w:rPr>
                <w:rFonts w:cs="Arial"/>
                <w:bCs/>
              </w:rPr>
              <w:t xml:space="preserve"> </w:t>
            </w:r>
            <w:r>
              <w:rPr>
                <w:rFonts w:cs="Arial"/>
                <w:bCs/>
              </w:rPr>
              <w:t xml:space="preserve">indicates the </w:t>
            </w:r>
            <w:proofErr w:type="spellStart"/>
            <w:r>
              <w:rPr>
                <w:rFonts w:cs="Arial"/>
                <w:bCs/>
              </w:rPr>
              <w:t>CTDIvol</w:t>
            </w:r>
            <w:proofErr w:type="spellEnd"/>
            <w:r>
              <w:rPr>
                <w:rFonts w:cs="Arial"/>
                <w:bCs/>
              </w:rPr>
              <w:t xml:space="preserve"> is </w:t>
            </w:r>
            <w:r>
              <w:t xml:space="preserve">“Per protocol.” </w:t>
            </w:r>
          </w:p>
        </w:tc>
      </w:tr>
      <w:tr w:rsidR="00740D4B" w14:paraId="3E0A0CFA" w14:textId="77777777" w:rsidTr="005007F9">
        <w:trPr>
          <w:tblCellSpacing w:w="7" w:type="dxa"/>
        </w:trPr>
        <w:tc>
          <w:tcPr>
            <w:tcW w:w="1577" w:type="dxa"/>
            <w:vAlign w:val="center"/>
          </w:tcPr>
          <w:p w14:paraId="08982233" w14:textId="77777777" w:rsidR="00740D4B" w:rsidRDefault="00740D4B" w:rsidP="005007F9">
            <w:pPr>
              <w:rPr>
                <w:rFonts w:cs="Arial"/>
                <w:bCs/>
              </w:rPr>
            </w:pPr>
            <w:r>
              <w:rPr>
                <w:rFonts w:cs="Arial"/>
                <w:bCs/>
              </w:rPr>
              <w:t>Conformance to baseline.</w:t>
            </w:r>
          </w:p>
        </w:tc>
        <w:tc>
          <w:tcPr>
            <w:tcW w:w="2232" w:type="dxa"/>
            <w:vAlign w:val="center"/>
          </w:tcPr>
          <w:p w14:paraId="4F64A5F0" w14:textId="77777777" w:rsidR="00740D4B" w:rsidRDefault="00740D4B" w:rsidP="005007F9">
            <w:r>
              <w:t>Technologist</w:t>
            </w:r>
          </w:p>
        </w:tc>
        <w:tc>
          <w:tcPr>
            <w:tcW w:w="6743" w:type="dxa"/>
            <w:vAlign w:val="center"/>
          </w:tcPr>
          <w:p w14:paraId="633ED6DB" w14:textId="77777777" w:rsidR="00740D4B" w:rsidRDefault="00740D4B" w:rsidP="005007F9">
            <w:pPr>
              <w:rPr>
                <w:rFonts w:cs="Arial"/>
                <w:bCs/>
              </w:rPr>
            </w:pPr>
            <w:r>
              <w:rPr>
                <w:rFonts w:cs="Arial"/>
                <w:bCs/>
              </w:rPr>
              <w:t>Shall confirm the Protocol is consistent with the baseline.</w:t>
            </w:r>
          </w:p>
          <w:p w14:paraId="7CC57442" w14:textId="77777777" w:rsidR="00740D4B" w:rsidRDefault="00740D4B" w:rsidP="005007F9">
            <w:pPr>
              <w:rPr>
                <w:rFonts w:cs="Arial"/>
                <w:bCs/>
              </w:rPr>
            </w:pPr>
            <w:r>
              <w:rPr>
                <w:rFonts w:cs="Arial"/>
                <w:bCs/>
              </w:rPr>
              <w:t>Shall confirm the FOV (</w:t>
            </w:r>
            <w:r w:rsidRPr="00D42BB9">
              <w:rPr>
                <w:rFonts w:cs="Arial"/>
                <w:bCs/>
              </w:rPr>
              <w:t>Data Collection Diameter (0018,0090)</w:t>
            </w:r>
            <w:r>
              <w:rPr>
                <w:rFonts w:cs="Arial"/>
                <w:bCs/>
              </w:rPr>
              <w:t>) are within 10% of baseline except when allowing for specific adjustment to accommodate substantial changes in subject size.</w:t>
            </w:r>
          </w:p>
        </w:tc>
      </w:tr>
      <w:tr w:rsidR="00740D4B" w14:paraId="6811A612" w14:textId="77777777" w:rsidTr="005007F9">
        <w:trPr>
          <w:tblCellSpacing w:w="7" w:type="dxa"/>
        </w:trPr>
        <w:tc>
          <w:tcPr>
            <w:tcW w:w="1577" w:type="dxa"/>
            <w:vAlign w:val="center"/>
          </w:tcPr>
          <w:p w14:paraId="22A0962F" w14:textId="77777777" w:rsidR="00740D4B" w:rsidRDefault="00740D4B" w:rsidP="005007F9">
            <w:pPr>
              <w:rPr>
                <w:rFonts w:cs="Arial"/>
                <w:bCs/>
              </w:rPr>
            </w:pPr>
            <w:r>
              <w:rPr>
                <w:rFonts w:cs="Arial"/>
                <w:bCs/>
              </w:rPr>
              <w:t>Absence of IV contrast</w:t>
            </w:r>
          </w:p>
        </w:tc>
        <w:tc>
          <w:tcPr>
            <w:tcW w:w="2232" w:type="dxa"/>
            <w:vAlign w:val="center"/>
          </w:tcPr>
          <w:p w14:paraId="05AE47DE" w14:textId="77777777" w:rsidR="00740D4B" w:rsidRDefault="00740D4B" w:rsidP="005007F9">
            <w:r>
              <w:rPr>
                <w:rFonts w:cs="Arial"/>
                <w:kern w:val="24"/>
                <w:lang w:eastAsia="de-DE"/>
              </w:rPr>
              <w:t>Image Analysis Software</w:t>
            </w:r>
          </w:p>
        </w:tc>
        <w:tc>
          <w:tcPr>
            <w:tcW w:w="6743" w:type="dxa"/>
            <w:vAlign w:val="center"/>
          </w:tcPr>
          <w:p w14:paraId="0A07CB5F" w14:textId="77777777" w:rsidR="00740D4B" w:rsidRDefault="00740D4B" w:rsidP="005007F9">
            <w:pPr>
              <w:rPr>
                <w:rFonts w:cs="Arial"/>
                <w:bCs/>
              </w:rPr>
            </w:pPr>
            <w:r>
              <w:rPr>
                <w:rFonts w:cs="Arial"/>
                <w:bCs/>
              </w:rPr>
              <w:t>Shall confirm the absence of IV contrast</w:t>
            </w:r>
          </w:p>
        </w:tc>
      </w:tr>
      <w:tr w:rsidR="00740D4B" w14:paraId="3587D957" w14:textId="77777777" w:rsidTr="005007F9">
        <w:trPr>
          <w:tblCellSpacing w:w="7" w:type="dxa"/>
        </w:trPr>
        <w:tc>
          <w:tcPr>
            <w:tcW w:w="1577" w:type="dxa"/>
            <w:vAlign w:val="center"/>
          </w:tcPr>
          <w:p w14:paraId="081CE0FA" w14:textId="77777777" w:rsidR="00740D4B" w:rsidRDefault="00740D4B" w:rsidP="005007F9">
            <w:pPr>
              <w:rPr>
                <w:rFonts w:cs="Arial"/>
                <w:bCs/>
              </w:rPr>
            </w:pPr>
            <w:r>
              <w:rPr>
                <w:rFonts w:cs="Arial"/>
                <w:bCs/>
              </w:rPr>
              <w:t>Lung Volume</w:t>
            </w:r>
          </w:p>
        </w:tc>
        <w:tc>
          <w:tcPr>
            <w:tcW w:w="2232" w:type="dxa"/>
            <w:vAlign w:val="center"/>
          </w:tcPr>
          <w:p w14:paraId="56EF8187" w14:textId="77777777" w:rsidR="00740D4B" w:rsidRDefault="00740D4B" w:rsidP="005007F9">
            <w:r>
              <w:rPr>
                <w:rFonts w:cs="Arial"/>
                <w:kern w:val="24"/>
                <w:lang w:eastAsia="de-DE"/>
              </w:rPr>
              <w:t>Image Analysis Software</w:t>
            </w:r>
          </w:p>
        </w:tc>
        <w:tc>
          <w:tcPr>
            <w:tcW w:w="6743" w:type="dxa"/>
            <w:vAlign w:val="center"/>
          </w:tcPr>
          <w:p w14:paraId="3D49066A" w14:textId="77777777" w:rsidR="00740D4B" w:rsidRDefault="00740D4B" w:rsidP="005007F9">
            <w:pPr>
              <w:rPr>
                <w:rFonts w:cs="Arial"/>
                <w:bCs/>
              </w:rPr>
            </w:pPr>
            <w:r>
              <w:rPr>
                <w:rFonts w:cs="Arial"/>
                <w:bCs/>
              </w:rPr>
              <w:t>Shall confirm the measured lung volume is within 10% of the baseline.</w:t>
            </w:r>
          </w:p>
        </w:tc>
      </w:tr>
    </w:tbl>
    <w:p w14:paraId="37A9A75D" w14:textId="77777777" w:rsidR="00740D4B" w:rsidRDefault="00740D4B" w:rsidP="00740D4B">
      <w:pPr>
        <w:pStyle w:val="BodyText"/>
      </w:pPr>
    </w:p>
    <w:p w14:paraId="02865C94" w14:textId="77777777" w:rsidR="00740D4B" w:rsidRDefault="00740D4B" w:rsidP="00740D4B">
      <w:pPr>
        <w:pStyle w:val="Heading2"/>
      </w:pPr>
      <w:bookmarkStart w:id="283" w:name="_Toc507843431"/>
      <w:r>
        <w:t>3.9. Image Distribution</w:t>
      </w:r>
      <w:bookmarkEnd w:id="283"/>
    </w:p>
    <w:p w14:paraId="779A394F" w14:textId="77777777" w:rsidR="00740D4B" w:rsidRDefault="00740D4B" w:rsidP="00740D4B">
      <w:r>
        <w:t xml:space="preserve">Images shall be transmitted in uncompressed DICOM format and according to the anonymization standards approved for the study. </w:t>
      </w:r>
    </w:p>
    <w:p w14:paraId="72957798" w14:textId="77777777" w:rsidR="00740D4B" w:rsidRDefault="00740D4B" w:rsidP="00740D4B">
      <w:pPr>
        <w:pStyle w:val="BodyText"/>
      </w:pPr>
    </w:p>
    <w:p w14:paraId="6B1A08B6" w14:textId="77777777" w:rsidR="00740D4B" w:rsidRDefault="00740D4B" w:rsidP="00740D4B">
      <w:pPr>
        <w:pStyle w:val="Heading2"/>
      </w:pPr>
      <w:bookmarkStart w:id="284" w:name="_Toc507843432"/>
      <w:r>
        <w:t>3.10. Image Analysis</w:t>
      </w:r>
      <w:bookmarkEnd w:id="284"/>
    </w:p>
    <w:p w14:paraId="60CD301E" w14:textId="77777777" w:rsidR="00740D4B" w:rsidRDefault="00740D4B" w:rsidP="00740D4B">
      <w:pPr>
        <w:pStyle w:val="BodyText"/>
      </w:pPr>
      <w:r>
        <w:t>This activity describes criteria and procedures related to producing quantitative measurements from the images that are necessary to reliably meet the Profile Claim.</w:t>
      </w:r>
    </w:p>
    <w:p w14:paraId="3ABBCE6F" w14:textId="77777777" w:rsidR="00740D4B" w:rsidRDefault="00740D4B" w:rsidP="00740D4B">
      <w:pPr>
        <w:pStyle w:val="Heading3"/>
      </w:pPr>
      <w:bookmarkStart w:id="285" w:name="_Toc507843433"/>
      <w:r>
        <w:t>3.10.1 Discussion</w:t>
      </w:r>
      <w:bookmarkEnd w:id="285"/>
    </w:p>
    <w:p w14:paraId="51EB4281" w14:textId="347DF759" w:rsidR="00740D4B" w:rsidRPr="004A4EDD" w:rsidRDefault="00740D4B" w:rsidP="00740D4B">
      <w:pPr>
        <w:rPr>
          <w:rFonts w:ascii="Times" w:hAnsi="Times" w:cs="Times New Roman"/>
          <w:sz w:val="20"/>
          <w:szCs w:val="20"/>
        </w:rPr>
      </w:pPr>
      <w:r>
        <w:t>With the advent of 3D volumetric CT, the field has moved towards full 3D volumetric segmentation of the lung. Given the typically large number of slices in a multi</w:t>
      </w:r>
      <w:r w:rsidRPr="00254719">
        <w:t xml:space="preserve">-slice </w:t>
      </w:r>
      <w:r>
        <w:t xml:space="preserve">volumetric CT lung scan, </w:t>
      </w:r>
      <w:r w:rsidRPr="00254719">
        <w:t>(</w:t>
      </w:r>
      <w:r>
        <w:t>4</w:t>
      </w:r>
      <w:r w:rsidRPr="00254719">
        <w:t>00-</w:t>
      </w:r>
      <w:r>
        <w:t>6</w:t>
      </w:r>
      <w:r w:rsidRPr="00254719">
        <w:t xml:space="preserve">00 slices), </w:t>
      </w:r>
      <w:r>
        <w:t xml:space="preserve">automated </w:t>
      </w:r>
      <w:r w:rsidRPr="00254719">
        <w:t>segmentation is a practical necessity. Accurate</w:t>
      </w:r>
      <w:r>
        <w:t xml:space="preserve"> and reproducible</w:t>
      </w:r>
      <w:r w:rsidRPr="00254719">
        <w:t xml:space="preserve"> automated</w:t>
      </w:r>
      <w:r>
        <w:t xml:space="preserve"> segmentation of the lung structures requires combining several segmentation algorithms depending on the level of regional analysis required. For example, reproducible and accurate segmentation (compared to manual analysis) of the right and left lung can be readily performed using optimal thresholding followed by morphological operators and region growing as described by Hu and colleagues </w:t>
      </w:r>
      <w:r>
        <w:fldChar w:fldCharType="begin"/>
      </w:r>
      <w:r w:rsidR="00DE0505">
        <w:instrText xml:space="preserve"> ADDIN EN.CITE &lt;EndNote&gt;&lt;Cite&gt;&lt;Author&gt;Hu&lt;/Author&gt;&lt;Year&gt;2001&lt;/Year&gt;&lt;RecNum&gt;6382&lt;/RecNum&gt;&lt;DisplayText&gt;&lt;style face="superscript"&gt;13&lt;/style&gt;&lt;/DisplayText&gt;&lt;record&gt;&lt;rec-number&gt;6382&lt;/rec-number&gt;&lt;foreign-keys&gt;&lt;key app="EN" db-id="rwwtaedax0vw24evew7predtxx5rervs0dad" timestamp="0"&gt;6382&lt;/key&gt;&lt;/foreign-keys&gt;&lt;ref-type name="Journal Article"&gt;17&lt;/ref-type&gt;&lt;contributors&gt;&lt;authors&gt;&lt;author&gt;Hu, S.&lt;/author&gt;&lt;author&gt;Hoffman, E. A.&lt;/author&gt;&lt;author&gt;Reinhardt, J. M.&lt;/author&gt;&lt;/authors&gt;&lt;/contributors&gt;&lt;auth-address&gt;Department of Biomedical Engineering, University of Iowa, Iowa City 52242, USA.&lt;/auth-address&gt;&lt;titles&gt;&lt;title&gt;Automatic lung segmentation for accurate quantitation of volumetric X-ray CT images&lt;/title&gt;&lt;secondary-title&gt;IEEE Trans Med Imaging&lt;/secondary-title&gt;&lt;/titles&gt;&lt;pages&gt;490-8&lt;/pages&gt;&lt;volume&gt;20&lt;/volume&gt;&lt;number&gt;6&lt;/number&gt;&lt;keywords&gt;&lt;keyword&gt;Algorithms&lt;/keyword&gt;&lt;keyword&gt;Humans&lt;/keyword&gt;&lt;keyword&gt;*Imaging, Three-Dimensional&lt;/keyword&gt;&lt;keyword&gt;Lung/anatomy &amp;amp; histology/*radiography&lt;/keyword&gt;&lt;keyword&gt;Radiographic Image Interpretation, Computer-Assisted/methods&lt;/keyword&gt;&lt;keyword&gt;Reproducibility of Results&lt;/keyword&gt;&lt;keyword&gt;Research Support, Non-U.S. Gov&amp;apos;t&lt;/keyword&gt;&lt;keyword&gt;Research Support, U.S. Gov&amp;apos;t, P.H.S.&lt;/keyword&gt;&lt;keyword&gt;Tomography, X-Ray Computed/*methods&lt;/keyword&gt;&lt;/keywords&gt;&lt;dates&gt;&lt;year&gt;2001&lt;/year&gt;&lt;pub-dates&gt;&lt;date&gt;Jun&lt;/date&gt;&lt;/pub-dates&gt;&lt;/dates&gt;&lt;accession-num&gt;11437109&lt;/accession-num&gt;&lt;urls&gt;&lt;related-urls&gt;&lt;url&gt;http://www.ncbi.nlm.nih.gov/entrez/query.fcgi?cmd=Retrieve&amp;amp;db=PubMed&amp;amp;dopt=Citation&amp;amp;list_uids=11437109 &lt;/url&gt;&lt;/related-urls&gt;&lt;/urls&gt;&lt;/record&gt;&lt;/Cite&gt;&lt;/EndNote&gt;</w:instrText>
      </w:r>
      <w:r>
        <w:fldChar w:fldCharType="separate"/>
      </w:r>
      <w:r w:rsidRPr="00FF7128">
        <w:rPr>
          <w:noProof/>
          <w:vertAlign w:val="superscript"/>
        </w:rPr>
        <w:t>13</w:t>
      </w:r>
      <w:r>
        <w:fldChar w:fldCharType="end"/>
      </w:r>
      <w:r>
        <w:t xml:space="preserve">. Other methods, such as statistical shape modeling and atlas-based segmentation have been </w:t>
      </w:r>
      <w:r w:rsidRPr="00FA176C">
        <w:rPr>
          <w:rFonts w:asciiTheme="minorHAnsi" w:hAnsiTheme="minorHAnsi"/>
        </w:rPr>
        <w:t xml:space="preserve">proposed </w:t>
      </w:r>
      <w:r>
        <w:rPr>
          <w:rFonts w:asciiTheme="minorHAnsi" w:hAnsiTheme="minorHAnsi"/>
        </w:rPr>
        <w:fldChar w:fldCharType="begin"/>
      </w:r>
      <w:r>
        <w:rPr>
          <w:rFonts w:asciiTheme="minorHAnsi" w:hAnsiTheme="minorHAnsi"/>
        </w:rPr>
        <w:instrText xml:space="preserve"> ADDIN EN.CITE &lt;EndNote&gt;&lt;Cite&gt;&lt;Author&gt;Sluimer&lt;/Author&gt;&lt;Year&gt;2006&lt;/Year&gt;&lt;RecNum&gt;16&lt;/RecNum&gt;&lt;DisplayText&gt;&lt;style face="superscript"&gt;14&lt;/style&gt;&lt;/DisplayText&gt;&lt;record&gt;&lt;rec-number&gt;16&lt;/rec-number&gt;&lt;foreign-keys&gt;&lt;key app="EN" db-id="ft099ww0vdaze9eepp05wda1000tsr0erf2r" timestamp="1502739226"&gt;16&lt;/key&gt;&lt;/foreign-keys&gt;&lt;ref-type name="Journal Article"&gt;17&lt;/ref-type&gt;&lt;contributors&gt;&lt;authors&gt;&lt;author&gt;Sluimer, I.&lt;/author&gt;&lt;author&gt;Schilham, A.&lt;/author&gt;&lt;author&gt;Prokop, M.&lt;/author&gt;&lt;author&gt;van Ginneken, B.&lt;/author&gt;&lt;/authors&gt;&lt;/contributors&gt;&lt;auth-address&gt;Image Sciences Institute, University Medical Center Utrecht, 3584 CX Utrecht, The Netherlands. ingrid@isi.uu.nl&lt;/auth-address&gt;&lt;titles&gt;&lt;title&gt;Computer analysis of computed tomography scans of the lung: a survey&lt;/title&gt;&lt;secondary-title&gt;IEEE Trans Med Imaging&lt;/secondary-title&gt;&lt;/titles&gt;&lt;periodical&gt;&lt;full-title&gt;IEEE Trans Med Imaging&lt;/full-title&gt;&lt;/periodical&gt;&lt;pages&gt;385-405&lt;/pages&gt;&lt;volume&gt;25&lt;/volume&gt;&lt;number&gt;4&lt;/number&gt;&lt;edition&gt;2006/04/13&lt;/edition&gt;&lt;keywords&gt;&lt;keyword&gt;*Algorithms&lt;/keyword&gt;&lt;keyword&gt;Animals&lt;/keyword&gt;&lt;keyword&gt;Artificial Intelligence&lt;/keyword&gt;&lt;keyword&gt;Humans&lt;/keyword&gt;&lt;keyword&gt;Image Enhancement/methods&lt;/keyword&gt;&lt;keyword&gt;Imaging, Three-Dimensional/*methods&lt;/keyword&gt;&lt;keyword&gt;Information Storage and Retrieval/methods&lt;/keyword&gt;&lt;keyword&gt;Lung/*diagnostic imaging&lt;/keyword&gt;&lt;keyword&gt;Lung Diseases/*diagnostic imaging&lt;/keyword&gt;&lt;keyword&gt;Pattern Recognition, Automated/*methods&lt;/keyword&gt;&lt;keyword&gt;Radiographic Image Interpretation, Computer-Assisted/*methods&lt;/keyword&gt;&lt;keyword&gt;Reproducibility of Results&lt;/keyword&gt;&lt;keyword&gt;Sensitivity and Specificity&lt;/keyword&gt;&lt;keyword&gt;Tomography, X-Ray Computed/*methods&lt;/keyword&gt;&lt;/keywords&gt;&lt;dates&gt;&lt;year&gt;2006&lt;/year&gt;&lt;pub-dates&gt;&lt;date&gt;Apr&lt;/date&gt;&lt;/pub-dates&gt;&lt;/dates&gt;&lt;isbn&gt;0278-0062 (Print)&amp;#xD;0278-0062 (Linking)&lt;/isbn&gt;&lt;accession-num&gt;16608056&lt;/accession-num&gt;&lt;urls&gt;&lt;related-urls&gt;&lt;url&gt;https://www.ncbi.nlm.nih.gov/pubmed/16608056&lt;/url&gt;&lt;/related-urls&gt;&lt;/urls&gt;&lt;electronic-resource-num&gt;10.1109/TMI.2005.862753&lt;/electronic-resource-num&gt;&lt;/record&gt;&lt;/Cite&gt;&lt;/EndNote&gt;</w:instrText>
      </w:r>
      <w:r>
        <w:rPr>
          <w:rFonts w:asciiTheme="minorHAnsi" w:hAnsiTheme="minorHAnsi"/>
        </w:rPr>
        <w:fldChar w:fldCharType="separate"/>
      </w:r>
      <w:r w:rsidRPr="00FF7128">
        <w:rPr>
          <w:rFonts w:asciiTheme="minorHAnsi" w:hAnsiTheme="minorHAnsi"/>
          <w:noProof/>
          <w:vertAlign w:val="superscript"/>
        </w:rPr>
        <w:t>14</w:t>
      </w:r>
      <w:r>
        <w:rPr>
          <w:rFonts w:asciiTheme="minorHAnsi" w:hAnsiTheme="minorHAnsi"/>
        </w:rPr>
        <w:fldChar w:fldCharType="end"/>
      </w:r>
      <w:r w:rsidRPr="00FA176C">
        <w:rPr>
          <w:rFonts w:asciiTheme="minorHAnsi" w:hAnsiTheme="minorHAnsi" w:cs="Times New Roman"/>
        </w:rPr>
        <w:t>.</w:t>
      </w:r>
    </w:p>
    <w:p w14:paraId="496321F5" w14:textId="77777777" w:rsidR="00740D4B" w:rsidRDefault="00740D4B" w:rsidP="00740D4B"/>
    <w:p w14:paraId="7B1A9EB3" w14:textId="11127D41" w:rsidR="00740D4B" w:rsidRDefault="00E63932" w:rsidP="00740D4B">
      <w:pPr>
        <w:pStyle w:val="BodyText"/>
        <w:tabs>
          <w:tab w:val="left" w:pos="0"/>
        </w:tabs>
      </w:pPr>
      <w:ins w:id="286" w:author="Miranda Kirby" w:date="2018-12-03T09:44:00Z">
        <w:r>
          <w:lastRenderedPageBreak/>
          <w:t>In addition to open source and academic segmentation software, s</w:t>
        </w:r>
      </w:ins>
      <w:del w:id="287" w:author="Miranda Kirby" w:date="2018-12-03T09:44:00Z">
        <w:r w:rsidR="00740D4B" w:rsidDel="00E63932">
          <w:delText>S</w:delText>
        </w:r>
      </w:del>
      <w:r w:rsidR="00740D4B">
        <w:t xml:space="preserve">everal commercial and prototype commercial packages are becoming available for these analyses (e.g. VIDA, </w:t>
      </w:r>
      <w:proofErr w:type="spellStart"/>
      <w:r w:rsidR="00740D4B">
        <w:t>Imbio</w:t>
      </w:r>
      <w:proofErr w:type="spellEnd"/>
      <w:r w:rsidR="00740D4B">
        <w:t xml:space="preserve">, </w:t>
      </w:r>
      <w:proofErr w:type="spellStart"/>
      <w:r w:rsidR="00740D4B">
        <w:t>Thirona</w:t>
      </w:r>
      <w:proofErr w:type="spellEnd"/>
      <w:r w:rsidR="00740D4B">
        <w:t xml:space="preserve">, </w:t>
      </w:r>
      <w:proofErr w:type="spellStart"/>
      <w:r w:rsidR="00740D4B">
        <w:t>MeVIS</w:t>
      </w:r>
      <w:proofErr w:type="spellEnd"/>
      <w:r w:rsidR="00740D4B">
        <w:t>), each with their own proprietary segmentation method. As RA-950 and Perc15 are both straight-forward deterministic computational operations, the primary source of variation in the analysis software lies in the lung volume segmentation mask used to compute the normalizing lung volume</w:t>
      </w:r>
      <w:ins w:id="288" w:author="Miranda Kirby" w:date="2018-12-03T09:46:00Z">
        <w:r>
          <w:t>,</w:t>
        </w:r>
      </w:ins>
      <w:ins w:id="289" w:author="Miranda Kirby" w:date="2018-12-03T09:44:00Z">
        <w:r>
          <w:t xml:space="preserve"> and the removal </w:t>
        </w:r>
      </w:ins>
      <w:ins w:id="290" w:author="Miranda Kirby" w:date="2018-12-03T09:45:00Z">
        <w:r>
          <w:t xml:space="preserve">of the trachea and major airways </w:t>
        </w:r>
      </w:ins>
      <w:ins w:id="291" w:author="Amin Motahari" w:date="2019-01-16T15:50:00Z">
        <w:r w:rsidR="00AB0F55">
          <w:t xml:space="preserve">and vessels </w:t>
        </w:r>
      </w:ins>
      <w:ins w:id="292" w:author="Miranda Kirby" w:date="2018-12-03T09:45:00Z">
        <w:r>
          <w:t xml:space="preserve">and </w:t>
        </w:r>
      </w:ins>
      <w:ins w:id="293" w:author="Miranda Kirby" w:date="2018-12-03T09:46:00Z">
        <w:r>
          <w:t>correction of artifacts</w:t>
        </w:r>
      </w:ins>
      <w:ins w:id="294" w:author="Miranda Kirby" w:date="2018-12-03T09:47:00Z">
        <w:r>
          <w:t xml:space="preserve"> to a lesser extent.</w:t>
        </w:r>
      </w:ins>
      <w:del w:id="295" w:author="Amin Motahari" w:date="2019-01-17T13:54:00Z">
        <w:r w:rsidR="00740D4B" w:rsidDel="00B550BC">
          <w:delText>.</w:delText>
        </w:r>
      </w:del>
      <w:del w:id="296" w:author="Miranda Kirby" w:date="2018-12-03T09:46:00Z">
        <w:r w:rsidR="00740D4B" w:rsidDel="00E63932">
          <w:delText xml:space="preserve"> </w:delText>
        </w:r>
      </w:del>
    </w:p>
    <w:p w14:paraId="47472C0B" w14:textId="5401A333" w:rsidR="00740D4B" w:rsidRDefault="00740D4B" w:rsidP="00740D4B">
      <w:pPr>
        <w:pStyle w:val="BodyText"/>
        <w:tabs>
          <w:tab w:val="left" w:pos="0"/>
        </w:tabs>
      </w:pPr>
      <w:del w:id="297" w:author="Amin Motahari" w:date="2019-01-17T13:53:00Z">
        <w:r w:rsidDel="00B550BC">
          <w:delText>Because of</w:delText>
        </w:r>
      </w:del>
      <w:ins w:id="298" w:author="Miranda Kirby" w:date="2018-12-03T10:42:00Z">
        <w:r w:rsidR="0081181D">
          <w:t>Due to</w:t>
        </w:r>
      </w:ins>
      <w:r>
        <w:t xml:space="preserve"> the multitude of software programs used by different commercial, open-source, and academic research labs, an evaluation is warranted to determine the degree of variation, if any, that different segmentation software applications have on the proposed lung density measurements used in this profile.</w:t>
      </w:r>
      <w:ins w:id="299" w:author="Miranda Kirby" w:date="2018-12-03T10:28:00Z">
        <w:r w:rsidR="006B15AE">
          <w:t xml:space="preserve"> For example, </w:t>
        </w:r>
      </w:ins>
      <w:ins w:id="300" w:author="Miranda Kirby" w:date="2018-12-03T10:29:00Z">
        <w:r w:rsidR="006B15AE">
          <w:t>in longitudinal analysis</w:t>
        </w:r>
      </w:ins>
      <w:ins w:id="301" w:author="Miranda Kirby" w:date="2018-12-03T10:30:00Z">
        <w:r w:rsidR="00B22403">
          <w:t xml:space="preserve"> of CT images</w:t>
        </w:r>
      </w:ins>
      <w:ins w:id="302" w:author="Miranda Kirby" w:date="2018-12-03T10:29:00Z">
        <w:r w:rsidR="006B15AE">
          <w:t xml:space="preserve"> that uses different software vendors at different time-points, </w:t>
        </w:r>
      </w:ins>
      <w:ins w:id="303" w:author="Miranda Kirby" w:date="2018-12-03T10:28:00Z">
        <w:r w:rsidR="006B15AE">
          <w:t xml:space="preserve">measurement variability due to </w:t>
        </w:r>
      </w:ins>
      <w:ins w:id="304" w:author="Miranda Kirby" w:date="2018-12-03T10:29:00Z">
        <w:r w:rsidR="006B15AE">
          <w:t xml:space="preserve">the </w:t>
        </w:r>
      </w:ins>
      <w:ins w:id="305" w:author="Miranda Kirby" w:date="2018-12-03T10:28:00Z">
        <w:r w:rsidR="006B15AE">
          <w:t xml:space="preserve">differences in </w:t>
        </w:r>
      </w:ins>
      <w:ins w:id="306" w:author="Miranda Kirby" w:date="2018-12-03T10:29:00Z">
        <w:r w:rsidR="006B15AE">
          <w:t>vendor segmentation will be introduced.</w:t>
        </w:r>
      </w:ins>
      <w:r>
        <w:t xml:space="preserve"> Consensus </w:t>
      </w:r>
      <w:del w:id="307" w:author="Miranda Kirby" w:date="2018-12-03T09:48:00Z">
        <w:r w:rsidDel="00E63932">
          <w:delText xml:space="preserve">repeatability </w:delText>
        </w:r>
      </w:del>
      <w:ins w:id="308" w:author="Miranda Kirby" w:date="2018-12-03T09:48:00Z">
        <w:r w:rsidR="00E63932">
          <w:t xml:space="preserve">reproducibility </w:t>
        </w:r>
      </w:ins>
      <w:r>
        <w:t xml:space="preserve">compiled from </w:t>
      </w:r>
      <w:ins w:id="309" w:author="Miranda Kirby" w:date="2018-12-03T10:30:00Z">
        <w:r w:rsidR="00B22403">
          <w:t xml:space="preserve">various </w:t>
        </w:r>
      </w:ins>
      <w:r>
        <w:t>commercial and academic analysis software for RA-950 and Perc15 from a common reference data set (made available on the QIDW website) are summarized in Section 4.</w:t>
      </w:r>
      <w:del w:id="310" w:author="Miranda Kirby" w:date="2018-12-03T10:42:00Z">
        <w:r w:rsidDel="0081181D">
          <w:delText>3</w:delText>
        </w:r>
      </w:del>
      <w:ins w:id="311" w:author="Miranda Kirby" w:date="2018-12-03T10:42:00Z">
        <w:r w:rsidR="0081181D">
          <w:t>2</w:t>
        </w:r>
      </w:ins>
      <w:ins w:id="312" w:author="Miranda Kirby" w:date="2018-12-03T10:30:00Z">
        <w:r w:rsidR="00B22403">
          <w:t>,</w:t>
        </w:r>
      </w:ins>
      <w:r>
        <w:t xml:space="preserve"> and tabulated in more detail in Appendix E.</w:t>
      </w:r>
    </w:p>
    <w:p w14:paraId="107174F2" w14:textId="77777777" w:rsidR="00740D4B" w:rsidRDefault="00740D4B" w:rsidP="00740D4B">
      <w:pPr>
        <w:pStyle w:val="Heading3"/>
      </w:pPr>
      <w:bookmarkStart w:id="313" w:name="_Toc507843434"/>
      <w:r>
        <w:t>3.10.2 Specification</w:t>
      </w:r>
      <w:bookmarkEnd w:id="313"/>
    </w:p>
    <w:p w14:paraId="6BA01E4F" w14:textId="77777777" w:rsidR="00740D4B" w:rsidRDefault="00740D4B" w:rsidP="00740D4B">
      <w:pPr>
        <w:rPr>
          <w:rStyle w:val="IntenseReference"/>
        </w:rPr>
      </w:pPr>
    </w:p>
    <w:tbl>
      <w:tblPr>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6120"/>
      </w:tblGrid>
      <w:tr w:rsidR="00740D4B" w14:paraId="585A007D" w14:textId="77777777" w:rsidTr="005007F9">
        <w:trPr>
          <w:tblHeader/>
          <w:tblCellSpacing w:w="7" w:type="dxa"/>
        </w:trPr>
        <w:tc>
          <w:tcPr>
            <w:tcW w:w="1608" w:type="dxa"/>
            <w:shd w:val="clear" w:color="auto" w:fill="D9D9D9" w:themeFill="background1" w:themeFillShade="D9"/>
            <w:vAlign w:val="center"/>
          </w:tcPr>
          <w:p w14:paraId="78B7B7F4" w14:textId="77777777" w:rsidR="00740D4B" w:rsidRDefault="00740D4B" w:rsidP="005007F9">
            <w:pPr>
              <w:rPr>
                <w:b/>
              </w:rPr>
            </w:pPr>
            <w:r>
              <w:rPr>
                <w:b/>
              </w:rPr>
              <w:t>Parameter</w:t>
            </w:r>
          </w:p>
        </w:tc>
        <w:tc>
          <w:tcPr>
            <w:tcW w:w="1641" w:type="dxa"/>
            <w:shd w:val="clear" w:color="auto" w:fill="D9D9D9" w:themeFill="background1" w:themeFillShade="D9"/>
          </w:tcPr>
          <w:p w14:paraId="3B190433" w14:textId="77777777" w:rsidR="00740D4B" w:rsidRDefault="00740D4B" w:rsidP="005007F9">
            <w:pPr>
              <w:rPr>
                <w:b/>
              </w:rPr>
            </w:pPr>
            <w:r>
              <w:rPr>
                <w:b/>
              </w:rPr>
              <w:t>Actor</w:t>
            </w:r>
          </w:p>
        </w:tc>
        <w:tc>
          <w:tcPr>
            <w:tcW w:w="6099" w:type="dxa"/>
            <w:shd w:val="clear" w:color="auto" w:fill="D9D9D9" w:themeFill="background1" w:themeFillShade="D9"/>
            <w:vAlign w:val="center"/>
          </w:tcPr>
          <w:p w14:paraId="49C2FC68" w14:textId="77777777" w:rsidR="00740D4B" w:rsidRDefault="00740D4B" w:rsidP="005007F9">
            <w:pPr>
              <w:rPr>
                <w:b/>
              </w:rPr>
            </w:pPr>
            <w:r>
              <w:rPr>
                <w:b/>
              </w:rPr>
              <w:t>Requirement</w:t>
            </w:r>
          </w:p>
        </w:tc>
      </w:tr>
      <w:tr w:rsidR="00740D4B" w14:paraId="36BF1AA7" w14:textId="77777777" w:rsidTr="005007F9">
        <w:trPr>
          <w:tblCellSpacing w:w="7" w:type="dxa"/>
        </w:trPr>
        <w:tc>
          <w:tcPr>
            <w:tcW w:w="1608" w:type="dxa"/>
            <w:vMerge w:val="restart"/>
            <w:vAlign w:val="center"/>
          </w:tcPr>
          <w:p w14:paraId="0FD1AC08" w14:textId="77777777" w:rsidR="00740D4B" w:rsidRDefault="00740D4B" w:rsidP="005007F9">
            <w:r>
              <w:t xml:space="preserve">Lung Density Analysis </w:t>
            </w:r>
          </w:p>
        </w:tc>
        <w:tc>
          <w:tcPr>
            <w:tcW w:w="1641" w:type="dxa"/>
          </w:tcPr>
          <w:p w14:paraId="79C1629B" w14:textId="77777777" w:rsidR="00740D4B" w:rsidRDefault="00740D4B" w:rsidP="005007F9">
            <w:r>
              <w:t>Image Analysis Software</w:t>
            </w:r>
          </w:p>
        </w:tc>
        <w:tc>
          <w:tcPr>
            <w:tcW w:w="6099" w:type="dxa"/>
            <w:vAlign w:val="center"/>
          </w:tcPr>
          <w:p w14:paraId="0AF0BAE4" w14:textId="77777777" w:rsidR="00740D4B" w:rsidRDefault="00740D4B" w:rsidP="005007F9">
            <w:commentRangeStart w:id="314"/>
            <w:r>
              <w:t>Shall use a consistent lung segmentation procedure including the following steps</w:t>
            </w:r>
            <w:commentRangeEnd w:id="314"/>
            <w:r>
              <w:rPr>
                <w:rStyle w:val="CommentReference"/>
                <w:rFonts w:cs="Times New Roman"/>
                <w:lang w:val="x-none" w:eastAsia="x-none"/>
              </w:rPr>
              <w:commentReference w:id="314"/>
            </w:r>
            <w:r>
              <w:t>:</w:t>
            </w:r>
          </w:p>
          <w:p w14:paraId="503E6391" w14:textId="77777777" w:rsidR="00740D4B" w:rsidRDefault="00740D4B" w:rsidP="005007F9">
            <w:pPr>
              <w:pStyle w:val="BodyText"/>
              <w:numPr>
                <w:ilvl w:val="0"/>
                <w:numId w:val="14"/>
              </w:numPr>
            </w:pPr>
            <w:r>
              <w:t>Segmentation and removal of central pulmonary blood vessels.</w:t>
            </w:r>
          </w:p>
          <w:p w14:paraId="047E87FF" w14:textId="77777777" w:rsidR="00740D4B" w:rsidRDefault="00740D4B" w:rsidP="005007F9">
            <w:pPr>
              <w:pStyle w:val="BodyText"/>
              <w:numPr>
                <w:ilvl w:val="0"/>
                <w:numId w:val="14"/>
              </w:numPr>
            </w:pPr>
            <w:r>
              <w:t xml:space="preserve">Segmentation and removal of the central airways. </w:t>
            </w:r>
          </w:p>
          <w:p w14:paraId="339B0C70" w14:textId="77777777" w:rsidR="00740D4B" w:rsidRDefault="00740D4B" w:rsidP="005007F9">
            <w:pPr>
              <w:pStyle w:val="BodyText"/>
              <w:numPr>
                <w:ilvl w:val="0"/>
                <w:numId w:val="14"/>
              </w:numPr>
              <w:rPr>
                <w:ins w:id="315" w:author="SEAN B FAIN [2]" w:date="2018-11-27T18:10:00Z"/>
              </w:rPr>
            </w:pPr>
            <w:r>
              <w:t>Generation of the image histogram for the remaining lung parenchymal tissues</w:t>
            </w:r>
          </w:p>
          <w:p w14:paraId="0533FEB5" w14:textId="7DD53775" w:rsidR="0065163C" w:rsidRDefault="0065163C">
            <w:pPr>
              <w:pStyle w:val="BodyText"/>
              <w:pPrChange w:id="316" w:author="Miranda Kirby" w:date="2018-12-03T10:27:00Z">
                <w:pPr>
                  <w:pStyle w:val="BodyText"/>
                  <w:numPr>
                    <w:numId w:val="14"/>
                  </w:numPr>
                  <w:ind w:left="720" w:hanging="360"/>
                </w:pPr>
              </w:pPrChange>
            </w:pPr>
            <w:ins w:id="317" w:author="SEAN B FAIN [2]" w:date="2018-11-27T18:10:00Z">
              <w:r>
                <w:t>Shall demonstrate a reproducibility coefficient (RDC)</w:t>
              </w:r>
            </w:ins>
            <w:ins w:id="318" w:author="Miranda Kirby" w:date="2018-12-03T10:28:00Z">
              <w:r w:rsidR="006B15AE">
                <w:t xml:space="preserve"> across vendors</w:t>
              </w:r>
            </w:ins>
            <w:ins w:id="319" w:author="SEAN B FAIN [2]" w:date="2018-11-27T18:11:00Z">
              <w:r>
                <w:t xml:space="preserve"> for total lung volume of </w:t>
              </w:r>
            </w:ins>
            <m:oMath>
              <m:r>
                <w:ins w:id="320" w:author="SEAN B FAIN [2]" w:date="2018-11-27T18:28:00Z">
                  <w:rPr>
                    <w:rFonts w:ascii="Cambria Math" w:hAnsi="Cambria Math"/>
                  </w:rPr>
                  <m:t>≤</m:t>
                </w:ins>
              </m:r>
            </m:oMath>
            <w:ins w:id="321" w:author="SEAN B FAIN [2]" w:date="2018-11-27T18:12:00Z">
              <w:r>
                <w:t xml:space="preserve"> 0.</w:t>
              </w:r>
            </w:ins>
            <w:ins w:id="322" w:author="SEAN B FAIN [2]" w:date="2018-11-27T18:24:00Z">
              <w:del w:id="323" w:author="Miranda Kirby" w:date="2018-12-03T10:27:00Z">
                <w:r w:rsidR="003D6C95" w:rsidDel="006B15AE">
                  <w:delText>51</w:delText>
                </w:r>
              </w:del>
            </w:ins>
            <w:ins w:id="324" w:author="Miranda Kirby" w:date="2018-12-03T10:27:00Z">
              <w:r w:rsidR="006B15AE">
                <w:t>72</w:t>
              </w:r>
            </w:ins>
            <w:ins w:id="325" w:author="SEAN B FAIN [2]" w:date="2018-11-27T18:12:00Z">
              <w:r>
                <w:t xml:space="preserve"> L</w:t>
              </w:r>
            </w:ins>
            <w:ins w:id="326" w:author="SEAN B FAIN [2]" w:date="2018-11-27T18:18:00Z">
              <w:r>
                <w:t xml:space="preserve"> using the QIBA reference CT data set </w:t>
              </w:r>
              <w:commentRangeStart w:id="327"/>
              <w:r>
                <w:t xml:space="preserve">(N = </w:t>
              </w:r>
            </w:ins>
            <w:ins w:id="328" w:author="SEAN B FAIN [2]" w:date="2018-11-27T18:20:00Z">
              <w:del w:id="329" w:author="Miranda Kirby" w:date="2018-12-03T09:48:00Z">
                <w:r w:rsidR="001B35CB" w:rsidDel="00E63932">
                  <w:delText>100</w:delText>
                </w:r>
              </w:del>
            </w:ins>
            <w:ins w:id="330" w:author="Miranda Kirby" w:date="2018-12-03T09:48:00Z">
              <w:r w:rsidR="00E63932">
                <w:t>50</w:t>
              </w:r>
            </w:ins>
            <w:ins w:id="331" w:author="SEAN B FAIN [2]" w:date="2018-11-27T18:18:00Z">
              <w:r>
                <w:t xml:space="preserve"> curated chest CT’s in patients with COPD</w:t>
              </w:r>
            </w:ins>
            <w:ins w:id="332" w:author="Miranda Kirby" w:date="2018-12-03T09:49:00Z">
              <w:r w:rsidR="00887898">
                <w:t xml:space="preserve"> at standard dose</w:t>
              </w:r>
            </w:ins>
            <w:ins w:id="333" w:author="SEAN B FAIN [2]" w:date="2018-11-27T18:18:00Z">
              <w:r>
                <w:t xml:space="preserve">) available for download upon request at the quantitative imaging data </w:t>
              </w:r>
              <w:proofErr w:type="spellStart"/>
              <w:r>
                <w:t>wharehouse</w:t>
              </w:r>
              <w:proofErr w:type="spellEnd"/>
              <w:r>
                <w:t xml:space="preserve"> (</w:t>
              </w:r>
              <w:r>
                <w:fldChar w:fldCharType="begin"/>
              </w:r>
              <w:r>
                <w:instrText xml:space="preserve"> HYPERLINK "https://www.rsna.org/research/quantitative-imaging-biomarkers-alliance/quantitative-imaging-data-warehouse" </w:instrText>
              </w:r>
              <w:r>
                <w:fldChar w:fldCharType="separate"/>
              </w:r>
              <w:r w:rsidRPr="0065163C">
                <w:rPr>
                  <w:rStyle w:val="Hyperlink"/>
                </w:rPr>
                <w:t>QIDW</w:t>
              </w:r>
              <w:r>
                <w:fldChar w:fldCharType="end"/>
              </w:r>
              <w:r>
                <w:t>)</w:t>
              </w:r>
            </w:ins>
            <w:commentRangeEnd w:id="327"/>
            <w:r w:rsidR="00E63932">
              <w:rPr>
                <w:rStyle w:val="CommentReference"/>
                <w:rFonts w:cs="Times New Roman"/>
                <w:lang w:val="x-none" w:eastAsia="x-none"/>
              </w:rPr>
              <w:commentReference w:id="327"/>
            </w:r>
            <w:ins w:id="334" w:author="SEAN B FAIN [2]" w:date="2018-11-27T18:19:00Z">
              <w:r>
                <w:t>.</w:t>
              </w:r>
            </w:ins>
            <w:ins w:id="335" w:author="SEAN B FAIN [2]" w:date="2018-11-27T18:20:00Z">
              <w:r w:rsidR="001B35CB">
                <w:t xml:space="preserve"> See section</w:t>
              </w:r>
            </w:ins>
            <w:ins w:id="336" w:author="Miranda Kirby" w:date="2018-12-03T10:43:00Z">
              <w:r w:rsidR="0081181D">
                <w:t xml:space="preserve"> 4.2</w:t>
              </w:r>
            </w:ins>
          </w:p>
        </w:tc>
      </w:tr>
      <w:tr w:rsidR="00740D4B" w14:paraId="004EA0E2" w14:textId="77777777" w:rsidTr="005007F9">
        <w:trPr>
          <w:tblCellSpacing w:w="7" w:type="dxa"/>
        </w:trPr>
        <w:tc>
          <w:tcPr>
            <w:tcW w:w="1608" w:type="dxa"/>
            <w:vMerge/>
            <w:vAlign w:val="center"/>
          </w:tcPr>
          <w:p w14:paraId="5C6E5BA6" w14:textId="77777777" w:rsidR="00740D4B" w:rsidRDefault="00740D4B" w:rsidP="005007F9"/>
        </w:tc>
        <w:tc>
          <w:tcPr>
            <w:tcW w:w="1641" w:type="dxa"/>
          </w:tcPr>
          <w:p w14:paraId="10BEC720" w14:textId="77777777" w:rsidR="00740D4B" w:rsidRDefault="00740D4B" w:rsidP="005007F9">
            <w:r>
              <w:t>Image Analysis Software</w:t>
            </w:r>
          </w:p>
        </w:tc>
        <w:tc>
          <w:tcPr>
            <w:tcW w:w="6099" w:type="dxa"/>
            <w:vAlign w:val="center"/>
          </w:tcPr>
          <w:p w14:paraId="340A5D88" w14:textId="08456C89" w:rsidR="00740D4B" w:rsidRDefault="00740D4B" w:rsidP="005007F9">
            <w:pPr>
              <w:rPr>
                <w:ins w:id="337" w:author="SEAN B FAIN [2]" w:date="2018-11-27T18:12:00Z"/>
              </w:rPr>
            </w:pPr>
            <w:commentRangeStart w:id="338"/>
            <w:r>
              <w:t>Shall calculate and output the whole lung the RA-950, Perc15 and Lung Density Histogram</w:t>
            </w:r>
            <w:commentRangeEnd w:id="338"/>
            <w:r>
              <w:rPr>
                <w:rStyle w:val="CommentReference"/>
                <w:rFonts w:cs="Times New Roman"/>
                <w:lang w:val="x-none" w:eastAsia="x-none"/>
              </w:rPr>
              <w:commentReference w:id="338"/>
            </w:r>
            <w:ins w:id="339" w:author="Miranda Kirby" w:date="2018-12-03T10:43:00Z">
              <w:r w:rsidR="0081181D">
                <w:t>.</w:t>
              </w:r>
            </w:ins>
          </w:p>
          <w:p w14:paraId="36012A5C" w14:textId="77777777" w:rsidR="0065163C" w:rsidRDefault="0065163C" w:rsidP="005007F9">
            <w:pPr>
              <w:rPr>
                <w:ins w:id="340" w:author="SEAN B FAIN [2]" w:date="2018-11-27T18:12:00Z"/>
              </w:rPr>
            </w:pPr>
          </w:p>
          <w:p w14:paraId="01E9C59C" w14:textId="056F6D36" w:rsidR="0065163C" w:rsidRDefault="0065163C" w:rsidP="00B22403">
            <w:ins w:id="341" w:author="SEAN B FAIN [2]" w:date="2018-11-27T18:12:00Z">
              <w:r>
                <w:t>Shall demonstrate a</w:t>
              </w:r>
            </w:ins>
            <w:ins w:id="342" w:author="SEAN B FAIN [2]" w:date="2018-11-27T18:13:00Z">
              <w:r>
                <w:t xml:space="preserve">n </w:t>
              </w:r>
            </w:ins>
            <w:ins w:id="343" w:author="SEAN B FAIN [2]" w:date="2018-11-27T18:12:00Z">
              <w:r>
                <w:t>RDC</w:t>
              </w:r>
            </w:ins>
            <w:ins w:id="344" w:author="SEAN B FAIN [2]" w:date="2018-11-27T18:15:00Z">
              <w:r>
                <w:t xml:space="preserve"> </w:t>
              </w:r>
            </w:ins>
            <w:ins w:id="345" w:author="SEAN B FAIN [2]" w:date="2018-11-27T18:12:00Z">
              <w:r>
                <w:t>for</w:t>
              </w:r>
            </w:ins>
            <w:ins w:id="346" w:author="SEAN B FAIN [2]" w:date="2018-11-27T18:15:00Z">
              <w:r>
                <w:t xml:space="preserve"> repeated calculations of</w:t>
              </w:r>
            </w:ins>
            <w:ins w:id="347" w:author="SEAN B FAIN [2]" w:date="2018-11-27T18:12:00Z">
              <w:r>
                <w:t xml:space="preserve"> </w:t>
              </w:r>
            </w:ins>
            <w:ins w:id="348" w:author="SEAN B FAIN [2]" w:date="2018-11-27T18:13:00Z">
              <w:r>
                <w:t>RA-950</w:t>
              </w:r>
            </w:ins>
            <w:ins w:id="349" w:author="SEAN B FAIN [2]" w:date="2018-11-27T18:14:00Z">
              <w:r>
                <w:t>HU</w:t>
              </w:r>
            </w:ins>
            <w:ins w:id="350" w:author="SEAN B FAIN [2]" w:date="2018-11-27T18:13:00Z">
              <w:r>
                <w:t>,</w:t>
              </w:r>
            </w:ins>
            <w:ins w:id="351" w:author="SEAN B FAIN [2]" w:date="2018-11-27T18:14:00Z">
              <w:r>
                <w:t xml:space="preserve"> and</w:t>
              </w:r>
            </w:ins>
            <w:ins w:id="352" w:author="SEAN B FAIN [2]" w:date="2018-11-27T18:13:00Z">
              <w:r>
                <w:t xml:space="preserve"> Perc15 </w:t>
              </w:r>
            </w:ins>
            <w:ins w:id="353" w:author="SEAN B FAIN [2]" w:date="2018-11-27T18:12:00Z">
              <w:r>
                <w:t xml:space="preserve">of </w:t>
              </w:r>
            </w:ins>
            <m:oMath>
              <m:r>
                <w:ins w:id="354" w:author="SEAN B FAIN [2]" w:date="2018-11-27T18:28:00Z">
                  <w:rPr>
                    <w:rFonts w:ascii="Cambria Math" w:hAnsi="Cambria Math"/>
                  </w:rPr>
                  <m:t>≤</m:t>
                </w:ins>
              </m:r>
            </m:oMath>
            <w:ins w:id="355" w:author="SEAN B FAIN [2]" w:date="2018-11-27T18:12:00Z">
              <w:r>
                <w:t xml:space="preserve"> </w:t>
              </w:r>
            </w:ins>
            <w:ins w:id="356" w:author="SEAN B FAIN [2]" w:date="2018-11-27T18:13:00Z">
              <w:del w:id="357" w:author="Miranda Kirby" w:date="2018-12-03T10:31:00Z">
                <w:r w:rsidDel="00B22403">
                  <w:delText>1.</w:delText>
                </w:r>
              </w:del>
            </w:ins>
            <w:ins w:id="358" w:author="SEAN B FAIN [2]" w:date="2018-11-27T18:24:00Z">
              <w:del w:id="359" w:author="Miranda Kirby" w:date="2018-12-03T10:31:00Z">
                <w:r w:rsidR="003D6C95" w:rsidDel="00B22403">
                  <w:delText>8</w:delText>
                </w:r>
              </w:del>
            </w:ins>
            <w:ins w:id="360" w:author="Miranda Kirby" w:date="2018-12-03T10:31:00Z">
              <w:r w:rsidR="00B22403">
                <w:t>2.6</w:t>
              </w:r>
            </w:ins>
            <w:ins w:id="361" w:author="SEAN B FAIN [2]" w:date="2018-11-27T18:13:00Z">
              <w:r>
                <w:t xml:space="preserve"> % and </w:t>
              </w:r>
            </w:ins>
            <w:ins w:id="362" w:author="SEAN B FAIN [2]" w:date="2018-11-27T18:24:00Z">
              <w:del w:id="363" w:author="Miranda Kirby" w:date="2018-12-03T10:31:00Z">
                <w:r w:rsidR="003D6C95" w:rsidDel="00B22403">
                  <w:delText>2.</w:delText>
                </w:r>
              </w:del>
            </w:ins>
            <w:ins w:id="364" w:author="SEAN B FAIN [2]" w:date="2018-11-27T18:25:00Z">
              <w:del w:id="365" w:author="Miranda Kirby" w:date="2018-12-03T10:31:00Z">
                <w:r w:rsidR="003D6C95" w:rsidDel="00B22403">
                  <w:delText>4</w:delText>
                </w:r>
              </w:del>
            </w:ins>
            <w:ins w:id="366" w:author="Miranda Kirby" w:date="2018-12-03T10:31:00Z">
              <w:r w:rsidR="00B22403">
                <w:t>3.9</w:t>
              </w:r>
            </w:ins>
            <w:ins w:id="367" w:author="SEAN B FAIN [2]" w:date="2018-11-27T18:13:00Z">
              <w:r>
                <w:t xml:space="preserve"> HU</w:t>
              </w:r>
            </w:ins>
            <w:ins w:id="368" w:author="SEAN B FAIN [2]" w:date="2018-11-27T18:14:00Z">
              <w:r>
                <w:t>,</w:t>
              </w:r>
            </w:ins>
            <w:ins w:id="369" w:author="SEAN B FAIN [2]" w:date="2018-11-27T18:13:00Z">
              <w:r>
                <w:t xml:space="preserve"> respectively</w:t>
              </w:r>
            </w:ins>
            <w:ins w:id="370" w:author="SEAN B FAIN [2]" w:date="2018-11-27T18:19:00Z">
              <w:r>
                <w:t xml:space="preserve">, using the QIBA reference CT data set (N = </w:t>
              </w:r>
            </w:ins>
            <w:ins w:id="371" w:author="SEAN B FAIN [2]" w:date="2018-11-27T18:20:00Z">
              <w:del w:id="372" w:author="Miranda Kirby" w:date="2018-12-03T09:50:00Z">
                <w:r w:rsidR="001B35CB" w:rsidDel="00887898">
                  <w:delText>100</w:delText>
                </w:r>
              </w:del>
            </w:ins>
            <w:ins w:id="373" w:author="Miranda Kirby" w:date="2018-12-03T09:50:00Z">
              <w:r w:rsidR="00887898">
                <w:t>50</w:t>
              </w:r>
            </w:ins>
            <w:ins w:id="374" w:author="SEAN B FAIN [2]" w:date="2018-11-27T18:19:00Z">
              <w:r>
                <w:t xml:space="preserve"> curated chest CT’s in patients with COPD) available for download upon request at </w:t>
              </w:r>
              <w:r>
                <w:lastRenderedPageBreak/>
                <w:t xml:space="preserve">the quantitative imaging data </w:t>
              </w:r>
              <w:proofErr w:type="spellStart"/>
              <w:r>
                <w:t>wharehouse</w:t>
              </w:r>
              <w:proofErr w:type="spellEnd"/>
              <w:r>
                <w:t xml:space="preserve"> (</w:t>
              </w:r>
              <w:r>
                <w:fldChar w:fldCharType="begin"/>
              </w:r>
              <w:r>
                <w:instrText xml:space="preserve"> HYPERLINK "https://www.rsna.org/research/quantitative-imaging-biomarkers-alliance/quantitative-imaging-data-warehouse" </w:instrText>
              </w:r>
              <w:r>
                <w:fldChar w:fldCharType="separate"/>
              </w:r>
              <w:r w:rsidRPr="0065163C">
                <w:rPr>
                  <w:rStyle w:val="Hyperlink"/>
                </w:rPr>
                <w:t>QIDW</w:t>
              </w:r>
              <w:r>
                <w:fldChar w:fldCharType="end"/>
              </w:r>
              <w:r>
                <w:t>).</w:t>
              </w:r>
            </w:ins>
          </w:p>
        </w:tc>
      </w:tr>
    </w:tbl>
    <w:p w14:paraId="637E9BD9" w14:textId="77777777" w:rsidR="00740D4B" w:rsidRPr="00062EE3" w:rsidRDefault="00740D4B" w:rsidP="00740D4B">
      <w:pPr>
        <w:pStyle w:val="BodyText"/>
        <w:rPr>
          <w:sz w:val="2"/>
          <w:szCs w:val="2"/>
        </w:rPr>
      </w:pPr>
    </w:p>
    <w:p w14:paraId="0B2DC8F1" w14:textId="77777777" w:rsidR="00740D4B" w:rsidRDefault="00740D4B" w:rsidP="00740D4B">
      <w:pPr>
        <w:pStyle w:val="Heading2"/>
      </w:pPr>
      <w:bookmarkStart w:id="375" w:name="_Toc507843435"/>
      <w:bookmarkStart w:id="376" w:name="_Toc292350664"/>
      <w:bookmarkEnd w:id="279"/>
      <w:r>
        <w:t>3.11. Image Interpretation</w:t>
      </w:r>
      <w:bookmarkEnd w:id="375"/>
    </w:p>
    <w:p w14:paraId="76828B75" w14:textId="77777777" w:rsidR="00740D4B" w:rsidRDefault="00740D4B" w:rsidP="00740D4B">
      <w:pPr>
        <w:pStyle w:val="BodyText"/>
      </w:pPr>
      <w:r>
        <w:t>This activity describes criteria and procedures related to clinically interpreting the measurements and images that are necessary to reliably meet the Profile Claim.</w:t>
      </w:r>
    </w:p>
    <w:p w14:paraId="092CF368" w14:textId="77777777" w:rsidR="00740D4B" w:rsidRDefault="00740D4B" w:rsidP="00740D4B">
      <w:pPr>
        <w:pStyle w:val="Heading3"/>
      </w:pPr>
      <w:bookmarkStart w:id="377" w:name="_Toc507843436"/>
      <w:r>
        <w:t>3.11.1 Discussion</w:t>
      </w:r>
      <w:bookmarkEnd w:id="377"/>
    </w:p>
    <w:p w14:paraId="1C827F7A" w14:textId="4E4C28F1" w:rsidR="00740D4B" w:rsidRDefault="00740D4B" w:rsidP="00740D4B">
      <w:pPr>
        <w:pStyle w:val="BodyText"/>
      </w:pPr>
      <w:r>
        <w:t xml:space="preserve">Measured changes in lung attenuation in individuals may be compared with the previously published mean changes; for example the mean change in volume adjusted lung density in untreated subjects with Alpha-1 antitrypsin deficiency is about 2.2 g/L/year </w:t>
      </w:r>
      <w:r>
        <w:fldChar w:fldCharType="begin">
          <w:fldData xml:space="preserve">PEVuZE5vdGU+PENpdGU+PEF1dGhvcj5EaXJrc2VuPC9BdXRob3I+PFllYXI+MjAwOTwvWWVhcj48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</w:fldData>
        </w:fldChar>
      </w:r>
      <w:r w:rsidR="00DE0505">
        <w:instrText xml:space="preserve"> ADDIN EN.CITE </w:instrText>
      </w:r>
      <w:r w:rsidR="00DE0505">
        <w:fldChar w:fldCharType="begin">
          <w:fldData xml:space="preserve">PEVuZE5vdGU+PENpdGU+PEF1dGhvcj5EaXJrc2VuPC9BdXRob3I+PFllYXI+MjAwOTwvWWVhcj48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</w:fldData>
        </w:fldChar>
      </w:r>
      <w:r w:rsidR="00DE0505">
        <w:instrText xml:space="preserve"> ADDIN EN.CITE.DATA </w:instrText>
      </w:r>
      <w:r w:rsidR="00DE0505">
        <w:fldChar w:fldCharType="end"/>
      </w:r>
      <w:r>
        <w:fldChar w:fldCharType="separate"/>
      </w:r>
      <w:r w:rsidRPr="00FF7128">
        <w:rPr>
          <w:noProof/>
          <w:vertAlign w:val="superscript"/>
        </w:rPr>
        <w:t>3</w:t>
      </w:r>
      <w:r>
        <w:fldChar w:fldCharType="end"/>
      </w:r>
      <w:r>
        <w:t xml:space="preserve">, and the mean change in cigarette smokers with COPD is about 1.1 g/L/year </w:t>
      </w:r>
      <w: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instrText xml:space="preserve"> ADDIN EN.CITE </w:instrText>
      </w:r>
      <w: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instrText xml:space="preserve"> ADDIN EN.CITE.DATA </w:instrText>
      </w:r>
      <w:r>
        <w:fldChar w:fldCharType="end"/>
      </w:r>
      <w:r>
        <w:fldChar w:fldCharType="separate"/>
      </w:r>
      <w:r w:rsidRPr="00FF7128">
        <w:rPr>
          <w:noProof/>
          <w:vertAlign w:val="superscript"/>
        </w:rPr>
        <w:t>5</w:t>
      </w:r>
      <w:r>
        <w:fldChar w:fldCharType="end"/>
      </w:r>
      <w:r>
        <w:t xml:space="preserve">. Important potential biological confounders in measurement of lung attenuation should also be considered. These would include significant changes in inspiratory lung volume, presence of other significant lung diseases on baseline or </w:t>
      </w:r>
      <w:proofErr w:type="spellStart"/>
      <w:r>
        <w:t>followup</w:t>
      </w:r>
      <w:proofErr w:type="spellEnd"/>
      <w:r>
        <w:t xml:space="preserve"> scans (e.g. pneumonia, interstitial lung disease), </w:t>
      </w:r>
      <w:ins w:id="378" w:author="David Lynch" w:date="2018-03-16T19:23:00Z">
        <w:r w:rsidR="00E75D9E">
          <w:t>intervening surgery,</w:t>
        </w:r>
      </w:ins>
      <w:ins w:id="379" w:author="David Lynch" w:date="2018-03-16T19:24:00Z">
        <w:r w:rsidR="00E75D9E">
          <w:t xml:space="preserve"> </w:t>
        </w:r>
      </w:ins>
      <w:r>
        <w:t xml:space="preserve">and change in smoking status. Importantly, smoking cessation decreases </w:t>
      </w:r>
      <w:del w:id="380" w:author="Miranda Kirby" w:date="2018-12-03T10:05:00Z">
        <w:r w:rsidDel="00221351">
          <w:delText>Perc 15</w:delText>
        </w:r>
      </w:del>
      <w:ins w:id="381" w:author="Miranda Kirby" w:date="2018-12-03T10:05:00Z">
        <w:r w:rsidR="00221351">
          <w:t>Perc15</w:t>
        </w:r>
      </w:ins>
      <w:r>
        <w:t xml:space="preserve"> lung attenuation by a mean of 4.9 HU, simulating progression of emphysema </w:t>
      </w:r>
      <w:r>
        <w:fldChar w:fldCharType="begin">
          <w:fldData xml:space="preserve">PEVuZE5vdGU+PENpdGU+PEF1dGhvcj5TaGFrZXI8L0F1dGhvcj48WWVhcj4yMDExPC9ZZWFyPjxS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</w:fldData>
        </w:fldChar>
      </w:r>
      <w:r w:rsidR="00DE0505">
        <w:instrText xml:space="preserve"> ADDIN EN.CITE </w:instrText>
      </w:r>
      <w:r w:rsidR="00DE0505">
        <w:fldChar w:fldCharType="begin">
          <w:fldData xml:space="preserve">PEVuZE5vdGU+PENpdGU+PEF1dGhvcj5TaGFrZXI8L0F1dGhvcj48WWVhcj4yMDExPC9ZZWFyPjxS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</w:fldData>
        </w:fldChar>
      </w:r>
      <w:r w:rsidR="00DE0505">
        <w:instrText xml:space="preserve"> ADDIN EN.CITE.DATA </w:instrText>
      </w:r>
      <w:r w:rsidR="00DE0505">
        <w:fldChar w:fldCharType="end"/>
      </w:r>
      <w:r>
        <w:fldChar w:fldCharType="separate"/>
      </w:r>
      <w:r w:rsidRPr="00FF7128">
        <w:rPr>
          <w:noProof/>
          <w:vertAlign w:val="superscript"/>
        </w:rPr>
        <w:t>15</w:t>
      </w:r>
      <w:r>
        <w:fldChar w:fldCharType="end"/>
      </w:r>
      <w:r>
        <w:t>.</w:t>
      </w:r>
    </w:p>
    <w:p w14:paraId="5561229E" w14:textId="77777777" w:rsidR="00740D4B" w:rsidRDefault="00740D4B" w:rsidP="00740D4B">
      <w:pPr>
        <w:pStyle w:val="Heading3"/>
      </w:pPr>
      <w:bookmarkStart w:id="382" w:name="_Toc507843437"/>
      <w:r>
        <w:t>3.11.2 Specification</w:t>
      </w:r>
      <w:bookmarkEnd w:id="382"/>
    </w:p>
    <w:p w14:paraId="0A79E330" w14:textId="77777777" w:rsidR="00740D4B" w:rsidRDefault="00740D4B" w:rsidP="00740D4B">
      <w:pPr>
        <w:rPr>
          <w:rStyle w:val="IntenseReference"/>
        </w:rPr>
      </w:pPr>
    </w:p>
    <w:tbl>
      <w:tblPr>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6210"/>
      </w:tblGrid>
      <w:tr w:rsidR="00740D4B" w14:paraId="61EAA7A1" w14:textId="77777777" w:rsidTr="005007F9">
        <w:trPr>
          <w:tblHeader/>
          <w:tblCellSpacing w:w="7" w:type="dxa"/>
        </w:trPr>
        <w:tc>
          <w:tcPr>
            <w:tcW w:w="1608" w:type="dxa"/>
            <w:shd w:val="clear" w:color="auto" w:fill="D9D9D9" w:themeFill="background1" w:themeFillShade="D9"/>
            <w:vAlign w:val="center"/>
          </w:tcPr>
          <w:p w14:paraId="010D6F79" w14:textId="77777777" w:rsidR="00740D4B" w:rsidRDefault="00740D4B" w:rsidP="005007F9">
            <w:pPr>
              <w:rPr>
                <w:b/>
              </w:rPr>
            </w:pPr>
            <w:r>
              <w:rPr>
                <w:b/>
              </w:rPr>
              <w:t>Parameter</w:t>
            </w:r>
          </w:p>
        </w:tc>
        <w:tc>
          <w:tcPr>
            <w:tcW w:w="1641" w:type="dxa"/>
            <w:shd w:val="clear" w:color="auto" w:fill="D9D9D9" w:themeFill="background1" w:themeFillShade="D9"/>
          </w:tcPr>
          <w:p w14:paraId="7B7A2FEC" w14:textId="77777777" w:rsidR="00740D4B" w:rsidRDefault="00740D4B" w:rsidP="005007F9">
            <w:pPr>
              <w:rPr>
                <w:b/>
              </w:rPr>
            </w:pPr>
            <w:r>
              <w:rPr>
                <w:b/>
              </w:rPr>
              <w:t>Actor</w:t>
            </w:r>
          </w:p>
        </w:tc>
        <w:tc>
          <w:tcPr>
            <w:tcW w:w="6189" w:type="dxa"/>
            <w:shd w:val="clear" w:color="auto" w:fill="D9D9D9" w:themeFill="background1" w:themeFillShade="D9"/>
            <w:vAlign w:val="center"/>
          </w:tcPr>
          <w:p w14:paraId="198D6F11" w14:textId="77777777" w:rsidR="00740D4B" w:rsidRDefault="00740D4B" w:rsidP="005007F9">
            <w:pPr>
              <w:rPr>
                <w:b/>
              </w:rPr>
            </w:pPr>
            <w:r>
              <w:rPr>
                <w:b/>
              </w:rPr>
              <w:t>Requirement</w:t>
            </w:r>
          </w:p>
        </w:tc>
      </w:tr>
      <w:tr w:rsidR="00740D4B" w14:paraId="0222E05D" w14:textId="77777777" w:rsidTr="005007F9">
        <w:trPr>
          <w:tblCellSpacing w:w="7" w:type="dxa"/>
        </w:trPr>
        <w:tc>
          <w:tcPr>
            <w:tcW w:w="1608" w:type="dxa"/>
            <w:vAlign w:val="center"/>
          </w:tcPr>
          <w:p w14:paraId="022DBE22" w14:textId="77777777" w:rsidR="00740D4B" w:rsidRDefault="00740D4B" w:rsidP="005007F9">
            <w:r>
              <w:t>Real Change?</w:t>
            </w:r>
          </w:p>
        </w:tc>
        <w:tc>
          <w:tcPr>
            <w:tcW w:w="1641" w:type="dxa"/>
          </w:tcPr>
          <w:p w14:paraId="2FE3CE62" w14:textId="77777777" w:rsidR="00740D4B" w:rsidRDefault="00740D4B" w:rsidP="005007F9">
            <w:r>
              <w:t>Clinician or Statistician</w:t>
            </w:r>
          </w:p>
        </w:tc>
        <w:tc>
          <w:tcPr>
            <w:tcW w:w="6189" w:type="dxa"/>
            <w:vAlign w:val="center"/>
          </w:tcPr>
          <w:p w14:paraId="517149A3" w14:textId="77777777" w:rsidR="00740D4B" w:rsidRDefault="00740D4B" w:rsidP="005007F9">
            <w:r>
              <w:t>Determine if disease progressed or is stable.</w:t>
            </w:r>
          </w:p>
        </w:tc>
      </w:tr>
      <w:tr w:rsidR="00740D4B" w14:paraId="3F4CFD93" w14:textId="77777777" w:rsidTr="005007F9">
        <w:trPr>
          <w:trHeight w:val="611"/>
          <w:tblCellSpacing w:w="7" w:type="dxa"/>
        </w:trPr>
        <w:tc>
          <w:tcPr>
            <w:tcW w:w="1608" w:type="dxa"/>
            <w:vAlign w:val="center"/>
          </w:tcPr>
          <w:p w14:paraId="0F0603B7" w14:textId="77777777" w:rsidR="00740D4B" w:rsidRDefault="00740D4B" w:rsidP="005007F9">
            <w:r>
              <w:t>Magnitude of Change</w:t>
            </w:r>
          </w:p>
        </w:tc>
        <w:tc>
          <w:tcPr>
            <w:tcW w:w="1641" w:type="dxa"/>
          </w:tcPr>
          <w:p w14:paraId="74C9323C" w14:textId="77777777" w:rsidR="00740D4B" w:rsidRDefault="00740D4B" w:rsidP="005007F9">
            <w:r>
              <w:t>Clinician or Statistician</w:t>
            </w:r>
          </w:p>
        </w:tc>
        <w:tc>
          <w:tcPr>
            <w:tcW w:w="6189" w:type="dxa"/>
            <w:vAlign w:val="center"/>
          </w:tcPr>
          <w:p w14:paraId="659925D3" w14:textId="77777777" w:rsidR="00740D4B" w:rsidRDefault="00740D4B" w:rsidP="005007F9">
            <w:r>
              <w:t xml:space="preserve">Determine if magnitude of the change </w:t>
            </w:r>
            <w:r w:rsidRPr="00062EE3">
              <w:rPr>
                <w:i/>
              </w:rPr>
              <w:t>is</w:t>
            </w:r>
            <w:r>
              <w:t xml:space="preserve"> or </w:t>
            </w:r>
            <w:r w:rsidRPr="00062EE3">
              <w:rPr>
                <w:i/>
              </w:rPr>
              <w:t>is not</w:t>
            </w:r>
            <w:r>
              <w:t xml:space="preserve"> significant with respect to the hypothesis of the proposed study.</w:t>
            </w:r>
          </w:p>
        </w:tc>
      </w:tr>
    </w:tbl>
    <w:p w14:paraId="07A8B5CA" w14:textId="77777777" w:rsidR="00740D4B" w:rsidRDefault="00740D4B" w:rsidP="00740D4B"/>
    <w:bookmarkStart w:id="383" w:name="_Toc507843438"/>
    <w:p w14:paraId="6E52C180" w14:textId="77777777" w:rsidR="00740D4B" w:rsidRDefault="00740D4B" w:rsidP="00740D4B">
      <w:pPr>
        <w:pStyle w:val="Heading1"/>
      </w:pPr>
      <w:r>
        <w:rPr>
          <w:noProof/>
          <w:lang w:val="en-CA" w:eastAsia="en-CA"/>
        </w:rPr>
        <w:lastRenderedPageBreak/>
        <mc:AlternateContent>
          <mc:Choice Requires="wps">
            <w:drawing>
              <wp:anchor distT="0" distB="0" distL="114300" distR="114300" simplePos="0" relativeHeight="251660288" behindDoc="1" locked="0" layoutInCell="1" allowOverlap="1" wp14:anchorId="6DF4C5FC" wp14:editId="625C33B4">
                <wp:simplePos x="0" y="0"/>
                <wp:positionH relativeFrom="margin">
                  <wp:posOffset>-110490</wp:posOffset>
                </wp:positionH>
                <wp:positionV relativeFrom="page">
                  <wp:posOffset>4577080</wp:posOffset>
                </wp:positionV>
                <wp:extent cx="3190875" cy="4318000"/>
                <wp:effectExtent l="0" t="0" r="9525" b="12700"/>
                <wp:wrapTight wrapText="bothSides">
                  <wp:wrapPolygon edited="0">
                    <wp:start x="0" y="0"/>
                    <wp:lineTo x="0" y="21600"/>
                    <wp:lineTo x="21579" y="21600"/>
                    <wp:lineTo x="21579"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4318000"/>
                        </a:xfrm>
                        <a:prstGeom prst="rect">
                          <a:avLst/>
                        </a:prstGeom>
                        <a:solidFill>
                          <a:srgbClr val="FFFFFF"/>
                        </a:solidFill>
                        <a:ln w="9360">
                          <a:solidFill>
                            <a:srgbClr val="000000"/>
                          </a:solidFill>
                          <a:miter/>
                        </a:ln>
                        <a:effectLst/>
                      </wps:spPr>
                      <wps:txbx>
                        <w:txbxContent>
                          <w:p w14:paraId="5D57DD40" w14:textId="77777777" w:rsidR="00692222" w:rsidRDefault="00692222" w:rsidP="00740D4B">
                            <w:pPr>
                              <w:pStyle w:val="FrameContents"/>
                              <w:spacing w:after="0"/>
                              <w:rPr>
                                <w:sz w:val="16"/>
                              </w:rPr>
                            </w:pPr>
                            <w:r>
                              <w:rPr>
                                <w:noProof/>
                                <w:sz w:val="16"/>
                                <w:lang w:val="en-CA" w:eastAsia="en-CA"/>
                              </w:rPr>
                              <w:drawing>
                                <wp:inline distT="0" distB="0" distL="0" distR="0" wp14:anchorId="34E7E63C" wp14:editId="3F785BBF">
                                  <wp:extent cx="3001645" cy="3001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OPDGene.png"/>
                                          <pic:cNvPicPr/>
                                        </pic:nvPicPr>
                                        <pic:blipFill>
                                          <a:blip r:embed="rId18">
                                            <a:extLst>
                                              <a:ext uri="{28A0092B-C50C-407E-A947-70E740481C1C}">
                                                <a14:useLocalDpi xmlns:a14="http://schemas.microsoft.com/office/drawing/2010/main" val="0"/>
                                              </a:ext>
                                            </a:extLst>
                                          </a:blip>
                                          <a:stretch>
                                            <a:fillRect/>
                                          </a:stretch>
                                        </pic:blipFill>
                                        <pic:spPr>
                                          <a:xfrm>
                                            <a:off x="0" y="0"/>
                                            <a:ext cx="3001645" cy="3001645"/>
                                          </a:xfrm>
                                          <a:prstGeom prst="rect">
                                            <a:avLst/>
                                          </a:prstGeom>
                                        </pic:spPr>
                                      </pic:pic>
                                    </a:graphicData>
                                  </a:graphic>
                                </wp:inline>
                              </w:drawing>
                            </w:r>
                          </w:p>
                          <w:p w14:paraId="0ECFC21C" w14:textId="77777777" w:rsidR="00692222" w:rsidRPr="00041B0E" w:rsidRDefault="00692222" w:rsidP="00740D4B">
                            <w:pPr>
                              <w:pStyle w:val="FrameContents"/>
                              <w:spacing w:after="0"/>
                            </w:pPr>
                            <w:r w:rsidRPr="00062EE3">
                              <w:rPr>
                                <w:b/>
                                <w:sz w:val="24"/>
                              </w:rPr>
                              <w:t xml:space="preserve">Figure 3. CT slice image of the </w:t>
                            </w:r>
                            <w:r>
                              <w:rPr>
                                <w:b/>
                                <w:sz w:val="24"/>
                              </w:rPr>
                              <w:t>“COPD Gene” lung</w:t>
                            </w:r>
                            <w:r w:rsidRPr="00062EE3">
                              <w:rPr>
                                <w:b/>
                                <w:sz w:val="24"/>
                              </w:rPr>
                              <w:t xml:space="preserve"> phantom used in this study.</w:t>
                            </w:r>
                            <w:r w:rsidRPr="00062EE3">
                              <w:rPr>
                                <w:sz w:val="16"/>
                              </w:rPr>
                              <w:t xml:space="preserve"> </w:t>
                            </w:r>
                            <w:r>
                              <w:t xml:space="preserve">The phantom consists of (A) 4 </w:t>
                            </w:r>
                            <w:r>
                              <w:t>lb/ft</w:t>
                            </w:r>
                            <w:r w:rsidRPr="00EB3AB9">
                              <w:rPr>
                                <w:vertAlign w:val="superscript"/>
                              </w:rPr>
                              <w:t>3</w:t>
                            </w:r>
                            <w:r>
                              <w:t>, (B) acrylic, (C)</w:t>
                            </w:r>
                            <w:r w:rsidRPr="002411EF">
                              <w:t xml:space="preserve"> </w:t>
                            </w:r>
                            <w:r>
                              <w:t>12 lb/ft</w:t>
                            </w:r>
                            <w:r w:rsidRPr="00EB3AB9">
                              <w:rPr>
                                <w:vertAlign w:val="superscript"/>
                              </w:rPr>
                              <w:t>3</w:t>
                            </w:r>
                            <w:r>
                              <w:t>, (D) water, (E) 20 lb/ft</w:t>
                            </w:r>
                            <w:r w:rsidRPr="00EB3AB9">
                              <w:rPr>
                                <w:vertAlign w:val="superscript"/>
                              </w:rPr>
                              <w:t>3</w:t>
                            </w:r>
                            <w:r>
                              <w:t>, (F) air, and (G) a larger oval shaped lung density equivalent foam surrounded by an outer chest wall equivalent uniformity ring.</w:t>
                            </w:r>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6DF4C5FC" id="Rectangle 11" o:spid="_x0000_s1028" style="position:absolute;margin-left:-8.7pt;margin-top:360.4pt;width:251.25pt;height:34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" strokeweight=".26mm">
                <v:path arrowok="t"/>
                <v:textbox inset="2.5mm,1.25mm,2.5mm,1.25mm">
                  <w:txbxContent>
                    <w:p w14:paraId="5D57DD40" w14:textId="77777777" w:rsidR="00692222" w:rsidRDefault="00692222" w:rsidP="00740D4B">
                      <w:pPr>
                        <w:pStyle w:val="FrameContents"/>
                        <w:spacing w:after="0"/>
                        <w:rPr>
                          <w:sz w:val="16"/>
                        </w:rPr>
                      </w:pPr>
                      <w:r>
                        <w:rPr>
                          <w:noProof/>
                          <w:sz w:val="16"/>
                          <w:lang w:val="en-CA" w:eastAsia="en-CA"/>
                        </w:rPr>
                        <w:drawing>
                          <wp:inline distT="0" distB="0" distL="0" distR="0" wp14:anchorId="34E7E63C" wp14:editId="3F785BBF">
                            <wp:extent cx="3001645" cy="3001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OPDGene.png"/>
                                    <pic:cNvPicPr/>
                                  </pic:nvPicPr>
                                  <pic:blipFill>
                                    <a:blip r:embed="rId19">
                                      <a:extLst>
                                        <a:ext uri="{28A0092B-C50C-407E-A947-70E740481C1C}">
                                          <a14:useLocalDpi xmlns:a14="http://schemas.microsoft.com/office/drawing/2010/main" val="0"/>
                                        </a:ext>
                                      </a:extLst>
                                    </a:blip>
                                    <a:stretch>
                                      <a:fillRect/>
                                    </a:stretch>
                                  </pic:blipFill>
                                  <pic:spPr>
                                    <a:xfrm>
                                      <a:off x="0" y="0"/>
                                      <a:ext cx="3001645" cy="3001645"/>
                                    </a:xfrm>
                                    <a:prstGeom prst="rect">
                                      <a:avLst/>
                                    </a:prstGeom>
                                  </pic:spPr>
                                </pic:pic>
                              </a:graphicData>
                            </a:graphic>
                          </wp:inline>
                        </w:drawing>
                      </w:r>
                    </w:p>
                    <w:p w14:paraId="0ECFC21C" w14:textId="77777777" w:rsidR="00692222" w:rsidRPr="00041B0E" w:rsidRDefault="00692222" w:rsidP="00740D4B">
                      <w:pPr>
                        <w:pStyle w:val="FrameContents"/>
                        <w:spacing w:after="0"/>
                      </w:pPr>
                      <w:r w:rsidRPr="00062EE3">
                        <w:rPr>
                          <w:b/>
                          <w:sz w:val="24"/>
                        </w:rPr>
                        <w:t xml:space="preserve">Figure 3. CT slice image of the </w:t>
                      </w:r>
                      <w:r>
                        <w:rPr>
                          <w:b/>
                          <w:sz w:val="24"/>
                        </w:rPr>
                        <w:t>“COPD Gene” lung</w:t>
                      </w:r>
                      <w:r w:rsidRPr="00062EE3">
                        <w:rPr>
                          <w:b/>
                          <w:sz w:val="24"/>
                        </w:rPr>
                        <w:t xml:space="preserve"> phantom used in this study.</w:t>
                      </w:r>
                      <w:r w:rsidRPr="00062EE3">
                        <w:rPr>
                          <w:sz w:val="16"/>
                        </w:rPr>
                        <w:t xml:space="preserve"> </w:t>
                      </w:r>
                      <w:r>
                        <w:t xml:space="preserve">The phantom consists of (A) 4 </w:t>
                      </w:r>
                      <w:proofErr w:type="spellStart"/>
                      <w:r>
                        <w:t>lb</w:t>
                      </w:r>
                      <w:proofErr w:type="spellEnd"/>
                      <w:r>
                        <w:t>/ft</w:t>
                      </w:r>
                      <w:r w:rsidRPr="00EB3AB9">
                        <w:rPr>
                          <w:vertAlign w:val="superscript"/>
                        </w:rPr>
                        <w:t>3</w:t>
                      </w:r>
                      <w:r>
                        <w:t>, (B) acrylic, (C)</w:t>
                      </w:r>
                      <w:r w:rsidRPr="002411EF">
                        <w:t xml:space="preserve"> </w:t>
                      </w:r>
                      <w:r>
                        <w:t xml:space="preserve">12 </w:t>
                      </w:r>
                      <w:proofErr w:type="spellStart"/>
                      <w:r>
                        <w:t>lb</w:t>
                      </w:r>
                      <w:proofErr w:type="spellEnd"/>
                      <w:r>
                        <w:t>/ft</w:t>
                      </w:r>
                      <w:r w:rsidRPr="00EB3AB9">
                        <w:rPr>
                          <w:vertAlign w:val="superscript"/>
                        </w:rPr>
                        <w:t>3</w:t>
                      </w:r>
                      <w:r>
                        <w:t xml:space="preserve">, (D) water, (E) 20 </w:t>
                      </w:r>
                      <w:proofErr w:type="spellStart"/>
                      <w:r>
                        <w:t>lb</w:t>
                      </w:r>
                      <w:proofErr w:type="spellEnd"/>
                      <w:r>
                        <w:t>/ft</w:t>
                      </w:r>
                      <w:r w:rsidRPr="00EB3AB9">
                        <w:rPr>
                          <w:vertAlign w:val="superscript"/>
                        </w:rPr>
                        <w:t>3</w:t>
                      </w:r>
                      <w:r>
                        <w:t>, (F) air, and (G) a larger oval shaped lung density equivalent foam surrounded by an outer chest wall equivalent uniformity ring.</w:t>
                      </w:r>
                    </w:p>
                  </w:txbxContent>
                </v:textbox>
                <w10:wrap type="tight" anchorx="margin" anchory="page"/>
              </v:rect>
            </w:pict>
          </mc:Fallback>
        </mc:AlternateContent>
      </w:r>
      <w:r>
        <w:t xml:space="preserve">4. </w:t>
      </w:r>
      <w:bookmarkEnd w:id="376"/>
      <w:r>
        <w:t>Assessment Procedures</w:t>
      </w:r>
      <w:bookmarkEnd w:id="383"/>
    </w:p>
    <w:p w14:paraId="77D63166" w14:textId="77777777" w:rsidR="00740D4B" w:rsidRDefault="00740D4B" w:rsidP="00740D4B">
      <w:pPr>
        <w:pStyle w:val="BodyText"/>
      </w:pPr>
      <w:bookmarkStart w:id="384" w:name="_Toc289167981"/>
      <w:bookmarkStart w:id="385" w:name="_Toc292350669"/>
      <w:r>
        <w:t>Most of the requirements described in Section 3 can be assessed for conformance by direct observation, however some of the performance-oriented requirements are assessed using a procedure.  Specific assessment procedures that are required, or need further clarification, are defined in subsections below and the subsection is referenced not in numerical order, but from the corresponding requirement in Section 3.</w:t>
      </w:r>
    </w:p>
    <w:bookmarkEnd w:id="384"/>
    <w:p w14:paraId="6F321774" w14:textId="5D23159F" w:rsidR="00740D4B" w:rsidRDefault="00740D4B" w:rsidP="00740D4B">
      <w:pPr>
        <w:pStyle w:val="BodyText"/>
      </w:pPr>
      <w:r w:rsidRPr="003E5646">
        <w:t>Below are</w:t>
      </w:r>
      <w:r w:rsidRPr="0085475C">
        <w:t xml:space="preserve"> specific examples of </w:t>
      </w:r>
      <w:r>
        <w:t xml:space="preserve">assessment </w:t>
      </w:r>
      <w:r w:rsidRPr="0085475C">
        <w:t xml:space="preserve">procedures that meet the standards of this profile. </w:t>
      </w:r>
      <w:r>
        <w:t xml:space="preserve">In each case a specific measurement procedure is outlined using the </w:t>
      </w:r>
      <w:del w:id="386" w:author="Amin Motahari" w:date="2019-01-16T14:31:00Z">
        <w:r w:rsidDel="00D74DA6">
          <w:delText>COPD Gene</w:delText>
        </w:r>
      </w:del>
      <w:proofErr w:type="spellStart"/>
      <w:ins w:id="387" w:author="Amin Motahari" w:date="2019-01-16T14:31:00Z">
        <w:r w:rsidR="00D74DA6">
          <w:t>COPDGene</w:t>
        </w:r>
      </w:ins>
      <w:proofErr w:type="spellEnd"/>
      <w:r>
        <w:t xml:space="preserve"> phantom (</w:t>
      </w:r>
      <w:r w:rsidRPr="00282833">
        <w:rPr>
          <w:b/>
        </w:rPr>
        <w:t>Figure 3</w:t>
      </w:r>
      <w:r>
        <w:t>) that is sufficient to meet the minimum standards for scanner qualification (Section 3. 1) and periodic quality assurance (Section 3.2) and is published and commercially available (</w:t>
      </w:r>
      <w:r w:rsidRPr="001543B3">
        <w:rPr>
          <w:color w:val="000000" w:themeColor="text1"/>
        </w:rPr>
        <w:t xml:space="preserve">the </w:t>
      </w:r>
      <w:del w:id="388" w:author="Amin Motahari" w:date="2019-01-16T14:33:00Z">
        <w:r w:rsidRPr="001543B3" w:rsidDel="00D74DA6">
          <w:rPr>
            <w:color w:val="000000" w:themeColor="text1"/>
          </w:rPr>
          <w:delText>COPD Gene</w:delText>
        </w:r>
      </w:del>
      <w:proofErr w:type="spellStart"/>
      <w:ins w:id="389" w:author="Amin Motahari" w:date="2019-01-16T14:33:00Z">
        <w:r w:rsidR="00D74DA6">
          <w:rPr>
            <w:color w:val="000000" w:themeColor="text1"/>
          </w:rPr>
          <w:t>COPDGene</w:t>
        </w:r>
      </w:ins>
      <w:proofErr w:type="spellEnd"/>
      <w:r w:rsidRPr="001543B3">
        <w:rPr>
          <w:color w:val="000000" w:themeColor="text1"/>
        </w:rPr>
        <w:t xml:space="preserve"> </w:t>
      </w:r>
      <w:r>
        <w:rPr>
          <w:color w:val="000000" w:themeColor="text1"/>
        </w:rPr>
        <w:t xml:space="preserve">phantom, The Phantom Laboratory - </w:t>
      </w:r>
      <w:r w:rsidRPr="00E175FD">
        <w:rPr>
          <w:color w:val="000000" w:themeColor="text1"/>
        </w:rPr>
        <w:t>https://www.phantomlab.com/catphans-copd</w:t>
      </w:r>
      <w:r>
        <w:rPr>
          <w:color w:val="000000" w:themeColor="text1"/>
        </w:rPr>
        <w:t>)</w:t>
      </w:r>
      <w:r>
        <w:t xml:space="preserve"> </w:t>
      </w:r>
      <w: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instrText xml:space="preserve"> ADDIN EN.CITE </w:instrText>
      </w:r>
      <w: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instrText xml:space="preserve"> ADDIN EN.CITE.DATA </w:instrText>
      </w:r>
      <w:r>
        <w:fldChar w:fldCharType="end"/>
      </w:r>
      <w:r>
        <w:fldChar w:fldCharType="separate"/>
      </w:r>
      <w:r w:rsidRPr="00FF7128">
        <w:rPr>
          <w:noProof/>
          <w:vertAlign w:val="superscript"/>
        </w:rPr>
        <w:t>16,17</w:t>
      </w:r>
      <w:r>
        <w:fldChar w:fldCharType="end"/>
      </w:r>
      <w:r>
        <w:t>.</w:t>
      </w:r>
      <w:r w:rsidRPr="00CA7A62">
        <w:t xml:space="preserve"> </w:t>
      </w:r>
      <w:r>
        <w:t>For more advanced studies in which standardization is required across a network of sites, an ideal reference object would include a series of at least five foam standards whose density is in the range of lung parenchyma (64-321 kg/m</w:t>
      </w:r>
      <w:r w:rsidRPr="001B5A0D">
        <w:rPr>
          <w:vertAlign w:val="superscript"/>
        </w:rPr>
        <w:t>3</w:t>
      </w:r>
      <w:r>
        <w:t xml:space="preserve">) that have been calibrated to their true densities. Such a phantom is introduced and described in </w:t>
      </w:r>
      <w:r>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 </w:instrText>
      </w:r>
      <w:r w:rsidR="00DE0505">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EN.CITE.DATA </w:instrText>
      </w:r>
      <w:r w:rsidR="00DE0505">
        <w:fldChar w:fldCharType="end"/>
      </w:r>
      <w:r>
        <w:fldChar w:fldCharType="separate"/>
      </w:r>
      <w:r w:rsidRPr="00FF7128">
        <w:rPr>
          <w:noProof/>
          <w:vertAlign w:val="superscript"/>
        </w:rPr>
        <w:t>6</w:t>
      </w:r>
      <w:r>
        <w:fldChar w:fldCharType="end"/>
      </w:r>
      <w:r>
        <w:t xml:space="preserve"> and has been shown to establish a HU-electron density relationship for a given scanner and protocol. Related methods</w:t>
      </w:r>
      <w:r>
        <w:fldChar w:fldCharType="begin"/>
      </w:r>
      <w:r>
        <w:instrText xml:space="preserve"> ADDIN EN.CITE &lt;EndNote&gt;&lt;Cite&gt;&lt;Author&gt;Martinez&lt;/Author&gt;&lt;Year&gt;2012&lt;/Year&gt;&lt;RecNum&gt;24&lt;/RecNum&gt;&lt;DisplayText&gt;&lt;style face="superscript"&gt;18&lt;/style&gt;&lt;/DisplayText&gt;&lt;record&gt;&lt;rec-number&gt;24&lt;/rec-number&gt;&lt;foreign-keys&gt;&lt;key app="EN" db-id="ft099ww0vdaze9eepp05wda1000tsr0erf2r" timestamp="1520346607"&gt;24&lt;/key&gt;&lt;/foreign-keys&gt;&lt;ref-type name="Journal Article"&gt;17&lt;/ref-type&gt;&lt;contributors&gt;&lt;authors&gt;&lt;author&gt;Martinez, L. C.&lt;/author&gt;&lt;author&gt;Calzado, A.&lt;/author&gt;&lt;author&gt;Rodriguez, C.&lt;/author&gt;&lt;author&gt;Gilarranz, R.&lt;/author&gt;&lt;author&gt;Manzanas, M. J.&lt;/author&gt;&lt;/authors&gt;&lt;/contributors&gt;&lt;auth-address&gt;Medical Physics and Radiation Protection Service, 12 de Octubre University Hospital, Madrid, Spain. lmartinezg.hdoc@salud.madrid.org&lt;/auth-address&gt;&lt;titles&gt;&lt;title&gt;A parametrization of the CT number of a substance and its use for stoichiometric calibration&lt;/title&gt;&lt;secondary-title&gt;Phys Med&lt;/secondary-title&gt;&lt;/titles&gt;&lt;periodical&gt;&lt;full-title&gt;Phys Med&lt;/full-title&gt;&lt;/periodical&gt;&lt;pages&gt;33-42&lt;/pages&gt;&lt;volume&gt;28&lt;/volume&gt;&lt;number&gt;1&lt;/number&gt;&lt;edition&gt;2011/03/23&lt;/edition&gt;&lt;keywords&gt;&lt;keyword&gt;Calibration&lt;/keyword&gt;&lt;keyword&gt;Linear Models&lt;/keyword&gt;&lt;keyword&gt;Photons&lt;/keyword&gt;&lt;keyword&gt;Radiotherapy Planning, Computer-Assisted&lt;/keyword&gt;&lt;keyword&gt;Tomography, X-Ray Computed/*standards&lt;/keyword&gt;&lt;/keywords&gt;&lt;dates&gt;&lt;year&gt;2012&lt;/year&gt;&lt;pub-dates&gt;&lt;date&gt;Jan&lt;/date&gt;&lt;/pub-dates&gt;&lt;/dates&gt;&lt;isbn&gt;1724-191X (Electronic)&amp;#xD;1120-1797 (Linking)&lt;/isbn&gt;&lt;accession-num&gt;21419682&lt;/accession-num&gt;&lt;urls&gt;&lt;related-urls&gt;&lt;url&gt;https://www.ncbi.nlm.nih.gov/pubmed/21419682&lt;/url&gt;&lt;/related-urls&gt;&lt;/urls&gt;&lt;electronic-resource-num&gt;10.1016/j.ejmp.2011.02.001&lt;/electronic-resource-num&gt;&lt;/record&gt;&lt;/Cite&gt;&lt;/EndNote&gt;</w:instrText>
      </w:r>
      <w:r>
        <w:fldChar w:fldCharType="separate"/>
      </w:r>
      <w:r w:rsidRPr="00FF7128">
        <w:rPr>
          <w:noProof/>
          <w:vertAlign w:val="superscript"/>
        </w:rPr>
        <w:t>18</w:t>
      </w:r>
      <w:r>
        <w:fldChar w:fldCharType="end"/>
      </w:r>
      <w:r>
        <w:t xml:space="preserve"> may also be considered for harmonization, although this is not strictly necessary to meet the longitudinal claims.</w:t>
      </w:r>
    </w:p>
    <w:p w14:paraId="6FBAB1A7" w14:textId="77777777" w:rsidR="00740D4B" w:rsidRDefault="00740D4B" w:rsidP="00740D4B">
      <w:pPr>
        <w:pStyle w:val="BodyText"/>
        <w:rPr>
          <w:color w:val="000000" w:themeColor="text1"/>
        </w:rPr>
      </w:pPr>
      <w:r w:rsidRPr="001B5A0D">
        <w:rPr>
          <w:color w:val="000000" w:themeColor="text1"/>
        </w:rPr>
        <w:t>Sites or vendors may</w:t>
      </w:r>
      <w:r>
        <w:rPr>
          <w:color w:val="000000" w:themeColor="text1"/>
        </w:rPr>
        <w:t xml:space="preserve"> also</w:t>
      </w:r>
      <w:r w:rsidRPr="001B5A0D">
        <w:rPr>
          <w:color w:val="000000" w:themeColor="text1"/>
        </w:rPr>
        <w:t xml:space="preserve"> submit to QIBA</w:t>
      </w:r>
      <w:r>
        <w:rPr>
          <w:color w:val="000000" w:themeColor="text1"/>
        </w:rPr>
        <w:t xml:space="preserve">, </w:t>
      </w:r>
      <w:r w:rsidRPr="001B5A0D">
        <w:rPr>
          <w:color w:val="000000" w:themeColor="text1"/>
        </w:rPr>
        <w:t>proposed alternative method</w:t>
      </w:r>
      <w:r>
        <w:rPr>
          <w:color w:val="000000" w:themeColor="text1"/>
        </w:rPr>
        <w:t>s</w:t>
      </w:r>
      <w:r w:rsidRPr="001B5A0D">
        <w:rPr>
          <w:color w:val="000000" w:themeColor="text1"/>
        </w:rPr>
        <w:t xml:space="preserve"> </w:t>
      </w:r>
      <w:r>
        <w:rPr>
          <w:color w:val="000000" w:themeColor="text1"/>
        </w:rPr>
        <w:t>with</w:t>
      </w:r>
      <w:r w:rsidRPr="001B5A0D">
        <w:rPr>
          <w:color w:val="000000" w:themeColor="text1"/>
        </w:rPr>
        <w:t xml:space="preserve"> evidence that the results produced by the proposed method are equivalent to th</w:t>
      </w:r>
      <w:r>
        <w:rPr>
          <w:color w:val="000000" w:themeColor="text1"/>
        </w:rPr>
        <w:t>e described</w:t>
      </w:r>
      <w:r w:rsidRPr="001B5A0D">
        <w:rPr>
          <w:color w:val="000000" w:themeColor="text1"/>
        </w:rPr>
        <w:t xml:space="preserve"> reference method</w:t>
      </w:r>
      <w:r>
        <w:rPr>
          <w:color w:val="000000" w:themeColor="text1"/>
        </w:rPr>
        <w:t>s</w:t>
      </w:r>
      <w:r w:rsidRPr="001B5A0D">
        <w:rPr>
          <w:color w:val="000000" w:themeColor="text1"/>
        </w:rPr>
        <w:t>.  Upon review and approval by QIBA, the alternative method will also become an accepted assessment procedure in this Profile.</w:t>
      </w:r>
    </w:p>
    <w:p w14:paraId="683E3EE3" w14:textId="77777777" w:rsidR="00740D4B" w:rsidRDefault="00740D4B" w:rsidP="00740D4B">
      <w:pPr>
        <w:pStyle w:val="BodyText"/>
      </w:pPr>
      <w:r w:rsidRPr="001B5A0D">
        <w:rPr>
          <w:color w:val="000000" w:themeColor="text1"/>
        </w:rPr>
        <w:t xml:space="preserve">The test procedure described here is based on the use of conventional filtered </w:t>
      </w:r>
      <w:proofErr w:type="spellStart"/>
      <w:r w:rsidRPr="001B5A0D">
        <w:rPr>
          <w:color w:val="000000" w:themeColor="text1"/>
        </w:rPr>
        <w:t>backprojection</w:t>
      </w:r>
      <w:proofErr w:type="spellEnd"/>
      <w:r w:rsidRPr="001B5A0D">
        <w:rPr>
          <w:color w:val="000000" w:themeColor="text1"/>
        </w:rPr>
        <w:t xml:space="preserve"> reconstruction methods; extreme care must be taken when iterative reconstruction methods are used as their use may invalidate some of the assumptions inherent in this method and are considered open issues for the present status of this Profile.</w:t>
      </w:r>
    </w:p>
    <w:p w14:paraId="36FF87F8" w14:textId="77777777" w:rsidR="00740D4B" w:rsidRDefault="00740D4B" w:rsidP="00740D4B">
      <w:pPr>
        <w:pStyle w:val="BodyText"/>
      </w:pPr>
      <w:r w:rsidRPr="0085475C">
        <w:t xml:space="preserve">Several </w:t>
      </w:r>
      <w:r>
        <w:t xml:space="preserve">CT </w:t>
      </w:r>
      <w:r w:rsidRPr="0085475C">
        <w:t>protocols are also given in</w:t>
      </w:r>
      <w:r>
        <w:t xml:space="preserve"> a link within</w:t>
      </w:r>
      <w:r w:rsidRPr="0085475C">
        <w:t xml:space="preserve"> Appendix D</w:t>
      </w:r>
      <w:r>
        <w:t xml:space="preserve"> and on the QIBA wiki page </w:t>
      </w:r>
      <w:commentRangeStart w:id="390"/>
      <w:r w:rsidRPr="00282833">
        <w:rPr>
          <w:highlight w:val="yellow"/>
        </w:rPr>
        <w:t>(&lt;QIBA wiki Excel link&gt;</w:t>
      </w:r>
      <w:r>
        <w:t>)</w:t>
      </w:r>
      <w:commentRangeEnd w:id="390"/>
      <w:r>
        <w:rPr>
          <w:rStyle w:val="CommentReference"/>
          <w:rFonts w:cs="Times New Roman"/>
          <w:lang w:val="x-none" w:eastAsia="x-none"/>
        </w:rPr>
        <w:commentReference w:id="390"/>
      </w:r>
      <w:r w:rsidRPr="0085475C">
        <w:t xml:space="preserve"> that are derived from the proposed procedures and would </w:t>
      </w:r>
      <w:r w:rsidRPr="0092318D">
        <w:t xml:space="preserve">meet the claims of this profile. </w:t>
      </w:r>
      <w:r>
        <w:lastRenderedPageBreak/>
        <w:t xml:space="preserve">Acquisition parameters have been specified to allow completion of the scan of the whole lung volume in a single breath-hold of less than 10 seconds. Faster scan time can further reduce breath-hold duration and reduce the likelihood of respiratory motion artifacts. </w:t>
      </w:r>
      <w:r w:rsidRPr="000B3B04">
        <w:t xml:space="preserve">This procedure </w:t>
      </w:r>
      <w:r>
        <w:t>is recommended to</w:t>
      </w:r>
      <w:r w:rsidRPr="000B3B04">
        <w:t xml:space="preserve"> be used by a</w:t>
      </w:r>
      <w:r>
        <w:t xml:space="preserve"> physicist at the</w:t>
      </w:r>
      <w:r w:rsidRPr="000B3B04">
        <w:t xml:space="preserve"> vendor</w:t>
      </w:r>
      <w:r>
        <w:t xml:space="preserve"> origin or at</w:t>
      </w:r>
      <w:r w:rsidRPr="000B3B04">
        <w:t xml:space="preserve"> an imaging site</w:t>
      </w:r>
      <w:r>
        <w:t>,</w:t>
      </w:r>
      <w:r w:rsidRPr="000B3B04">
        <w:t xml:space="preserve"> to insure </w:t>
      </w:r>
      <w:r>
        <w:t xml:space="preserve">product qualification for a CT scanner in terms of </w:t>
      </w:r>
      <w:r w:rsidRPr="000B3B04">
        <w:t xml:space="preserve">linearity and repeatability of the measurement of CT </w:t>
      </w:r>
      <w:r>
        <w:t>number for air, lung equivalent foam, and water standards</w:t>
      </w:r>
      <w:r w:rsidRPr="000B3B04">
        <w:t xml:space="preserve">.  </w:t>
      </w:r>
    </w:p>
    <w:p w14:paraId="04101874" w14:textId="77777777" w:rsidR="00740D4B" w:rsidRDefault="00740D4B" w:rsidP="00740D4B">
      <w:pPr>
        <w:pStyle w:val="BodyText"/>
        <w:rPr>
          <w:color w:val="000000" w:themeColor="text1"/>
        </w:rPr>
      </w:pPr>
      <w:r>
        <w:rPr>
          <w:color w:val="000000" w:themeColor="text1"/>
        </w:rPr>
        <w:t xml:space="preserve">For the minimum standard, the following procedure can be followed for image acquisition: </w:t>
      </w:r>
    </w:p>
    <w:p w14:paraId="7886C812" w14:textId="77777777" w:rsidR="00740D4B" w:rsidRDefault="00740D4B" w:rsidP="00740D4B">
      <w:pPr>
        <w:pStyle w:val="BodyText"/>
        <w:rPr>
          <w:color w:val="000000" w:themeColor="text1"/>
        </w:rPr>
      </w:pPr>
      <w:r w:rsidRPr="00CA7A62">
        <w:rPr>
          <w:color w:val="000000" w:themeColor="text1"/>
        </w:rPr>
        <w:t>1.</w:t>
      </w:r>
      <w:r>
        <w:rPr>
          <w:color w:val="000000" w:themeColor="text1"/>
        </w:rPr>
        <w:t xml:space="preserve"> </w:t>
      </w:r>
      <w:r w:rsidRPr="001B5A0D">
        <w:rPr>
          <w:color w:val="000000" w:themeColor="text1"/>
        </w:rPr>
        <w:t xml:space="preserve">The assessor shall first warm up the scanner’s x-ray tube and perform calibration scans (often called air-calibration scans) </w:t>
      </w:r>
      <w:r w:rsidRPr="001543B3">
        <w:rPr>
          <w:color w:val="000000" w:themeColor="text1"/>
        </w:rPr>
        <w:t>according to scanner manufacturer recommendations.</w:t>
      </w:r>
    </w:p>
    <w:p w14:paraId="65B641A3" w14:textId="77777777" w:rsidR="00740D4B" w:rsidRDefault="00740D4B" w:rsidP="00740D4B">
      <w:pPr>
        <w:pStyle w:val="BodyText"/>
        <w:rPr>
          <w:color w:val="000000" w:themeColor="text1"/>
        </w:rPr>
      </w:pPr>
      <w:r>
        <w:t>2. It is expected that scout (</w:t>
      </w:r>
      <w:proofErr w:type="spellStart"/>
      <w:r>
        <w:t>topogram</w:t>
      </w:r>
      <w:proofErr w:type="spellEnd"/>
      <w:r>
        <w:t xml:space="preserve">, </w:t>
      </w:r>
      <w:proofErr w:type="spellStart"/>
      <w:r>
        <w:t>scanigram</w:t>
      </w:r>
      <w:proofErr w:type="spellEnd"/>
      <w:r>
        <w:t xml:space="preserve">, etc.) images will be initially obtained to optimize positioning and coverage of an imaging phantom. </w:t>
      </w:r>
      <w:r w:rsidRPr="001543B3">
        <w:rPr>
          <w:color w:val="000000" w:themeColor="text1"/>
        </w:rPr>
        <w:t xml:space="preserve"> </w:t>
      </w:r>
    </w:p>
    <w:p w14:paraId="1C010806" w14:textId="566E08A0" w:rsidR="00740D4B" w:rsidRPr="003E5646" w:rsidRDefault="00740D4B" w:rsidP="00740D4B">
      <w:pPr>
        <w:pStyle w:val="BodyText"/>
      </w:pPr>
      <w:r>
        <w:rPr>
          <w:color w:val="000000" w:themeColor="text1"/>
        </w:rPr>
        <w:t xml:space="preserve">3. </w:t>
      </w:r>
      <w:r w:rsidRPr="001543B3">
        <w:rPr>
          <w:color w:val="000000" w:themeColor="text1"/>
        </w:rPr>
        <w:t xml:space="preserve">The assessor shall then scan a phantom </w:t>
      </w:r>
      <w:del w:id="391" w:author="SEAN B FAIN [2]" w:date="2019-02-25T08:50:00Z">
        <w:r w:rsidRPr="001543B3" w:rsidDel="001111FA">
          <w:rPr>
            <w:color w:val="000000" w:themeColor="text1"/>
          </w:rPr>
          <w:delText xml:space="preserve">of </w:delText>
        </w:r>
      </w:del>
      <w:ins w:id="392" w:author="SEAN B FAIN [2]" w:date="2019-02-25T08:50:00Z">
        <w:r w:rsidR="001111FA">
          <w:rPr>
            <w:color w:val="000000" w:themeColor="text1"/>
          </w:rPr>
          <w:t>containing regions of</w:t>
        </w:r>
        <w:r w:rsidR="001111FA" w:rsidRPr="001543B3">
          <w:rPr>
            <w:color w:val="000000" w:themeColor="text1"/>
          </w:rPr>
          <w:t xml:space="preserve"> </w:t>
        </w:r>
      </w:ins>
      <w:r w:rsidRPr="001543B3">
        <w:rPr>
          <w:color w:val="000000" w:themeColor="text1"/>
        </w:rPr>
        <w:t xml:space="preserve">uniform </w:t>
      </w:r>
      <w:ins w:id="393" w:author="SEAN B FAIN [2]" w:date="2019-02-25T08:50:00Z">
        <w:r w:rsidR="001111FA">
          <w:rPr>
            <w:color w:val="000000" w:themeColor="text1"/>
          </w:rPr>
          <w:t xml:space="preserve">low </w:t>
        </w:r>
      </w:ins>
      <w:r w:rsidRPr="001543B3">
        <w:rPr>
          <w:color w:val="000000" w:themeColor="text1"/>
        </w:rPr>
        <w:t>density</w:t>
      </w:r>
      <w:del w:id="394" w:author="SEAN B FAIN [2]" w:date="2019-02-25T08:50:00Z">
        <w:r w:rsidRPr="001543B3" w:rsidDel="001111FA">
          <w:rPr>
            <w:color w:val="000000" w:themeColor="text1"/>
          </w:rPr>
          <w:delText>,</w:delText>
        </w:r>
      </w:del>
      <w:r w:rsidRPr="001543B3">
        <w:rPr>
          <w:color w:val="000000" w:themeColor="text1"/>
        </w:rPr>
        <w:t xml:space="preserve"> such as the </w:t>
      </w:r>
      <w:del w:id="395" w:author="SEAN B FAIN [2]" w:date="2019-02-25T08:51:00Z">
        <w:r w:rsidRPr="001543B3" w:rsidDel="001111FA">
          <w:rPr>
            <w:color w:val="000000" w:themeColor="text1"/>
          </w:rPr>
          <w:delText xml:space="preserve">lung equivalent foam regions of the </w:delText>
        </w:r>
      </w:del>
      <w:del w:id="396" w:author="Amin Motahari" w:date="2019-01-16T14:33:00Z">
        <w:r w:rsidRPr="001543B3" w:rsidDel="00D74DA6">
          <w:rPr>
            <w:color w:val="000000" w:themeColor="text1"/>
          </w:rPr>
          <w:delText>COPD Gene</w:delText>
        </w:r>
      </w:del>
      <w:proofErr w:type="spellStart"/>
      <w:ins w:id="397" w:author="Amin Motahari" w:date="2019-01-16T14:33:00Z">
        <w:r w:rsidR="00D74DA6">
          <w:rPr>
            <w:color w:val="000000" w:themeColor="text1"/>
          </w:rPr>
          <w:t>COPDGene</w:t>
        </w:r>
      </w:ins>
      <w:proofErr w:type="spellEnd"/>
      <w:r w:rsidRPr="001543B3">
        <w:rPr>
          <w:color w:val="000000" w:themeColor="text1"/>
        </w:rPr>
        <w:t xml:space="preserve"> </w:t>
      </w:r>
      <w:r>
        <w:rPr>
          <w:color w:val="000000" w:themeColor="text1"/>
        </w:rPr>
        <w:t xml:space="preserve">phantom </w:t>
      </w:r>
      <w:r>
        <w:rPr>
          <w:color w:val="000000" w:themeColor="text1"/>
        </w:rP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rPr>
          <w:color w:val="000000" w:themeColor="text1"/>
        </w:rPr>
        <w:instrText xml:space="preserve"> ADDIN EN.CITE </w:instrText>
      </w:r>
      <w:r>
        <w:rPr>
          <w:color w:val="000000" w:themeColor="text1"/>
        </w:rP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sidRPr="00FF7128">
        <w:rPr>
          <w:noProof/>
          <w:color w:val="000000" w:themeColor="text1"/>
          <w:vertAlign w:val="superscript"/>
        </w:rPr>
        <w:t>16,17</w:t>
      </w:r>
      <w:r>
        <w:rPr>
          <w:color w:val="000000" w:themeColor="text1"/>
        </w:rPr>
        <w:fldChar w:fldCharType="end"/>
      </w:r>
      <w:r w:rsidRPr="001543B3">
        <w:rPr>
          <w:color w:val="000000" w:themeColor="text1"/>
        </w:rPr>
        <w:t>.</w:t>
      </w:r>
      <w:r w:rsidRPr="001B5A0D">
        <w:rPr>
          <w:color w:val="000000" w:themeColor="text1"/>
        </w:rPr>
        <w:t xml:space="preserve"> The phantom shall be placed at the isocenter of the scanner.  The acquisition protocol and reconstruction parameters shall conform to this Profile (See Section 3.6.2 and 3.7.2). The same protocol and parameters shall be used when performing the assessments in </w:t>
      </w:r>
      <w:r>
        <w:rPr>
          <w:color w:val="000000" w:themeColor="text1"/>
        </w:rPr>
        <w:t xml:space="preserve">4.1.1, </w:t>
      </w:r>
      <w:r w:rsidRPr="001B5A0D">
        <w:rPr>
          <w:color w:val="000000" w:themeColor="text1"/>
        </w:rPr>
        <w:t>4.1</w:t>
      </w:r>
      <w:r>
        <w:rPr>
          <w:color w:val="000000" w:themeColor="text1"/>
        </w:rPr>
        <w:t>.2</w:t>
      </w:r>
      <w:r w:rsidRPr="001B5A0D">
        <w:rPr>
          <w:color w:val="000000" w:themeColor="text1"/>
        </w:rPr>
        <w:t xml:space="preserve"> and 4.</w:t>
      </w:r>
      <w:r>
        <w:rPr>
          <w:color w:val="000000" w:themeColor="text1"/>
        </w:rPr>
        <w:t>1.3</w:t>
      </w:r>
      <w:r w:rsidRPr="001B5A0D">
        <w:rPr>
          <w:color w:val="000000" w:themeColor="text1"/>
        </w:rPr>
        <w:t>.</w:t>
      </w:r>
    </w:p>
    <w:p w14:paraId="6E9D80AE" w14:textId="77777777" w:rsidR="00740D4B" w:rsidRDefault="00740D4B" w:rsidP="00740D4B">
      <w:pPr>
        <w:pStyle w:val="BodyText"/>
      </w:pPr>
    </w:p>
    <w:p w14:paraId="2B5E7D63" w14:textId="77777777" w:rsidR="00740D4B" w:rsidRPr="001B5A0D" w:rsidRDefault="00740D4B" w:rsidP="00740D4B">
      <w:pPr>
        <w:pStyle w:val="Heading2"/>
        <w:rPr>
          <w:color w:val="000000" w:themeColor="text1"/>
        </w:rPr>
      </w:pPr>
      <w:bookmarkStart w:id="398" w:name="_Toc507843439"/>
      <w:r>
        <w:t xml:space="preserve">4.1.1 Assessment Procedure: </w:t>
      </w:r>
      <w:r>
        <w:rPr>
          <w:color w:val="000000" w:themeColor="text1"/>
        </w:rPr>
        <w:t>HU Bias</w:t>
      </w:r>
      <w:bookmarkEnd w:id="398"/>
      <w:r>
        <w:rPr>
          <w:color w:val="000000" w:themeColor="text1"/>
        </w:rPr>
        <w:t xml:space="preserve"> and Repeatability</w:t>
      </w:r>
    </w:p>
    <w:p w14:paraId="62FD0146" w14:textId="50D7B27D" w:rsidR="00740D4B" w:rsidRDefault="00740D4B" w:rsidP="00740D4B">
      <w:pPr>
        <w:pStyle w:val="BodyText"/>
      </w:pPr>
      <w:r>
        <w:t>The procedure for measuring water and air density</w:t>
      </w:r>
      <w:ins w:id="399" w:author="SEAN B FAIN [2]" w:date="2019-02-25T08:44:00Z">
        <w:r w:rsidR="00E149D2">
          <w:t xml:space="preserve"> in the COPD Gene phantom</w:t>
        </w:r>
      </w:ins>
      <w:r>
        <w:t xml:space="preserve"> is performed as follows:</w:t>
      </w:r>
    </w:p>
    <w:p w14:paraId="1F26D11E" w14:textId="77777777" w:rsidR="00740D4B" w:rsidRPr="00375BE5" w:rsidRDefault="00740D4B" w:rsidP="00740D4B">
      <w:pPr>
        <w:pStyle w:val="BodyText"/>
        <w:numPr>
          <w:ilvl w:val="0"/>
          <w:numId w:val="25"/>
        </w:numPr>
      </w:pPr>
      <w:r>
        <w:t xml:space="preserve">As for any phantom calibration in CT, it is critical to position the phantom at the center of gantry rotation and in alignment with the axial scan plane such that the standards are minimally affected by differences in magnification and resolution. This can be achieved by using fiducial markers on the phantom and the alignment system of the scanner itself. Scanning should be performed for N = 5 repeated realizations (i.e. repeated acquisitions of the phantom) in order to measure the noise and standard deviation of mean HU values in the procedures below and according to the specifications in Table 3.1.2. </w:t>
      </w:r>
    </w:p>
    <w:p w14:paraId="2F313AF3" w14:textId="77777777" w:rsidR="00740D4B" w:rsidRPr="001B5A0D" w:rsidRDefault="00740D4B" w:rsidP="00740D4B">
      <w:pPr>
        <w:pStyle w:val="BodyText"/>
        <w:numPr>
          <w:ilvl w:val="0"/>
          <w:numId w:val="25"/>
        </w:numPr>
        <w:rPr>
          <w:color w:val="000000" w:themeColor="text1"/>
        </w:rPr>
      </w:pPr>
      <w:r>
        <w:rPr>
          <w:color w:val="000000" w:themeColor="text1"/>
        </w:rPr>
        <w:t>After</w:t>
      </w:r>
      <w:r w:rsidRPr="001B5A0D">
        <w:rPr>
          <w:color w:val="000000" w:themeColor="text1"/>
        </w:rPr>
        <w:t xml:space="preserve"> the scan is performed, the assessor shall </w:t>
      </w:r>
      <w:r>
        <w:rPr>
          <w:color w:val="000000" w:themeColor="text1"/>
        </w:rPr>
        <w:t>place a</w:t>
      </w:r>
      <w:r w:rsidRPr="001B5A0D">
        <w:rPr>
          <w:color w:val="000000" w:themeColor="text1"/>
        </w:rPr>
        <w:t>n approximately c</w:t>
      </w:r>
      <w:r>
        <w:rPr>
          <w:color w:val="000000" w:themeColor="text1"/>
        </w:rPr>
        <w:t>ylindrical</w:t>
      </w:r>
      <w:r w:rsidRPr="001B5A0D">
        <w:rPr>
          <w:color w:val="000000" w:themeColor="text1"/>
        </w:rPr>
        <w:t xml:space="preserve"> region of interest (ROI) </w:t>
      </w:r>
      <w:r>
        <w:rPr>
          <w:color w:val="000000" w:themeColor="text1"/>
        </w:rPr>
        <w:t>within a central axial slice of the phantom to include</w:t>
      </w:r>
      <w:r w:rsidRPr="001B5A0D">
        <w:rPr>
          <w:color w:val="000000" w:themeColor="text1"/>
        </w:rPr>
        <w:t xml:space="preserve"> the uniform </w:t>
      </w:r>
      <w:r>
        <w:rPr>
          <w:color w:val="000000" w:themeColor="text1"/>
        </w:rPr>
        <w:t>volume</w:t>
      </w:r>
      <w:r w:rsidRPr="001B5A0D">
        <w:rPr>
          <w:color w:val="000000" w:themeColor="text1"/>
        </w:rPr>
        <w:t xml:space="preserve"> of the </w:t>
      </w:r>
      <w:r>
        <w:rPr>
          <w:color w:val="000000" w:themeColor="text1"/>
        </w:rPr>
        <w:t>material to be measured (e.g. inside water and air, Figure 3D and F, respectively) positioned such that partial volume effects will NOT impact the measurement. An ROI shall be drawn to avoid the outer 2 mm of the cylindrical circumference but containing at least 3,000 voxels for these measurements</w:t>
      </w:r>
      <w:r w:rsidRPr="001B5A0D">
        <w:rPr>
          <w:color w:val="000000" w:themeColor="text1"/>
        </w:rPr>
        <w:t xml:space="preserve">. </w:t>
      </w:r>
      <w:r>
        <w:t xml:space="preserve">Standard commercial and opens source software packages that are sufficient for ROI placement and measurement are published </w:t>
      </w:r>
      <w:r>
        <w:fldChar w:fldCharType="begin"/>
      </w:r>
      <w:r>
        <w:instrText xml:space="preserve"> ADDIN EN.CITE &lt;EndNote&gt;&lt;Cite&gt;&lt;Author&gt;J. Guo&lt;/Author&gt;&lt;Year&gt;2008&lt;/Year&gt;&lt;RecNum&gt;9&lt;/RecNum&gt;&lt;DisplayText&gt;&lt;style face="superscript"&gt;19&lt;/style&gt;&lt;/DisplayText&gt;&lt;record&gt;&lt;rec-number&gt;9&lt;/rec-number&gt;&lt;foreign-keys&gt;&lt;key app="EN" db-id="ft099ww0vdaze9eepp05wda1000tsr0erf2r" timestamp="1502737857"&gt;9&lt;/key&gt;&lt;/foreign-keys&gt;&lt;ref-type name="Conference Proceedings"&gt;10&lt;/ref-type&gt;&lt;contributors&gt;&lt;authors&gt;&lt;author&gt;J. Guo, &lt;/author&gt;&lt;author&gt;M. K. Fuld, &lt;/author&gt;&lt;author&gt;S. K. Alford, &lt;/author&gt;&lt;author&gt;J. M. Reinhardt, &lt;/author&gt;&lt;author&gt;E. A. Hoffman.&lt;/author&gt;&lt;/authors&gt;&lt;secondary-authors&gt;&lt;author&gt;In M. Brown, M. de Bruijne, B. van Ginneken, A. Kiraly, J.-M. Kuhnigk, C. Lorenz, K. Mori, and J. M. Reinhardt, eds.&lt;/author&gt;&lt;/secondary-authors&gt;&lt;/contributors&gt;&lt;titles&gt;&lt;title&gt;Pulmonary Analysis Software Suite 9.0: Integrating quantitative measures of function with structural analyses.&lt;/title&gt;&lt;secondary-title&gt;First International Workshop on Pulmonary Image Analysis&lt;/secondary-title&gt;&lt;/titles&gt;&lt;pages&gt;283-292&lt;/pages&gt;&lt;dates&gt;&lt;year&gt;2008&lt;/year&gt;&lt;/dates&gt;&lt;pub-location&gt;New York&lt;/pub-location&gt;&lt;urls&gt;&lt;/urls&gt;&lt;/record&gt;&lt;/Cite&gt;&lt;/EndNote&gt;</w:instrText>
      </w:r>
      <w:r>
        <w:fldChar w:fldCharType="separate"/>
      </w:r>
      <w:r w:rsidRPr="00FF7128">
        <w:rPr>
          <w:noProof/>
          <w:vertAlign w:val="superscript"/>
        </w:rPr>
        <w:t>19</w:t>
      </w:r>
      <w:r>
        <w:fldChar w:fldCharType="end"/>
      </w:r>
      <w:r>
        <w:t xml:space="preserve">, [e.g. </w:t>
      </w:r>
      <w:hyperlink r:id="rId20" w:history="1">
        <w:r w:rsidRPr="005A10D1">
          <w:rPr>
            <w:rStyle w:val="Hyperlink"/>
          </w:rPr>
          <w:t>http://airwayinspector.acil-bwh.org/</w:t>
        </w:r>
      </w:hyperlink>
      <w:r>
        <w:t>].</w:t>
      </w:r>
    </w:p>
    <w:p w14:paraId="0EAF47F5" w14:textId="77777777" w:rsidR="00740D4B" w:rsidRDefault="00740D4B" w:rsidP="00740D4B">
      <w:pPr>
        <w:pStyle w:val="BodyText"/>
        <w:numPr>
          <w:ilvl w:val="0"/>
          <w:numId w:val="25"/>
        </w:numPr>
        <w:rPr>
          <w:color w:val="000000" w:themeColor="text1"/>
        </w:rPr>
      </w:pPr>
      <w:r w:rsidRPr="00FF046F">
        <w:rPr>
          <w:color w:val="000000" w:themeColor="text1"/>
        </w:rPr>
        <w:t xml:space="preserve">The assessor shall record the values reported for the ROI mean </w:t>
      </w:r>
      <w:r>
        <w:rPr>
          <w:color w:val="000000" w:themeColor="text1"/>
        </w:rPr>
        <w:t xml:space="preserve">and </w:t>
      </w:r>
      <w:r w:rsidRPr="00FF046F">
        <w:rPr>
          <w:color w:val="000000" w:themeColor="text1"/>
        </w:rPr>
        <w:t xml:space="preserve">standard deviation </w:t>
      </w:r>
      <w:r>
        <w:rPr>
          <w:color w:val="000000" w:themeColor="text1"/>
        </w:rPr>
        <w:t xml:space="preserve">of the HU </w:t>
      </w:r>
      <w:r w:rsidRPr="00FF046F">
        <w:rPr>
          <w:color w:val="000000" w:themeColor="text1"/>
        </w:rPr>
        <w:t>and insure they meet the specifications in Table 3.1.2.</w:t>
      </w:r>
      <w:r>
        <w:rPr>
          <w:color w:val="000000" w:themeColor="text1"/>
        </w:rPr>
        <w:t xml:space="preserve"> Specifications are </w:t>
      </w:r>
      <w:r>
        <w:rPr>
          <w:color w:val="000000" w:themeColor="text1"/>
        </w:rPr>
        <w:lastRenderedPageBreak/>
        <w:t>restated here for convenience and include:</w:t>
      </w:r>
    </w:p>
    <w:p w14:paraId="75684703" w14:textId="116F56DB" w:rsidR="00740D4B" w:rsidRPr="00EB3134" w:rsidRDefault="00740D4B" w:rsidP="00740D4B">
      <w:pPr>
        <w:pStyle w:val="BodyText"/>
        <w:numPr>
          <w:ilvl w:val="1"/>
          <w:numId w:val="25"/>
        </w:numPr>
        <w:rPr>
          <w:color w:val="000000" w:themeColor="text1"/>
        </w:rPr>
      </w:pPr>
      <w:r w:rsidRPr="008C3403">
        <w:rPr>
          <w:color w:val="000000" w:themeColor="text1"/>
        </w:rPr>
        <w:t xml:space="preserve"> </w:t>
      </w:r>
      <w:r>
        <w:t xml:space="preserve">1000 HU </w:t>
      </w:r>
      <w:ins w:id="400" w:author="SEAN B FAIN [2]" w:date="2019-02-25T08:48:00Z">
        <w:r w:rsidR="001111FA" w:rsidRPr="00801692">
          <w:t>±</w:t>
        </w:r>
      </w:ins>
      <w:del w:id="401" w:author="SEAN B FAIN [2]" w:date="2019-02-25T08:48:00Z">
        <w:r w:rsidRPr="008C3403" w:rsidDel="001111FA">
          <w:rPr>
            <w:rFonts w:ascii="MS Gothic" w:eastAsia="MS Gothic" w:hAnsi="MS Gothic"/>
            <w:color w:val="000000"/>
          </w:rPr>
          <w:delText>±</w:delText>
        </w:r>
      </w:del>
      <w:r w:rsidDel="00673513">
        <w:t xml:space="preserve"> </w:t>
      </w:r>
      <w:r>
        <w:t xml:space="preserve">6 HU for inside air (within phantom), and 0 </w:t>
      </w:r>
      <w:r w:rsidRPr="00801692">
        <w:t>HU ± 6 HU for</w:t>
      </w:r>
      <w:r w:rsidRPr="006A66AD">
        <w:t xml:space="preserve"> </w:t>
      </w:r>
      <w:r>
        <w:t>water</w:t>
      </w:r>
      <w:r w:rsidRPr="006A66AD">
        <w:t xml:space="preserve"> (within phantom)</w:t>
      </w:r>
      <w:r>
        <w:t>,</w:t>
      </w:r>
      <w:r w:rsidRPr="008C3403">
        <w:t xml:space="preserve"> </w:t>
      </w:r>
      <w:r>
        <w:t xml:space="preserve">and </w:t>
      </w:r>
    </w:p>
    <w:p w14:paraId="3C792318" w14:textId="77777777" w:rsidR="00740D4B" w:rsidRPr="008C3403" w:rsidRDefault="00740D4B" w:rsidP="00740D4B">
      <w:pPr>
        <w:pStyle w:val="BodyText"/>
        <w:numPr>
          <w:ilvl w:val="1"/>
          <w:numId w:val="25"/>
        </w:numPr>
        <w:rPr>
          <w:color w:val="000000" w:themeColor="text1"/>
        </w:rPr>
      </w:pPr>
      <w:r>
        <w:t>for repeated scans across N=5 acquisitions, a standard deviation of ≤ 1 HU for inside air (within phantom), lung equivalent foam (within phantom), and water (within phantom).</w:t>
      </w:r>
    </w:p>
    <w:p w14:paraId="0E4423DE" w14:textId="77777777" w:rsidR="00740D4B" w:rsidRPr="00375BE5" w:rsidRDefault="00740D4B" w:rsidP="00740D4B">
      <w:pPr>
        <w:pStyle w:val="BodyText"/>
        <w:rPr>
          <w:b/>
          <w:color w:val="000000" w:themeColor="text1"/>
          <w:sz w:val="28"/>
          <w:szCs w:val="28"/>
        </w:rPr>
      </w:pPr>
      <w:commentRangeStart w:id="402"/>
      <w:commentRangeStart w:id="403"/>
      <w:r w:rsidRPr="00375BE5">
        <w:rPr>
          <w:b/>
          <w:sz w:val="28"/>
          <w:szCs w:val="28"/>
        </w:rPr>
        <w:t>4.1.</w:t>
      </w:r>
      <w:r>
        <w:rPr>
          <w:b/>
          <w:sz w:val="28"/>
          <w:szCs w:val="28"/>
        </w:rPr>
        <w:t>2</w:t>
      </w:r>
      <w:r w:rsidRPr="00375BE5">
        <w:rPr>
          <w:b/>
          <w:sz w:val="28"/>
          <w:szCs w:val="28"/>
        </w:rPr>
        <w:t xml:space="preserve"> Assessment Procedure: </w:t>
      </w:r>
      <w:r>
        <w:rPr>
          <w:b/>
          <w:sz w:val="28"/>
          <w:szCs w:val="28"/>
        </w:rPr>
        <w:t xml:space="preserve">Voxel Noise and </w:t>
      </w:r>
      <w:r>
        <w:rPr>
          <w:b/>
          <w:color w:val="000000" w:themeColor="text1"/>
          <w:sz w:val="28"/>
          <w:szCs w:val="28"/>
        </w:rPr>
        <w:t>Noise Power Spectrum</w:t>
      </w:r>
      <w:commentRangeEnd w:id="402"/>
      <w:r w:rsidR="0087773E">
        <w:rPr>
          <w:rStyle w:val="CommentReference"/>
          <w:rFonts w:cs="Times New Roman"/>
          <w:lang w:val="x-none" w:eastAsia="x-none"/>
        </w:rPr>
        <w:commentReference w:id="402"/>
      </w:r>
      <w:commentRangeEnd w:id="403"/>
      <w:r w:rsidR="00CE5295">
        <w:rPr>
          <w:rStyle w:val="CommentReference"/>
          <w:rFonts w:cs="Times New Roman"/>
          <w:lang w:val="x-none" w:eastAsia="x-none"/>
        </w:rPr>
        <w:commentReference w:id="403"/>
      </w:r>
    </w:p>
    <w:p w14:paraId="6720AE73" w14:textId="3DC1BD7F" w:rsidR="00740D4B" w:rsidRDefault="00740D4B" w:rsidP="00740D4B">
      <w:pPr>
        <w:pStyle w:val="BodyText"/>
        <w:rPr>
          <w:color w:val="000000" w:themeColor="text1"/>
        </w:rPr>
      </w:pPr>
      <w:r w:rsidRPr="001B5A0D">
        <w:rPr>
          <w:color w:val="000000" w:themeColor="text1"/>
        </w:rPr>
        <w:t xml:space="preserve">This procedure can be used by a vendor or an imaging site to assess </w:t>
      </w:r>
      <w:del w:id="404" w:author="SEAN B FAIN [3]" w:date="2018-04-24T10:39:00Z">
        <w:r w:rsidRPr="001B5A0D" w:rsidDel="008C17F0">
          <w:rPr>
            <w:color w:val="000000" w:themeColor="text1"/>
          </w:rPr>
          <w:delText xml:space="preserve">the </w:delText>
        </w:r>
      </w:del>
      <w:r w:rsidRPr="001B5A0D">
        <w:rPr>
          <w:color w:val="000000" w:themeColor="text1"/>
        </w:rPr>
        <w:t>voxel noise</w:t>
      </w:r>
      <w:del w:id="405" w:author="SEAN B FAIN [3]" w:date="2018-04-24T10:39:00Z">
        <w:r w:rsidRPr="001B5A0D" w:rsidDel="008C17F0">
          <w:rPr>
            <w:color w:val="000000" w:themeColor="text1"/>
          </w:rPr>
          <w:delText xml:space="preserve"> of reconstructed</w:delText>
        </w:r>
        <w:r w:rsidRPr="001B5A0D" w:rsidDel="00B008B2">
          <w:rPr>
            <w:color w:val="000000" w:themeColor="text1"/>
          </w:rPr>
          <w:delText xml:space="preserve"> images</w:delText>
        </w:r>
        <w:r w:rsidDel="00B008B2">
          <w:rPr>
            <w:color w:val="000000" w:themeColor="text1"/>
          </w:rPr>
          <w:delText xml:space="preserve"> and noise power as a function of spatial frequency, i.e. the noise power spectrum</w:delText>
        </w:r>
      </w:del>
      <w:r w:rsidRPr="001B5A0D">
        <w:rPr>
          <w:color w:val="000000" w:themeColor="text1"/>
        </w:rPr>
        <w:t xml:space="preserve">.  </w:t>
      </w:r>
      <w:r w:rsidRPr="00282833">
        <w:rPr>
          <w:color w:val="000000" w:themeColor="text1"/>
          <w:u w:val="single"/>
        </w:rPr>
        <w:t>For voxel noise assessment</w:t>
      </w:r>
      <w:r w:rsidRPr="003D7E65">
        <w:rPr>
          <w:color w:val="000000" w:themeColor="text1"/>
        </w:rPr>
        <w:t>,</w:t>
      </w:r>
      <w:r>
        <w:rPr>
          <w:color w:val="000000" w:themeColor="text1"/>
        </w:rPr>
        <w:t xml:space="preserve"> use</w:t>
      </w:r>
      <w:r w:rsidRPr="003D7E65">
        <w:rPr>
          <w:color w:val="000000" w:themeColor="text1"/>
        </w:rPr>
        <w:t xml:space="preserve"> the</w:t>
      </w:r>
      <w:r>
        <w:rPr>
          <w:color w:val="000000" w:themeColor="text1"/>
        </w:rPr>
        <w:t xml:space="preserve"> same scanning procedure and images acquired as in </w:t>
      </w:r>
      <w:proofErr w:type="gramStart"/>
      <w:r>
        <w:rPr>
          <w:color w:val="000000" w:themeColor="text1"/>
        </w:rPr>
        <w:t>4.1.1  above</w:t>
      </w:r>
      <w:proofErr w:type="gramEnd"/>
      <w:r>
        <w:rPr>
          <w:color w:val="000000" w:themeColor="text1"/>
        </w:rPr>
        <w:t>.</w:t>
      </w:r>
    </w:p>
    <w:p w14:paraId="6BD15175" w14:textId="77777777" w:rsidR="00740D4B" w:rsidRPr="00282833" w:rsidRDefault="00740D4B" w:rsidP="00740D4B">
      <w:pPr>
        <w:pStyle w:val="BodyText"/>
      </w:pPr>
      <w:r>
        <w:t xml:space="preserve">The procedure </w:t>
      </w:r>
      <w:r w:rsidRPr="00E816A1">
        <w:t>for measuring voxel noise</w:t>
      </w:r>
      <w:r w:rsidRPr="00282833">
        <w:t xml:space="preserve"> </w:t>
      </w:r>
      <w:r w:rsidRPr="00E816A1">
        <w:t>is</w:t>
      </w:r>
      <w:r>
        <w:t xml:space="preserve"> performed as follows:</w:t>
      </w:r>
    </w:p>
    <w:p w14:paraId="582EF3FB" w14:textId="77777777" w:rsidR="00740D4B" w:rsidRDefault="00740D4B" w:rsidP="00740D4B">
      <w:pPr>
        <w:pStyle w:val="BodyText"/>
        <w:numPr>
          <w:ilvl w:val="0"/>
          <w:numId w:val="26"/>
        </w:numPr>
        <w:rPr>
          <w:color w:val="000000" w:themeColor="text1"/>
        </w:rPr>
      </w:pPr>
      <w:r>
        <w:rPr>
          <w:color w:val="000000" w:themeColor="text1"/>
        </w:rPr>
        <w:t xml:space="preserve"> Subtract two unique realizations of the phantom and place a cylindrical ROI in the center of the phantom in a </w:t>
      </w:r>
      <w:proofErr w:type="gramStart"/>
      <w:r>
        <w:rPr>
          <w:color w:val="000000" w:themeColor="text1"/>
        </w:rPr>
        <w:t>uniform regions</w:t>
      </w:r>
      <w:proofErr w:type="gramEnd"/>
      <w:r>
        <w:rPr>
          <w:color w:val="000000" w:themeColor="text1"/>
        </w:rPr>
        <w:t xml:space="preserve"> corresponding to the lung density equivalent foam insert regions (Figure 3G). ROI placement and size should meet the minimum standards in 4.1.1 above.</w:t>
      </w:r>
    </w:p>
    <w:p w14:paraId="1C52D567" w14:textId="77777777" w:rsidR="00740D4B" w:rsidRDefault="00740D4B" w:rsidP="00740D4B">
      <w:pPr>
        <w:pStyle w:val="BodyText"/>
        <w:numPr>
          <w:ilvl w:val="0"/>
          <w:numId w:val="26"/>
        </w:numPr>
        <w:rPr>
          <w:color w:val="000000" w:themeColor="text1"/>
        </w:rPr>
      </w:pPr>
      <w:r w:rsidRPr="00FF046F">
        <w:rPr>
          <w:color w:val="000000" w:themeColor="text1"/>
        </w:rPr>
        <w:t xml:space="preserve">The assessor shall record the values reported for the ROI mean and standard deviation and insure they meet the specifications for </w:t>
      </w:r>
      <w:r>
        <w:rPr>
          <w:color w:val="000000" w:themeColor="text1"/>
        </w:rPr>
        <w:t>noise bias</w:t>
      </w:r>
      <w:r w:rsidRPr="00FF046F">
        <w:rPr>
          <w:color w:val="000000" w:themeColor="text1"/>
        </w:rPr>
        <w:t xml:space="preserve"> and standard deviation specified in Table 3.1.2.</w:t>
      </w:r>
      <w:r>
        <w:rPr>
          <w:color w:val="000000" w:themeColor="text1"/>
        </w:rPr>
        <w:t xml:space="preserve"> Specifications are restated here for convenience and include:</w:t>
      </w:r>
    </w:p>
    <w:p w14:paraId="30D19581" w14:textId="77777777" w:rsidR="00740D4B" w:rsidRDefault="00740D4B" w:rsidP="00740D4B">
      <w:pPr>
        <w:pStyle w:val="BodyText"/>
        <w:numPr>
          <w:ilvl w:val="1"/>
          <w:numId w:val="26"/>
        </w:numPr>
      </w:pPr>
      <w:r>
        <w:t xml:space="preserve">noise bias in the subtracted image is ≤ ± 1 HU, and </w:t>
      </w:r>
    </w:p>
    <w:p w14:paraId="73613B78" w14:textId="77777777" w:rsidR="00740D4B" w:rsidRDefault="00740D4B" w:rsidP="00740D4B">
      <w:pPr>
        <w:pStyle w:val="BodyText"/>
        <w:numPr>
          <w:ilvl w:val="1"/>
          <w:numId w:val="26"/>
        </w:numPr>
      </w:pPr>
      <w:r>
        <w:t>the standard deviation of the noise is ≤ 20 HU.</w:t>
      </w:r>
    </w:p>
    <w:p w14:paraId="743360FA" w14:textId="7A5C6534" w:rsidR="00740D4B" w:rsidRDefault="008C17F0" w:rsidP="00740D4B">
      <w:pPr>
        <w:pStyle w:val="BodyText"/>
        <w:rPr>
          <w:color w:val="000000" w:themeColor="text1"/>
        </w:rPr>
      </w:pPr>
      <w:ins w:id="406" w:author="SEAN B FAIN [3]" w:date="2018-04-24T10:47:00Z">
        <w:r>
          <w:rPr>
            <w:color w:val="000000" w:themeColor="text1"/>
          </w:rPr>
          <w:t xml:space="preserve">Given the proprietary nature of CT reconstruction kernels, some care in comparing reconstruction kernels, or “algorithms”, used for reconstruction across vendors is </w:t>
        </w:r>
      </w:ins>
      <w:ins w:id="407" w:author="SEAN B FAIN [3]" w:date="2018-07-27T16:07:00Z">
        <w:r w:rsidR="00CE5295">
          <w:rPr>
            <w:color w:val="000000" w:themeColor="text1"/>
          </w:rPr>
          <w:t>warranted</w:t>
        </w:r>
      </w:ins>
      <w:ins w:id="408" w:author="SEAN B FAIN [3]" w:date="2018-04-24T10:47:00Z">
        <w:r>
          <w:rPr>
            <w:color w:val="000000" w:themeColor="text1"/>
          </w:rPr>
          <w:t xml:space="preserve">. </w:t>
        </w:r>
      </w:ins>
      <w:del w:id="409" w:author="SEAN B FAIN [3]" w:date="2018-04-24T10:42:00Z">
        <w:r w:rsidR="00740D4B" w:rsidDel="008C17F0">
          <w:rPr>
            <w:color w:val="000000" w:themeColor="text1"/>
          </w:rPr>
          <w:delText>A preferred, but more involved, method that could be</w:delText>
        </w:r>
      </w:del>
      <w:ins w:id="410" w:author="SEAN B FAIN [3]" w:date="2018-04-24T10:54:00Z">
        <w:r w:rsidR="004D2129">
          <w:rPr>
            <w:color w:val="000000" w:themeColor="text1"/>
          </w:rPr>
          <w:t>The</w:t>
        </w:r>
      </w:ins>
      <w:ins w:id="411" w:author="SEAN B FAIN [3]" w:date="2018-04-24T10:42:00Z">
        <w:r>
          <w:rPr>
            <w:color w:val="000000" w:themeColor="text1"/>
          </w:rPr>
          <w:t xml:space="preserve"> vendor</w:t>
        </w:r>
      </w:ins>
      <w:r w:rsidR="00740D4B">
        <w:rPr>
          <w:color w:val="000000" w:themeColor="text1"/>
        </w:rPr>
        <w:t xml:space="preserve"> </w:t>
      </w:r>
      <w:ins w:id="412" w:author="SEAN B FAIN [3]" w:date="2018-04-24T10:54:00Z">
        <w:r w:rsidR="004D2129">
          <w:rPr>
            <w:color w:val="000000" w:themeColor="text1"/>
          </w:rPr>
          <w:t xml:space="preserve">shall </w:t>
        </w:r>
      </w:ins>
      <w:del w:id="413" w:author="SEAN B FAIN [3]" w:date="2018-04-24T10:42:00Z">
        <w:r w:rsidR="00740D4B" w:rsidDel="008C17F0">
          <w:rPr>
            <w:color w:val="000000" w:themeColor="text1"/>
          </w:rPr>
          <w:delText xml:space="preserve">employed during </w:delText>
        </w:r>
      </w:del>
      <w:ins w:id="414" w:author="SEAN B FAIN [3]" w:date="2018-04-24T10:42:00Z">
        <w:r>
          <w:rPr>
            <w:color w:val="000000" w:themeColor="text1"/>
          </w:rPr>
          <w:t xml:space="preserve">specify </w:t>
        </w:r>
      </w:ins>
      <w:ins w:id="415" w:author="SEAN B FAIN [3]" w:date="2018-04-24T10:43:00Z">
        <w:r>
          <w:rPr>
            <w:color w:val="000000" w:themeColor="text1"/>
          </w:rPr>
          <w:t>that the reconstruction kernel</w:t>
        </w:r>
      </w:ins>
      <w:ins w:id="416" w:author="SEAN B FAIN [3]" w:date="2018-04-24T10:46:00Z">
        <w:r>
          <w:rPr>
            <w:color w:val="000000" w:themeColor="text1"/>
          </w:rPr>
          <w:t xml:space="preserve"> </w:t>
        </w:r>
      </w:ins>
      <w:ins w:id="417" w:author="SEAN B FAIN [3]" w:date="2018-04-24T10:45:00Z">
        <w:r>
          <w:rPr>
            <w:color w:val="000000" w:themeColor="text1"/>
          </w:rPr>
          <w:t>for the</w:t>
        </w:r>
      </w:ins>
      <w:ins w:id="418" w:author="SEAN B FAIN [3]" w:date="2018-04-24T10:46:00Z">
        <w:r>
          <w:rPr>
            <w:color w:val="000000" w:themeColor="text1"/>
          </w:rPr>
          <w:t xml:space="preserve"> proposed</w:t>
        </w:r>
      </w:ins>
      <w:ins w:id="419" w:author="SEAN B FAIN [3]" w:date="2018-04-24T10:45:00Z">
        <w:r>
          <w:rPr>
            <w:color w:val="000000" w:themeColor="text1"/>
          </w:rPr>
          <w:t xml:space="preserve"> protocol design (Section 3.4 and Table 3.4.2) </w:t>
        </w:r>
      </w:ins>
      <w:ins w:id="420" w:author="SEAN B FAIN [3]" w:date="2018-04-24T10:46:00Z">
        <w:r>
          <w:rPr>
            <w:color w:val="000000" w:themeColor="text1"/>
          </w:rPr>
          <w:t xml:space="preserve">is </w:t>
        </w:r>
      </w:ins>
      <w:ins w:id="421" w:author="SEAN B FAIN [3]" w:date="2018-04-24T10:42:00Z">
        <w:r>
          <w:rPr>
            <w:color w:val="000000"/>
          </w:rPr>
          <w:t>matche</w:t>
        </w:r>
      </w:ins>
      <w:ins w:id="422" w:author="SEAN B FAIN [3]" w:date="2018-04-24T10:46:00Z">
        <w:r>
          <w:rPr>
            <w:color w:val="000000"/>
          </w:rPr>
          <w:t>d</w:t>
        </w:r>
      </w:ins>
      <w:ins w:id="423" w:author="SEAN B FAIN [3]" w:date="2018-04-24T10:54:00Z">
        <w:r w:rsidR="004D2129" w:rsidRPr="004D2129">
          <w:rPr>
            <w:color w:val="000000" w:themeColor="text1"/>
          </w:rPr>
          <w:t xml:space="preserve"> </w:t>
        </w:r>
        <w:r w:rsidR="004D2129">
          <w:rPr>
            <w:color w:val="000000" w:themeColor="text1"/>
          </w:rPr>
          <w:t>as best as possible to the spatial frequency dependence of the noise behavior</w:t>
        </w:r>
      </w:ins>
      <w:ins w:id="424" w:author="SEAN B FAIN [3]" w:date="2018-04-24T10:55:00Z">
        <w:r w:rsidR="004D2129">
          <w:rPr>
            <w:color w:val="000000" w:themeColor="text1"/>
          </w:rPr>
          <w:t>, i.e.</w:t>
        </w:r>
      </w:ins>
      <w:ins w:id="425" w:author="SEAN B FAIN [3]" w:date="2018-04-24T10:46:00Z">
        <w:r>
          <w:rPr>
            <w:color w:val="000000"/>
          </w:rPr>
          <w:t xml:space="preserve"> </w:t>
        </w:r>
      </w:ins>
      <w:ins w:id="426" w:author="SEAN B FAIN [3]" w:date="2018-04-24T10:43:00Z">
        <w:r>
          <w:rPr>
            <w:color w:val="000000" w:themeColor="text1"/>
          </w:rPr>
          <w:t>the noise power spectr</w:t>
        </w:r>
      </w:ins>
      <w:ins w:id="427" w:author="SEAN B FAIN [3]" w:date="2018-04-24T10:49:00Z">
        <w:r>
          <w:rPr>
            <w:color w:val="000000" w:themeColor="text1"/>
          </w:rPr>
          <w:t>a</w:t>
        </w:r>
      </w:ins>
      <w:ins w:id="428" w:author="SEAN B FAIN [3]" w:date="2018-04-24T10:43:00Z">
        <w:r>
          <w:rPr>
            <w:color w:val="000000" w:themeColor="text1"/>
          </w:rPr>
          <w:t xml:space="preserve"> (NPS)</w:t>
        </w:r>
      </w:ins>
      <w:ins w:id="429" w:author="SEAN B FAIN [3]" w:date="2018-04-24T10:55:00Z">
        <w:r w:rsidR="004D2129">
          <w:rPr>
            <w:color w:val="000000" w:themeColor="text1"/>
          </w:rPr>
          <w:t xml:space="preserve">, </w:t>
        </w:r>
      </w:ins>
      <w:ins w:id="430" w:author="SEAN B FAIN [3]" w:date="2018-04-24T10:57:00Z">
        <w:r w:rsidR="004D2129">
          <w:rPr>
            <w:color w:val="000000" w:themeColor="text1"/>
          </w:rPr>
          <w:t xml:space="preserve">of typical smooth kernels such as </w:t>
        </w:r>
      </w:ins>
      <w:ins w:id="431" w:author="SEAN B FAIN [3]" w:date="2018-04-24T10:43:00Z">
        <w:r>
          <w:rPr>
            <w:color w:val="000000" w:themeColor="text1"/>
          </w:rPr>
          <w:t xml:space="preserve">the </w:t>
        </w:r>
      </w:ins>
      <w:ins w:id="432" w:author="SEAN B FAIN [3]" w:date="2018-04-24T10:57:00Z">
        <w:r w:rsidR="004D2129">
          <w:rPr>
            <w:color w:val="000000" w:themeColor="text1"/>
          </w:rPr>
          <w:t xml:space="preserve">GE </w:t>
        </w:r>
      </w:ins>
      <w:ins w:id="433" w:author="SEAN B FAIN [3]" w:date="2018-04-24T10:44:00Z">
        <w:r>
          <w:rPr>
            <w:color w:val="000000"/>
          </w:rPr>
          <w:t>S</w:t>
        </w:r>
      </w:ins>
      <w:ins w:id="434" w:author="SEAN B FAIN [3]" w:date="2018-04-24T10:43:00Z">
        <w:r w:rsidR="004D2129">
          <w:rPr>
            <w:color w:val="000000"/>
          </w:rPr>
          <w:t>tandard</w:t>
        </w:r>
        <w:r>
          <w:rPr>
            <w:color w:val="000000"/>
          </w:rPr>
          <w:t xml:space="preserve">, </w:t>
        </w:r>
      </w:ins>
      <w:ins w:id="435" w:author="SEAN B FAIN [3]" w:date="2018-04-24T10:57:00Z">
        <w:r w:rsidR="004D2129">
          <w:rPr>
            <w:color w:val="000000"/>
          </w:rPr>
          <w:t xml:space="preserve">Siemens </w:t>
        </w:r>
      </w:ins>
      <w:ins w:id="436" w:author="SEAN B FAIN [3]" w:date="2018-04-24T10:43:00Z">
        <w:r>
          <w:rPr>
            <w:color w:val="000000"/>
          </w:rPr>
          <w:t>B31f or B34f,</w:t>
        </w:r>
      </w:ins>
      <w:ins w:id="437" w:author="SEAN B FAIN [3]" w:date="2018-04-24T10:57:00Z">
        <w:r w:rsidR="004D2129">
          <w:rPr>
            <w:color w:val="000000"/>
          </w:rPr>
          <w:t xml:space="preserve"> Philips</w:t>
        </w:r>
      </w:ins>
      <w:ins w:id="438" w:author="SEAN B FAIN [3]" w:date="2018-04-24T10:43:00Z">
        <w:r>
          <w:rPr>
            <w:color w:val="000000"/>
          </w:rPr>
          <w:t xml:space="preserve"> B, </w:t>
        </w:r>
      </w:ins>
      <w:ins w:id="439" w:author="SEAN B FAIN [3]" w:date="2018-04-24T10:44:00Z">
        <w:r>
          <w:rPr>
            <w:color w:val="000000"/>
          </w:rPr>
          <w:t xml:space="preserve">and </w:t>
        </w:r>
      </w:ins>
      <w:ins w:id="440" w:author="SEAN B FAIN [3]" w:date="2018-04-24T10:57:00Z">
        <w:r w:rsidR="004D2129">
          <w:rPr>
            <w:color w:val="000000"/>
          </w:rPr>
          <w:t xml:space="preserve">Cannon </w:t>
        </w:r>
      </w:ins>
      <w:ins w:id="441" w:author="SEAN B FAIN [3]" w:date="2018-04-24T10:43:00Z">
        <w:r>
          <w:rPr>
            <w:color w:val="000000"/>
          </w:rPr>
          <w:t>FC17</w:t>
        </w:r>
      </w:ins>
      <w:ins w:id="442" w:author="SEAN B FAIN [3]" w:date="2018-04-24T10:44:00Z">
        <w:r>
          <w:rPr>
            <w:color w:val="000000"/>
          </w:rPr>
          <w:t xml:space="preserve"> kernels.</w:t>
        </w:r>
      </w:ins>
      <w:ins w:id="443" w:author="SEAN B FAIN [3]" w:date="2018-04-24T10:43:00Z">
        <w:r>
          <w:rPr>
            <w:color w:val="000000" w:themeColor="text1"/>
          </w:rPr>
          <w:t xml:space="preserve"> </w:t>
        </w:r>
      </w:ins>
      <w:del w:id="444" w:author="SEAN B FAIN [3]" w:date="2018-04-24T10:47:00Z">
        <w:r w:rsidR="00740D4B" w:rsidDel="008C17F0">
          <w:rPr>
            <w:color w:val="000000" w:themeColor="text1"/>
          </w:rPr>
          <w:delText xml:space="preserve">protocol design </w:delText>
        </w:r>
      </w:del>
      <w:del w:id="445" w:author="SEAN B FAIN [3]" w:date="2018-04-24T10:45:00Z">
        <w:r w:rsidR="00740D4B" w:rsidDel="008C17F0">
          <w:rPr>
            <w:color w:val="000000" w:themeColor="text1"/>
          </w:rPr>
          <w:delText xml:space="preserve">(Section 3.4 and Table 3.4.2) </w:delText>
        </w:r>
      </w:del>
      <w:del w:id="446" w:author="SEAN B FAIN [3]" w:date="2018-04-24T10:47:00Z">
        <w:r w:rsidR="00740D4B" w:rsidDel="008C17F0">
          <w:rPr>
            <w:color w:val="000000" w:themeColor="text1"/>
          </w:rPr>
          <w:delText>is to calculate the</w:delText>
        </w:r>
      </w:del>
      <w:del w:id="447" w:author="SEAN B FAIN [3]" w:date="2018-04-24T10:40:00Z">
        <w:r w:rsidR="00740D4B" w:rsidDel="008C17F0">
          <w:rPr>
            <w:color w:val="000000" w:themeColor="text1"/>
          </w:rPr>
          <w:delText xml:space="preserve"> </w:delText>
        </w:r>
      </w:del>
      <w:del w:id="448" w:author="SEAN B FAIN [3]" w:date="2018-04-24T10:43:00Z">
        <w:r w:rsidR="00740D4B" w:rsidDel="008C17F0">
          <w:rPr>
            <w:color w:val="000000" w:themeColor="text1"/>
          </w:rPr>
          <w:delText xml:space="preserve">noise power spectrum (NPS), </w:delText>
        </w:r>
      </w:del>
      <w:del w:id="449" w:author="SEAN B FAIN [3]" w:date="2018-04-24T10:40:00Z">
        <w:r w:rsidR="00740D4B" w:rsidDel="008C17F0">
          <w:rPr>
            <w:color w:val="000000" w:themeColor="text1"/>
          </w:rPr>
          <w:delText>i.e.</w:delText>
        </w:r>
      </w:del>
      <w:del w:id="450" w:author="SEAN B FAIN [3]" w:date="2018-04-24T10:43:00Z">
        <w:r w:rsidR="00740D4B" w:rsidDel="008C17F0">
          <w:rPr>
            <w:color w:val="000000" w:themeColor="text1"/>
          </w:rPr>
          <w:delText xml:space="preserve"> the Fourier transform of the auto correlation function</w:delText>
        </w:r>
      </w:del>
      <w:del w:id="451" w:author="SEAN B FAIN [3]" w:date="2018-04-24T10:40:00Z">
        <w:r w:rsidR="00740D4B" w:rsidDel="008C17F0">
          <w:rPr>
            <w:color w:val="000000" w:themeColor="text1"/>
          </w:rPr>
          <w:delText>, which</w:delText>
        </w:r>
      </w:del>
      <w:del w:id="452" w:author="SEAN B FAIN [3]" w:date="2018-04-24T10:43:00Z">
        <w:r w:rsidR="00740D4B" w:rsidDel="008C17F0">
          <w:rPr>
            <w:color w:val="000000" w:themeColor="text1"/>
          </w:rPr>
          <w:delText xml:space="preserve"> fully describe</w:delText>
        </w:r>
      </w:del>
      <w:del w:id="453" w:author="SEAN B FAIN [3]" w:date="2018-04-24T10:40:00Z">
        <w:r w:rsidR="00740D4B" w:rsidDel="008C17F0">
          <w:rPr>
            <w:color w:val="000000" w:themeColor="text1"/>
          </w:rPr>
          <w:delText>s</w:delText>
        </w:r>
      </w:del>
      <w:del w:id="454" w:author="SEAN B FAIN [3]" w:date="2018-04-24T10:43:00Z">
        <w:r w:rsidR="00740D4B" w:rsidDel="008C17F0">
          <w:rPr>
            <w:color w:val="000000" w:themeColor="text1"/>
          </w:rPr>
          <w:delText xml:space="preserve"> the spatial frequency dependence of the noise behavior</w:delText>
        </w:r>
      </w:del>
      <w:del w:id="455" w:author="SEAN B FAIN [3]" w:date="2018-04-24T10:47:00Z">
        <w:r w:rsidR="00740D4B" w:rsidDel="008C17F0">
          <w:rPr>
            <w:color w:val="000000" w:themeColor="text1"/>
          </w:rPr>
          <w:delText>. Given the proprietary nature of CT reconstruction kernels, the only way to robustly compare reconstruction kernels, or “algorithms”, used for reconstruction across vendors is</w:delText>
        </w:r>
      </w:del>
      <w:r w:rsidR="00740D4B">
        <w:rPr>
          <w:color w:val="000000" w:themeColor="text1"/>
        </w:rPr>
        <w:t xml:space="preserve"> </w:t>
      </w:r>
      <w:del w:id="456" w:author="SEAN B FAIN [3]" w:date="2018-04-24T10:49:00Z">
        <w:r w:rsidR="00740D4B" w:rsidDel="008C17F0">
          <w:rPr>
            <w:color w:val="000000" w:themeColor="text1"/>
          </w:rPr>
          <w:delText xml:space="preserve">to calculate the NPS, </w:delText>
        </w:r>
      </w:del>
      <w:ins w:id="457" w:author="David Lynch" w:date="2018-03-16T19:36:00Z">
        <w:del w:id="458" w:author="SEAN B FAIN [3]" w:date="2018-04-24T10:49:00Z">
          <w:r w:rsidR="00E45292" w:rsidDel="008C17F0">
            <w:rPr>
              <w:color w:val="000000" w:themeColor="text1"/>
            </w:rPr>
            <w:delText>;</w:delText>
          </w:r>
        </w:del>
      </w:ins>
      <w:ins w:id="459" w:author="David Lynch" w:date="2018-03-16T19:35:00Z">
        <w:del w:id="460" w:author="SEAN B FAIN [3]" w:date="2018-04-24T10:49:00Z">
          <w:r w:rsidR="00E45292" w:rsidDel="008C17F0">
            <w:rPr>
              <w:color w:val="000000" w:themeColor="text1"/>
            </w:rPr>
            <w:delText xml:space="preserve"> </w:delText>
          </w:r>
        </w:del>
      </w:ins>
      <w:del w:id="461" w:author="SEAN B FAIN [3]" w:date="2018-04-24T10:49:00Z">
        <w:r w:rsidR="00740D4B" w:rsidDel="008C17F0">
          <w:rPr>
            <w:color w:val="000000" w:themeColor="text1"/>
          </w:rPr>
          <w:delText>such an approach and</w:delText>
        </w:r>
      </w:del>
      <w:ins w:id="462" w:author="SEAN B FAIN [3]" w:date="2018-04-24T10:49:00Z">
        <w:r>
          <w:rPr>
            <w:color w:val="000000" w:themeColor="text1"/>
          </w:rPr>
          <w:t>Methods for calculating the</w:t>
        </w:r>
      </w:ins>
      <w:r w:rsidR="00740D4B">
        <w:rPr>
          <w:color w:val="000000" w:themeColor="text1"/>
        </w:rPr>
        <w:t xml:space="preserve"> NPS </w:t>
      </w:r>
      <w:del w:id="463" w:author="SEAN B FAIN [3]" w:date="2018-04-24T10:49:00Z">
        <w:r w:rsidR="00740D4B" w:rsidDel="008C17F0">
          <w:rPr>
            <w:color w:val="000000" w:themeColor="text1"/>
          </w:rPr>
          <w:delText xml:space="preserve">methods </w:delText>
        </w:r>
      </w:del>
      <w:r w:rsidR="00740D4B">
        <w:rPr>
          <w:color w:val="000000" w:themeColor="text1"/>
        </w:rPr>
        <w:t xml:space="preserve">are </w:t>
      </w:r>
      <w:commentRangeStart w:id="464"/>
      <w:r w:rsidR="00740D4B">
        <w:rPr>
          <w:color w:val="000000" w:themeColor="text1"/>
        </w:rPr>
        <w:t xml:space="preserve">published </w:t>
      </w:r>
      <w:commentRangeEnd w:id="464"/>
      <w:r w:rsidR="00E45292">
        <w:rPr>
          <w:rStyle w:val="CommentReference"/>
          <w:rFonts w:cs="Times New Roman"/>
          <w:lang w:val="x-none" w:eastAsia="x-none"/>
        </w:rPr>
        <w:commentReference w:id="464"/>
      </w:r>
      <w:r w:rsidR="00740D4B">
        <w:rPr>
          <w:color w:val="000000" w:themeColor="text1"/>
        </w:rP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rsidR="00740D4B">
        <w:rPr>
          <w:color w:val="000000" w:themeColor="text1"/>
        </w:rPr>
        <w:instrText xml:space="preserve"> ADDIN EN.CITE </w:instrText>
      </w:r>
      <w:r w:rsidR="00740D4B">
        <w:rPr>
          <w:color w:val="000000" w:themeColor="text1"/>
        </w:rP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rsidR="00740D4B">
        <w:rPr>
          <w:color w:val="000000" w:themeColor="text1"/>
        </w:rPr>
        <w:instrText xml:space="preserve"> ADDIN EN.CITE.DATA </w:instrText>
      </w:r>
      <w:r w:rsidR="00740D4B">
        <w:rPr>
          <w:color w:val="000000" w:themeColor="text1"/>
        </w:rPr>
      </w:r>
      <w:r w:rsidR="00740D4B">
        <w:rPr>
          <w:color w:val="000000" w:themeColor="text1"/>
        </w:rPr>
        <w:fldChar w:fldCharType="end"/>
      </w:r>
      <w:r w:rsidR="00740D4B">
        <w:rPr>
          <w:color w:val="000000" w:themeColor="text1"/>
        </w:rPr>
      </w:r>
      <w:r w:rsidR="00740D4B">
        <w:rPr>
          <w:color w:val="000000" w:themeColor="text1"/>
        </w:rPr>
        <w:fldChar w:fldCharType="separate"/>
      </w:r>
      <w:r w:rsidR="00740D4B" w:rsidRPr="00FF7128">
        <w:rPr>
          <w:noProof/>
          <w:color w:val="000000" w:themeColor="text1"/>
          <w:vertAlign w:val="superscript"/>
        </w:rPr>
        <w:t>10,12</w:t>
      </w:r>
      <w:r w:rsidR="00740D4B">
        <w:rPr>
          <w:color w:val="000000" w:themeColor="text1"/>
        </w:rPr>
        <w:fldChar w:fldCharType="end"/>
      </w:r>
      <w:r w:rsidR="00740D4B">
        <w:rPr>
          <w:color w:val="000000" w:themeColor="text1"/>
        </w:rPr>
        <w:t xml:space="preserve">. For multi-center protocols that use different CT vendors in particular, calculation of the NPS </w:t>
      </w:r>
      <w:del w:id="465" w:author="SEAN B FAIN [3]" w:date="2018-04-24T10:53:00Z">
        <w:r w:rsidR="00740D4B" w:rsidDel="004D2129">
          <w:rPr>
            <w:color w:val="000000" w:themeColor="text1"/>
          </w:rPr>
          <w:delText>would be preferred</w:delText>
        </w:r>
      </w:del>
      <w:ins w:id="466" w:author="SEAN B FAIN [3]" w:date="2018-04-24T10:53:00Z">
        <w:r w:rsidR="004D2129">
          <w:rPr>
            <w:color w:val="000000" w:themeColor="text1"/>
          </w:rPr>
          <w:t>and certification by the vendor</w:t>
        </w:r>
      </w:ins>
      <w:r w:rsidR="00740D4B">
        <w:rPr>
          <w:color w:val="000000" w:themeColor="text1"/>
        </w:rPr>
        <w:t xml:space="preserve"> </w:t>
      </w:r>
      <w:del w:id="467" w:author="SEAN B FAIN [3]" w:date="2018-04-24T10:53:00Z">
        <w:r w:rsidR="00740D4B" w:rsidDel="004D2129">
          <w:rPr>
            <w:color w:val="000000" w:themeColor="text1"/>
          </w:rPr>
          <w:delText>so as to</w:delText>
        </w:r>
      </w:del>
      <w:ins w:id="468" w:author="SEAN B FAIN [3]" w:date="2018-04-24T10:53:00Z">
        <w:r w:rsidR="004D2129">
          <w:rPr>
            <w:color w:val="000000" w:themeColor="text1"/>
          </w:rPr>
          <w:t>that all reconstruction kernels</w:t>
        </w:r>
      </w:ins>
      <w:r w:rsidR="00740D4B">
        <w:rPr>
          <w:color w:val="000000" w:themeColor="text1"/>
        </w:rPr>
        <w:t xml:space="preserve"> </w:t>
      </w:r>
      <w:del w:id="469" w:author="SEAN B FAIN [3]" w:date="2018-04-24T10:58:00Z">
        <w:r w:rsidR="00740D4B" w:rsidDel="004D2129">
          <w:rPr>
            <w:color w:val="000000" w:themeColor="text1"/>
          </w:rPr>
          <w:delText xml:space="preserve">match </w:delText>
        </w:r>
      </w:del>
      <w:del w:id="470" w:author="SEAN B FAIN [3]" w:date="2018-04-24T10:54:00Z">
        <w:r w:rsidR="00740D4B" w:rsidDel="004D2129">
          <w:rPr>
            <w:color w:val="000000" w:themeColor="text1"/>
          </w:rPr>
          <w:delText xml:space="preserve">as best as possible the spatial frequency dependence of the noise behavior </w:delText>
        </w:r>
      </w:del>
      <w:del w:id="471" w:author="SEAN B FAIN [3]" w:date="2018-04-24T10:58:00Z">
        <w:r w:rsidR="00740D4B" w:rsidDel="004D2129">
          <w:rPr>
            <w:color w:val="000000" w:themeColor="text1"/>
          </w:rPr>
          <w:delText xml:space="preserve">for different scanner makes and models. For example, typical smooth reconstruction kernels such as the GE Standard and Siemens B31f or B43f </w:delText>
        </w:r>
      </w:del>
      <w:r w:rsidR="00740D4B">
        <w:rPr>
          <w:color w:val="000000" w:themeColor="text1"/>
        </w:rPr>
        <w:t>are well matched with respect to their NPS</w:t>
      </w:r>
      <w:ins w:id="472" w:author="SEAN B FAIN [3]" w:date="2018-04-24T10:58:00Z">
        <w:r w:rsidR="004D2129">
          <w:rPr>
            <w:color w:val="000000" w:themeColor="text1"/>
          </w:rPr>
          <w:t xml:space="preserve"> is critical. O</w:t>
        </w:r>
      </w:ins>
      <w:del w:id="473" w:author="SEAN B FAIN [3]" w:date="2018-04-24T10:58:00Z">
        <w:r w:rsidR="00740D4B" w:rsidDel="004D2129">
          <w:rPr>
            <w:color w:val="000000" w:themeColor="text1"/>
          </w:rPr>
          <w:delText>, but o</w:delText>
        </w:r>
      </w:del>
      <w:r w:rsidR="00740D4B">
        <w:rPr>
          <w:color w:val="000000" w:themeColor="text1"/>
        </w:rPr>
        <w:t xml:space="preserve">ther pairings and </w:t>
      </w:r>
      <w:ins w:id="474" w:author="SEAN B FAIN [3]" w:date="2018-04-24T10:59:00Z">
        <w:r w:rsidR="004D2129">
          <w:rPr>
            <w:color w:val="000000" w:themeColor="text1"/>
          </w:rPr>
          <w:t>novel</w:t>
        </w:r>
      </w:ins>
      <w:del w:id="475" w:author="SEAN B FAIN [3]" w:date="2018-04-24T10:59:00Z">
        <w:r w:rsidR="00740D4B" w:rsidDel="004D2129">
          <w:rPr>
            <w:color w:val="000000" w:themeColor="text1"/>
          </w:rPr>
          <w:delText>future</w:delText>
        </w:r>
      </w:del>
      <w:r w:rsidR="00740D4B">
        <w:rPr>
          <w:color w:val="000000" w:themeColor="text1"/>
        </w:rPr>
        <w:t xml:space="preserve"> reconstruction kernels</w:t>
      </w:r>
      <w:ins w:id="476" w:author="SEAN B FAIN [3]" w:date="2018-04-24T10:58:00Z">
        <w:r w:rsidR="004D2129">
          <w:rPr>
            <w:color w:val="000000" w:themeColor="text1"/>
          </w:rPr>
          <w:t xml:space="preserve"> or acceptable </w:t>
        </w:r>
      </w:ins>
      <w:del w:id="477" w:author="SEAN B FAIN [3]" w:date="2018-04-24T10:58:00Z">
        <w:r w:rsidR="00740D4B" w:rsidDel="004D2129">
          <w:rPr>
            <w:color w:val="000000" w:themeColor="text1"/>
          </w:rPr>
          <w:delText xml:space="preserve">, could be selected </w:delText>
        </w:r>
      </w:del>
      <w:r w:rsidR="00740D4B">
        <w:rPr>
          <w:color w:val="000000" w:themeColor="text1"/>
        </w:rPr>
        <w:t>assuming they meet the specifications outlined in Section 3.1 and 3.4</w:t>
      </w:r>
      <w:ins w:id="478" w:author="SEAN B FAIN [3]" w:date="2018-04-24T10:59:00Z">
        <w:r w:rsidR="004D2129">
          <w:rPr>
            <w:color w:val="000000" w:themeColor="text1"/>
          </w:rPr>
          <w:t>, are sufficiently smooth, and are matched throughout the network</w:t>
        </w:r>
      </w:ins>
      <w:r w:rsidR="00740D4B">
        <w:rPr>
          <w:color w:val="000000" w:themeColor="text1"/>
        </w:rPr>
        <w:t>.</w:t>
      </w:r>
    </w:p>
    <w:p w14:paraId="721C56B8" w14:textId="3D920389" w:rsidR="00740D4B" w:rsidDel="00C615AA" w:rsidRDefault="00740D4B" w:rsidP="00740D4B">
      <w:pPr>
        <w:pStyle w:val="BodyText"/>
        <w:rPr>
          <w:del w:id="479" w:author="SEAN B FAIN [3]" w:date="2018-04-24T11:00:00Z"/>
          <w:color w:val="000000" w:themeColor="text1"/>
        </w:rPr>
      </w:pPr>
      <w:del w:id="480" w:author="SEAN B FAIN [3]" w:date="2018-04-24T11:00:00Z">
        <w:r w:rsidDel="00C615AA">
          <w:delText xml:space="preserve">A general procedure sufficient for </w:delText>
        </w:r>
        <w:r w:rsidRPr="00241372" w:rsidDel="00C615AA">
          <w:rPr>
            <w:b/>
          </w:rPr>
          <w:delText xml:space="preserve">measuring </w:delText>
        </w:r>
        <w:r w:rsidDel="00C615AA">
          <w:rPr>
            <w:b/>
          </w:rPr>
          <w:delText>the noise power spectrum</w:delText>
        </w:r>
        <w:r w:rsidDel="00C615AA">
          <w:delText xml:space="preserve"> is described has been described </w:delText>
        </w:r>
        <w:r w:rsidDel="00C615AA">
          <w:fldChar w:fldCharType="begin"/>
        </w:r>
        <w:r w:rsidDel="00C615AA">
          <w:delInstrText xml:space="preserve"> ADDIN EN.CITE &lt;EndNote&gt;&lt;Cite&gt;&lt;Author&gt;Friedman&lt;/Author&gt;&lt;Year&gt;2013&lt;/Year&gt;&lt;RecNum&gt;21&lt;/RecNum&gt;&lt;DisplayText&gt;&lt;style face="superscript"&gt;10&lt;/style&gt;&lt;/DisplayText&gt;&lt;record&gt;&lt;rec-number&gt;21&lt;/rec-number&gt;&lt;foreign-keys&gt;&lt;key app="EN" db-id="ft099ww0vdaze9eepp05wda1000tsr0erf2r" timestamp="1519593740"&gt;21&lt;/key&gt;&lt;/foreign-keys&gt;&lt;ref-type name="Journal Article"&gt;17&lt;/ref-type&gt;&lt;contributors&gt;&lt;authors&gt;&lt;author&gt;Friedman, S. N.&lt;/author&gt;&lt;author&gt;Fung, G. S.&lt;/author&gt;&lt;author&gt;Siewerdsen, J. H.&lt;/author&gt;&lt;author&gt;Tsui, B. M.&lt;/author&gt;&lt;/authors&gt;&lt;/contributors&gt;&lt;auth-address&gt;Sackler School of Medicine, Faculty of Medicine, Tel Aviv University, Ramat Aviv 69978, Israel. saul.friedman@gmail.com&lt;/auth-address&gt;&lt;titles&gt;&lt;title&gt;A simple approach to measure computed tomography (CT) modulation transfer function (MTF) and noise-power spectrum (NPS) using the American College of Radiology (ACR) accreditation phantom&lt;/title&gt;&lt;secondary-title&gt;Med Phys&lt;/secondary-title&gt;&lt;/titles&gt;&lt;periodical&gt;&lt;full-title&gt;Med Phys&lt;/full-title&gt;&lt;/periodical&gt;&lt;pages&gt;051907&lt;/pages&gt;&lt;volume&gt;40&lt;/volume&gt;&lt;number&gt;5&lt;/number&gt;&lt;edition&gt;2013/05/03&lt;/edition&gt;&lt;keywords&gt;&lt;keyword&gt;*Accreditation&lt;/keyword&gt;&lt;keyword&gt;Adult&lt;/keyword&gt;&lt;keyword&gt;Humans&lt;/keyword&gt;&lt;keyword&gt;*Phantoms, Imaging&lt;/keyword&gt;&lt;keyword&gt;Signal-To-Noise Ratio&lt;/keyword&gt;&lt;keyword&gt;*Societies, Medical&lt;/keyword&gt;&lt;keyword&gt;Tomography, X-Ray Computed/*instrumentation&lt;/keyword&gt;&lt;/keywords&gt;&lt;dates&gt;&lt;year&gt;2013&lt;/year&gt;&lt;pub-dates&gt;&lt;date&gt;May&lt;/date&gt;&lt;/pub-dates&gt;&lt;/dates&gt;&lt;isbn&gt;2473-4209 (Electronic)&amp;#xD;0094-2405 (Linking)&lt;/isbn&gt;&lt;accession-num&gt;23635277&lt;/accession-num&gt;&lt;urls&gt;&lt;related-urls&gt;&lt;url&gt;https://www.ncbi.nlm.nih.gov/pubmed/23635277&lt;/url&gt;&lt;/related-urls&gt;&lt;/urls&gt;&lt;custom2&gt;PMC3643984&lt;/custom2&gt;&lt;electronic-resource-num&gt;10.1118/1.4800795&lt;/electronic-resource-num&gt;&lt;/record&gt;&lt;/Cite&gt;&lt;/EndNote&gt;</w:delInstrText>
        </w:r>
        <w:r w:rsidDel="00C615AA">
          <w:fldChar w:fldCharType="separate"/>
        </w:r>
        <w:r w:rsidRPr="00FF7128" w:rsidDel="00C615AA">
          <w:rPr>
            <w:noProof/>
            <w:vertAlign w:val="superscript"/>
          </w:rPr>
          <w:delText>10</w:delText>
        </w:r>
        <w:r w:rsidDel="00C615AA">
          <w:fldChar w:fldCharType="end"/>
        </w:r>
        <w:r w:rsidDel="00C615AA">
          <w:delText>.</w:delText>
        </w:r>
      </w:del>
    </w:p>
    <w:p w14:paraId="4437D372" w14:textId="2BC54EF2" w:rsidR="00740D4B" w:rsidRDefault="00740D4B" w:rsidP="00740D4B">
      <w:pPr>
        <w:pStyle w:val="Heading2"/>
      </w:pPr>
      <w:bookmarkStart w:id="481" w:name="_Toc507843440"/>
      <w:r>
        <w:t>4.1.3 Assessment Procedure: In-Plane</w:t>
      </w:r>
      <w:ins w:id="482" w:author="SEAN B FAIN [3]" w:date="2018-04-24T13:33:00Z">
        <w:r w:rsidR="00CD4E16">
          <w:t>, Through-Plane (Z-axis)</w:t>
        </w:r>
      </w:ins>
      <w:r>
        <w:t xml:space="preserve"> Spatial Resolution and Edge Enhancement</w:t>
      </w:r>
      <w:bookmarkEnd w:id="481"/>
    </w:p>
    <w:p w14:paraId="2CB786F8" w14:textId="06C35729" w:rsidR="00740D4B" w:rsidDel="00CD4E16" w:rsidRDefault="00740D4B">
      <w:pPr>
        <w:rPr>
          <w:del w:id="483" w:author="SEAN B FAIN [3]" w:date="2018-04-24T13:31:00Z"/>
        </w:rPr>
      </w:pPr>
      <w:commentRangeStart w:id="484"/>
      <w:commentRangeStart w:id="485"/>
      <w:del w:id="486" w:author="SEAN B FAIN [3]" w:date="2018-04-24T13:24:00Z">
        <w:r w:rsidRPr="000B3B04" w:rsidDel="00CD4E16">
          <w:delText xml:space="preserve">This procedure </w:delText>
        </w:r>
        <w:r w:rsidDel="00CD4E16">
          <w:delText>is recommended to</w:delText>
        </w:r>
        <w:r w:rsidRPr="000B3B04" w:rsidDel="00CD4E16">
          <w:delText xml:space="preserve"> be used by</w:delText>
        </w:r>
      </w:del>
      <w:ins w:id="487" w:author="SEAN B FAIN [3]" w:date="2018-04-24T13:24:00Z">
        <w:r w:rsidR="00CD4E16">
          <w:t xml:space="preserve">The vendor </w:t>
        </w:r>
      </w:ins>
      <w:ins w:id="488" w:author="SEAN B FAIN [3]" w:date="2018-04-24T13:25:00Z">
        <w:r w:rsidR="00CD4E16">
          <w:t>sh</w:t>
        </w:r>
      </w:ins>
      <w:ins w:id="489" w:author="SEAN B FAIN [2]" w:date="2018-11-27T18:44:00Z">
        <w:r w:rsidR="00287944">
          <w:t>all</w:t>
        </w:r>
      </w:ins>
      <w:ins w:id="490" w:author="SEAN B FAIN [3]" w:date="2018-04-24T13:25:00Z">
        <w:del w:id="491" w:author="SEAN B FAIN [2]" w:date="2018-11-27T18:44:00Z">
          <w:r w:rsidR="00CD4E16" w:rsidDel="00287944">
            <w:delText>ould</w:delText>
          </w:r>
        </w:del>
        <w:r w:rsidR="00CD4E16">
          <w:t xml:space="preserve"> </w:t>
        </w:r>
        <w:del w:id="492" w:author="SEAN B FAIN [2]" w:date="2018-11-27T18:44:00Z">
          <w:r w:rsidR="00CD4E16" w:rsidDel="00287944">
            <w:delText>specify</w:delText>
          </w:r>
        </w:del>
      </w:ins>
      <w:ins w:id="493" w:author="SEAN B FAIN [2]" w:date="2018-11-27T18:44:00Z">
        <w:r w:rsidR="00287944">
          <w:t>confirm</w:t>
        </w:r>
      </w:ins>
      <w:ins w:id="494" w:author="SEAN B FAIN [3]" w:date="2018-04-24T13:25:00Z">
        <w:r w:rsidR="00CD4E16">
          <w:t xml:space="preserve"> that the slice profile, point </w:t>
        </w:r>
      </w:ins>
      <w:ins w:id="495" w:author="SEAN B FAIN [3]" w:date="2018-04-24T13:29:00Z">
        <w:r w:rsidR="00CD4E16">
          <w:t>spread</w:t>
        </w:r>
      </w:ins>
      <w:ins w:id="496" w:author="SEAN B FAIN [3]" w:date="2018-04-24T13:25:00Z">
        <w:r w:rsidR="00CD4E16">
          <w:t xml:space="preserve"> and edge response functions</w:t>
        </w:r>
      </w:ins>
      <w:ins w:id="497" w:author="SEAN B FAIN [3]" w:date="2018-04-24T13:29:00Z">
        <w:r w:rsidR="00CD4E16">
          <w:t>, PSF and ERF</w:t>
        </w:r>
      </w:ins>
      <w:ins w:id="498" w:author="SEAN B FAIN [3]" w:date="2018-04-24T13:30:00Z">
        <w:r w:rsidR="00CD4E16">
          <w:t xml:space="preserve"> respectively,</w:t>
        </w:r>
      </w:ins>
      <w:ins w:id="499" w:author="SEAN B FAIN [3]" w:date="2018-04-24T13:25:00Z">
        <w:r w:rsidR="00CD4E16">
          <w:t xml:space="preserve"> meet the standards specified </w:t>
        </w:r>
      </w:ins>
      <w:ins w:id="500" w:author="SEAN B FAIN [3]" w:date="2018-04-24T13:30:00Z">
        <w:r w:rsidR="00CD4E16">
          <w:t xml:space="preserve">for scanner qualification </w:t>
        </w:r>
      </w:ins>
      <w:ins w:id="501" w:author="SEAN B FAIN [3]" w:date="2018-04-24T13:25:00Z">
        <w:r w:rsidR="00CD4E16">
          <w:rPr>
            <w:color w:val="000000" w:themeColor="text1"/>
          </w:rPr>
          <w:t>(Section 3.</w:t>
        </w:r>
      </w:ins>
      <w:ins w:id="502" w:author="SEAN B FAIN [3]" w:date="2018-04-24T13:28:00Z">
        <w:r w:rsidR="00CD4E16">
          <w:rPr>
            <w:color w:val="000000" w:themeColor="text1"/>
          </w:rPr>
          <w:t>1</w:t>
        </w:r>
      </w:ins>
      <w:ins w:id="503" w:author="SEAN B FAIN [3]" w:date="2018-04-24T13:25:00Z">
        <w:r w:rsidR="00CD4E16">
          <w:rPr>
            <w:color w:val="000000" w:themeColor="text1"/>
          </w:rPr>
          <w:t xml:space="preserve"> and Table 3.</w:t>
        </w:r>
      </w:ins>
      <w:ins w:id="504" w:author="SEAN B FAIN [3]" w:date="2018-04-24T13:28:00Z">
        <w:r w:rsidR="00CD4E16">
          <w:rPr>
            <w:color w:val="000000" w:themeColor="text1"/>
          </w:rPr>
          <w:t>1</w:t>
        </w:r>
      </w:ins>
      <w:ins w:id="505" w:author="SEAN B FAIN [3]" w:date="2018-04-24T13:25:00Z">
        <w:r w:rsidR="00CD4E16">
          <w:rPr>
            <w:color w:val="000000" w:themeColor="text1"/>
          </w:rPr>
          <w:t>.2)</w:t>
        </w:r>
        <w:r w:rsidR="00CD4E16">
          <w:t xml:space="preserve"> </w:t>
        </w:r>
      </w:ins>
      <w:ins w:id="506" w:author="SEAN B FAIN [3]" w:date="2018-04-24T13:28:00Z">
        <w:r w:rsidR="00CD4E16">
          <w:t xml:space="preserve">and </w:t>
        </w:r>
      </w:ins>
      <w:del w:id="507" w:author="SEAN B FAIN [3]" w:date="2018-04-24T13:28:00Z">
        <w:r w:rsidRPr="000B3B04" w:rsidDel="00CD4E16">
          <w:delText xml:space="preserve"> a</w:delText>
        </w:r>
        <w:r w:rsidDel="00CD4E16">
          <w:delText xml:space="preserve"> physicist at the</w:delText>
        </w:r>
        <w:r w:rsidRPr="000B3B04" w:rsidDel="00CD4E16">
          <w:delText xml:space="preserve"> vendor</w:delText>
        </w:r>
        <w:r w:rsidDel="00CD4E16">
          <w:delText xml:space="preserve"> origin or at</w:delText>
        </w:r>
        <w:r w:rsidRPr="000B3B04" w:rsidDel="00CD4E16">
          <w:delText xml:space="preserve"> an imaging site</w:delText>
        </w:r>
        <w:commentRangeEnd w:id="484"/>
        <w:r w:rsidR="0087773E" w:rsidDel="00CD4E16">
          <w:rPr>
            <w:rStyle w:val="CommentReference"/>
            <w:rFonts w:cs="Times New Roman"/>
            <w:lang w:val="x-none" w:eastAsia="x-none"/>
          </w:rPr>
          <w:commentReference w:id="484"/>
        </w:r>
      </w:del>
      <w:commentRangeEnd w:id="485"/>
      <w:r w:rsidR="00CE5295">
        <w:rPr>
          <w:rStyle w:val="CommentReference"/>
          <w:rFonts w:cs="Times New Roman"/>
          <w:lang w:val="x-none" w:eastAsia="x-none"/>
        </w:rPr>
        <w:commentReference w:id="485"/>
      </w:r>
      <w:del w:id="508" w:author="SEAN B FAIN [3]" w:date="2018-04-24T13:28:00Z">
        <w:r w:rsidDel="00CD4E16">
          <w:delText>,</w:delText>
        </w:r>
        <w:r w:rsidRPr="000B3B04" w:rsidDel="00CD4E16">
          <w:delText xml:space="preserve"> to insure</w:delText>
        </w:r>
        <w:r w:rsidDel="00CD4E16">
          <w:delText xml:space="preserve"> spatial resolution and edge enhancement </w:delText>
        </w:r>
      </w:del>
      <w:r>
        <w:t>are within adequate range for protocol design (Section 3.4</w:t>
      </w:r>
      <w:ins w:id="509" w:author="SEAN B FAIN [3]" w:date="2018-04-24T13:31:00Z">
        <w:r w:rsidR="00CD4E16">
          <w:t xml:space="preserve"> and Table 3.4.2</w:t>
        </w:r>
      </w:ins>
      <w:r>
        <w:t>).</w:t>
      </w:r>
      <w:ins w:id="510" w:author="SEAN B FAIN [3]" w:date="2018-04-24T13:32:00Z">
        <w:r w:rsidR="00CD4E16">
          <w:t xml:space="preserve"> </w:t>
        </w:r>
      </w:ins>
      <w:del w:id="511" w:author="SEAN B FAIN [3]" w:date="2018-04-24T13:32:00Z">
        <w:r w:rsidRPr="000B3B04" w:rsidDel="00CD4E16">
          <w:delText xml:space="preserve"> </w:delText>
        </w:r>
      </w:del>
    </w:p>
    <w:p w14:paraId="17C1A7AC" w14:textId="6418AF8A" w:rsidR="00740D4B" w:rsidRPr="00421D86" w:rsidRDefault="00740D4B">
      <w:pPr>
        <w:rPr>
          <w:color w:val="000000" w:themeColor="text1"/>
        </w:rPr>
        <w:pPrChange w:id="512" w:author="SEAN B FAIN [3]" w:date="2018-04-24T13:32:00Z">
          <w:pPr>
            <w:pStyle w:val="BodyText"/>
            <w:numPr>
              <w:numId w:val="26"/>
            </w:numPr>
            <w:ind w:left="720" w:hanging="360"/>
          </w:pPr>
        </w:pPrChange>
      </w:pPr>
      <w:del w:id="513" w:author="SEAN B FAIN [3]" w:date="2018-04-24T13:31:00Z">
        <w:r w:rsidDel="00CD4E16">
          <w:delText xml:space="preserve">The in-plane point response function shall be measured using one of the following methods: </w:delText>
        </w:r>
      </w:del>
      <w:del w:id="514" w:author="SEAN B FAIN [3]" w:date="2018-04-24T13:32:00Z">
        <w:r w:rsidDel="00CD4E16">
          <w:delText xml:space="preserve">using the derivative of the edge response function (ERF) measured from the oversampled outside edge of, for example, the </w:delText>
        </w:r>
      </w:del>
      <w:del w:id="515" w:author="Amin Motahari" w:date="2019-01-16T14:33:00Z">
        <w:r w:rsidDel="00D74DA6">
          <w:delText>COPD Gene</w:delText>
        </w:r>
      </w:del>
      <w:del w:id="516" w:author="SEAN B FAIN [3]" w:date="2018-04-24T13:32:00Z">
        <w:r w:rsidDel="00CD4E16">
          <w:delText xml:space="preserve"> phantom as in the reference by Judy </w:delText>
        </w:r>
        <w:r w:rsidDel="00CD4E16">
          <w:fldChar w:fldCharType="begin"/>
        </w:r>
        <w:r w:rsidDel="00CD4E16">
          <w:delInstrText xml:space="preserve"> ADDIN EN.CITE &lt;EndNote&gt;&lt;Cite&gt;&lt;Author&gt;Judy&lt;/Author&gt;&lt;Year&gt;1976&lt;/Year&gt;&lt;RecNum&gt;20&lt;/RecNum&gt;&lt;DisplayText&gt;&lt;style face="superscript"&gt;7&lt;/style&gt;&lt;/DisplayText&gt;&lt;record&gt;&lt;rec-number&gt;20&lt;/rec-number&gt;&lt;foreign-keys&gt;&lt;key app="EN" db-id="ft099ww0vdaze9eepp05wda1000tsr0erf2r" timestamp="1519593667"&gt;20&lt;/key&gt;&lt;/foreign-keys&gt;&lt;ref-type name="Journal Article"&gt;17&lt;/ref-type&gt;&lt;contributors&gt;&lt;authors&gt;&lt;author&gt;Judy, P. F.&lt;/author&gt;&lt;/authors&gt;&lt;/contributors&gt;&lt;titles&gt;&lt;title&gt;The line spread function and modulation transfer function of a computed tomographic scanner&lt;/title&gt;&lt;secondary-title&gt;Med Phys&lt;/secondary-title&gt;&lt;/titles&gt;&lt;periodical&gt;&lt;full-title&gt;Med Phys&lt;/full-title&gt;&lt;/periodical&gt;&lt;pages&gt;233-6&lt;/pages&gt;&lt;volume&gt;3&lt;/volume&gt;&lt;number&gt;4&lt;/number&gt;&lt;edition&gt;1976/07/01&lt;/edition&gt;&lt;keywords&gt;&lt;keyword&gt;Diagnosis, Computer-Assisted&lt;/keyword&gt;&lt;keyword&gt;Technology, Radiologic&lt;/keyword&gt;&lt;keyword&gt;Tomography, X-Ray/*instrumentation&lt;/keyword&gt;&lt;/keywords&gt;&lt;dates&gt;&lt;year&gt;1976&lt;/year&gt;&lt;pub-dates&gt;&lt;date&gt;Jul-Aug&lt;/date&gt;&lt;/pub-dates&gt;&lt;/dates&gt;&lt;isbn&gt;0094-2405 (Print)&amp;#xD;0094-2405 (Linking)&lt;/isbn&gt;&lt;accession-num&gt;785200&lt;/accession-num&gt;&lt;urls&gt;&lt;related-urls&gt;&lt;url&gt;https://www.ncbi.nlm.nih.gov/pubmed/785200&lt;/url&gt;&lt;/related-urls&gt;&lt;/urls&gt;&lt;electronic-resource-num&gt;10.1118/1.594283&lt;/electronic-resource-num&gt;&lt;/record&gt;&lt;/Cite&gt;&lt;/EndNote&gt;</w:delInstrText>
        </w:r>
        <w:r w:rsidDel="00CD4E16">
          <w:fldChar w:fldCharType="separate"/>
        </w:r>
        <w:r w:rsidRPr="00FF7128" w:rsidDel="00CD4E16">
          <w:rPr>
            <w:noProof/>
            <w:vertAlign w:val="superscript"/>
          </w:rPr>
          <w:delText>7</w:delText>
        </w:r>
        <w:r w:rsidDel="00CD4E16">
          <w:fldChar w:fldCharType="end"/>
        </w:r>
        <w:r w:rsidDel="00CD4E16">
          <w:delText xml:space="preserve">, or using </w:delText>
        </w:r>
        <w:r w:rsidRPr="000B3B04" w:rsidDel="00CD4E16">
          <w:delText xml:space="preserve">standard </w:delText>
        </w:r>
        <w:r w:rsidDel="00CD4E16">
          <w:delText xml:space="preserve">CT performance </w:delText>
        </w:r>
        <w:r w:rsidRPr="000B3B04" w:rsidDel="00CD4E16">
          <w:delText>phantom</w:delText>
        </w:r>
        <w:r w:rsidDel="00CD4E16">
          <w:delText>s</w:delText>
        </w:r>
        <w:r w:rsidRPr="000B3B04" w:rsidDel="00CD4E16">
          <w:delText xml:space="preserve"> </w:delText>
        </w:r>
        <w:r w:rsidDel="00CD4E16">
          <w:delText xml:space="preserve">such as the ACR phantom or CATphan. </w:delText>
        </w:r>
      </w:del>
      <w:r>
        <w:t xml:space="preserve">The derived point response function shall meet the specifications outlined for spatial resolution </w:t>
      </w:r>
      <w:r>
        <w:lastRenderedPageBreak/>
        <w:t xml:space="preserve">in Table 3.1.2. </w:t>
      </w:r>
      <w:r w:rsidRPr="00A93EBD">
        <w:rPr>
          <w:color w:val="000000" w:themeColor="text1"/>
        </w:rPr>
        <w:t>Specifications are restated here for convenience and include:</w:t>
      </w:r>
    </w:p>
    <w:p w14:paraId="7B4A2136" w14:textId="77777777" w:rsidR="00740D4B" w:rsidRPr="00EB3134" w:rsidRDefault="00740D4B" w:rsidP="00740D4B">
      <w:pPr>
        <w:pStyle w:val="BodyText"/>
        <w:numPr>
          <w:ilvl w:val="1"/>
          <w:numId w:val="26"/>
        </w:numPr>
        <w:rPr>
          <w:color w:val="000000" w:themeColor="text1"/>
        </w:rPr>
      </w:pPr>
      <w:r>
        <w:rPr>
          <w:color w:val="000000" w:themeColor="text1"/>
        </w:rPr>
        <w:t>The point response function s</w:t>
      </w:r>
      <w:r w:rsidRPr="00EB3134">
        <w:rPr>
          <w:color w:val="000000" w:themeColor="text1"/>
        </w:rPr>
        <w:t>hall demonstrate a Full-width at half-maximum (FWHM) ≤ 1.0 mm</w:t>
      </w:r>
      <w:r>
        <w:rPr>
          <w:color w:val="000000" w:themeColor="text1"/>
        </w:rPr>
        <w:t>.</w:t>
      </w:r>
    </w:p>
    <w:p w14:paraId="65E90981" w14:textId="554F3C10" w:rsidR="00740D4B" w:rsidRDefault="00CD4E16" w:rsidP="00740D4B">
      <w:ins w:id="517" w:author="SEAN B FAIN [3]" w:date="2018-04-24T13:32:00Z">
        <w:r>
          <w:t xml:space="preserve">Procedures for assessing PSF and </w:t>
        </w:r>
        <w:proofErr w:type="spellStart"/>
        <w:r>
          <w:t>and</w:t>
        </w:r>
        <w:proofErr w:type="spellEnd"/>
        <w:r>
          <w:t xml:space="preserve"> ERF has been published using the derivative of the edge response function (ERF) measured from the oversampled outside edge of, for example, the </w:t>
        </w:r>
        <w:del w:id="518" w:author="Amin Motahari" w:date="2019-01-16T14:33:00Z">
          <w:r w:rsidDel="00D74DA6">
            <w:delText>COPD Gene</w:delText>
          </w:r>
        </w:del>
        <w:r>
          <w:t xml:space="preserve"> phantom as in the reference by Judy </w:t>
        </w:r>
        <w:r>
          <w:fldChar w:fldCharType="begin"/>
        </w:r>
        <w:r>
          <w:instrText xml:space="preserve"> ADDIN EN.CITE &lt;EndNote&gt;&lt;Cite&gt;&lt;Author&gt;Judy&lt;/Author&gt;&lt;Year&gt;1976&lt;/Year&gt;&lt;RecNum&gt;20&lt;/RecNum&gt;&lt;DisplayText&gt;&lt;style face="superscript"&gt;7&lt;/style&gt;&lt;/DisplayText&gt;&lt;record&gt;&lt;rec-number&gt;20&lt;/rec-number&gt;&lt;foreign-keys&gt;&lt;key app="EN" db-id="ft099ww0vdaze9eepp05wda1000tsr0erf2r" timestamp="1519593667"&gt;20&lt;/key&gt;&lt;/foreign-keys&gt;&lt;ref-type name="Journal Article"&gt;17&lt;/ref-type&gt;&lt;contributors&gt;&lt;authors&gt;&lt;author&gt;Judy, P. F.&lt;/author&gt;&lt;/authors&gt;&lt;/contributors&gt;&lt;titles&gt;&lt;title&gt;The line spread function and modulation transfer function of a computed tomographic scanner&lt;/title&gt;&lt;secondary-title&gt;Med Phys&lt;/secondary-title&gt;&lt;/titles&gt;&lt;periodical&gt;&lt;full-title&gt;Med Phys&lt;/full-title&gt;&lt;/periodical&gt;&lt;pages&gt;233-6&lt;/pages&gt;&lt;volume&gt;3&lt;/volume&gt;&lt;number&gt;4&lt;/number&gt;&lt;edition&gt;1976/07/01&lt;/edition&gt;&lt;keywords&gt;&lt;keyword&gt;Diagnosis, Computer-Assisted&lt;/keyword&gt;&lt;keyword&gt;Technology, Radiologic&lt;/keyword&gt;&lt;keyword&gt;Tomography, X-Ray/*instrumentation&lt;/keyword&gt;&lt;/keywords&gt;&lt;dates&gt;&lt;year&gt;1976&lt;/year&gt;&lt;pub-dates&gt;&lt;date&gt;Jul-Aug&lt;/date&gt;&lt;/pub-dates&gt;&lt;/dates&gt;&lt;isbn&gt;0094-2405 (Print)&amp;#xD;0094-2405 (Linking)&lt;/isbn&gt;&lt;accession-num&gt;785200&lt;/accession-num&gt;&lt;urls&gt;&lt;related-urls&gt;&lt;url&gt;https://www.ncbi.nlm.nih.gov/pubmed/785200&lt;/url&gt;&lt;/related-urls&gt;&lt;/urls&gt;&lt;electronic-resource-num&gt;10.1118/1.594283&lt;/electronic-resource-num&gt;&lt;/record&gt;&lt;/Cite&gt;&lt;/EndNote&gt;</w:instrText>
        </w:r>
        <w:r>
          <w:fldChar w:fldCharType="separate"/>
        </w:r>
        <w:r w:rsidRPr="00FF7128">
          <w:rPr>
            <w:noProof/>
            <w:vertAlign w:val="superscript"/>
          </w:rPr>
          <w:t>7</w:t>
        </w:r>
        <w:r>
          <w:fldChar w:fldCharType="end"/>
        </w:r>
        <w:r>
          <w:t xml:space="preserve">, or using </w:t>
        </w:r>
        <w:r w:rsidRPr="000B3B04">
          <w:t xml:space="preserve">standard </w:t>
        </w:r>
        <w:r>
          <w:t xml:space="preserve">CT performance </w:t>
        </w:r>
        <w:r w:rsidRPr="000B3B04">
          <w:t>phantom</w:t>
        </w:r>
        <w:r>
          <w:t>s</w:t>
        </w:r>
        <w:r w:rsidRPr="000B3B04">
          <w:t xml:space="preserve"> </w:t>
        </w:r>
        <w:r>
          <w:t xml:space="preserve">such as the ACR phantom or </w:t>
        </w:r>
        <w:proofErr w:type="spellStart"/>
        <w:r>
          <w:t>CATphan</w:t>
        </w:r>
        <w:proofErr w:type="spellEnd"/>
        <w:r>
          <w:t>.</w:t>
        </w:r>
      </w:ins>
    </w:p>
    <w:p w14:paraId="75875E87" w14:textId="77777777" w:rsidR="00CD4E16" w:rsidRDefault="00CD4E16" w:rsidP="00740D4B">
      <w:pPr>
        <w:rPr>
          <w:ins w:id="519" w:author="SEAN B FAIN [3]" w:date="2018-04-24T13:32:00Z"/>
        </w:rPr>
      </w:pPr>
    </w:p>
    <w:p w14:paraId="381E817D" w14:textId="47470314" w:rsidR="00740D4B" w:rsidRDefault="00CD4E16" w:rsidP="00740D4B">
      <w:ins w:id="520" w:author="SEAN B FAIN [3]" w:date="2018-04-24T13:32:00Z">
        <w:r>
          <w:t>Using either phantom, t</w:t>
        </w:r>
      </w:ins>
      <w:del w:id="521" w:author="SEAN B FAIN [3]" w:date="2018-04-24T13:32:00Z">
        <w:r w:rsidR="00740D4B" w:rsidDel="00CD4E16">
          <w:delText>T</w:delText>
        </w:r>
      </w:del>
      <w:r w:rsidR="00740D4B">
        <w:t xml:space="preserve">he procedure </w:t>
      </w:r>
      <w:r w:rsidR="00740D4B" w:rsidRPr="00E816A1">
        <w:t xml:space="preserve">for measuring </w:t>
      </w:r>
      <w:r w:rsidR="00740D4B">
        <w:t>Edge Enhancement (EE)</w:t>
      </w:r>
      <w:r w:rsidR="00740D4B" w:rsidRPr="00282833">
        <w:t xml:space="preserve"> </w:t>
      </w:r>
      <w:r w:rsidR="00740D4B">
        <w:t>shall be performed as follows:</w:t>
      </w:r>
    </w:p>
    <w:p w14:paraId="055A7A45" w14:textId="77777777" w:rsidR="00740D4B" w:rsidRDefault="00740D4B" w:rsidP="00740D4B"/>
    <w:p w14:paraId="7B116515" w14:textId="77777777" w:rsidR="00740D4B" w:rsidRDefault="00740D4B" w:rsidP="00740D4B">
      <w:pPr>
        <w:pStyle w:val="ListParagraph"/>
        <w:numPr>
          <w:ilvl w:val="0"/>
          <w:numId w:val="29"/>
        </w:numPr>
      </w:pPr>
      <w:r>
        <w:t>EE shall be derived from the edge response function according to the equation:</w:t>
      </w:r>
    </w:p>
    <w:p w14:paraId="655FC36C" w14:textId="77777777" w:rsidR="00740D4B" w:rsidRDefault="00740D4B" w:rsidP="00740D4B">
      <w:pPr>
        <w:pStyle w:val="ListParagraph"/>
        <w:jc w:val="center"/>
      </w:pPr>
      <m:oMath>
        <m:r>
          <w:rPr>
            <w:rFonts w:ascii="Cambria Math" w:hAnsi="Cambria Math"/>
          </w:rPr>
          <m:t>EE</m:t>
        </m:r>
        <m:r>
          <m:rPr>
            <m:sty m:val="p"/>
          </m:rPr>
          <w:rPr>
            <w:rFonts w:ascii="Cambria Math" w:hAnsi="Cambria Math"/>
          </w:rPr>
          <m:t xml:space="preserve"> (%)=100</m:t>
        </m:r>
        <m:d>
          <m:dPr>
            <m:ctrlPr>
              <w:ins w:id="522" w:author="SEAN B FAIN [3]" w:date="2018-03-06T08:13:00Z">
                <w:rPr>
                  <w:rFonts w:ascii="Cambria Math" w:hAnsi="Cambria Math"/>
                </w:rPr>
              </w:ins>
            </m:ctrlPr>
          </m:dPr>
          <m:e>
            <m:f>
              <m:fPr>
                <m:ctrlPr>
                  <w:ins w:id="523" w:author="SEAN B FAIN [3]" w:date="2018-03-06T08:13:00Z">
                    <w:rPr>
                      <w:rFonts w:ascii="Cambria Math" w:hAnsi="Cambria Math"/>
                    </w:rPr>
                  </w:ins>
                </m:ctrlPr>
              </m:fPr>
              <m:num>
                <m:sSub>
                  <m:sSubPr>
                    <m:ctrlPr>
                      <w:ins w:id="524" w:author="SEAN B FAIN [3]" w:date="2018-03-06T08:13:00Z">
                        <w:rPr>
                          <w:rFonts w:ascii="Cambria Math" w:hAnsi="Cambria Math"/>
                        </w:rPr>
                      </w:ins>
                    </m:ctrlPr>
                  </m:sSubPr>
                  <m:e>
                    <m:r>
                      <w:rPr>
                        <w:rFonts w:ascii="Cambria Math" w:hAnsi="Cambria Math"/>
                      </w:rPr>
                      <m:t>EE</m:t>
                    </m:r>
                  </m:e>
                  <m:sub>
                    <m:r>
                      <w:rPr>
                        <w:rFonts w:ascii="Cambria Math" w:hAnsi="Cambria Math"/>
                      </w:rPr>
                      <m:t>m</m:t>
                    </m:r>
                  </m:sub>
                </m:sSub>
              </m:num>
              <m:den>
                <m:sSub>
                  <m:sSubPr>
                    <m:ctrlPr>
                      <w:ins w:id="525" w:author="SEAN B FAIN [3]" w:date="2018-03-06T08:13:00Z">
                        <w:rPr>
                          <w:rFonts w:ascii="Cambria Math" w:hAnsi="Cambria Math"/>
                        </w:rPr>
                      </w:ins>
                    </m:ctrlPr>
                  </m:sSubPr>
                  <m:e>
                    <m:r>
                      <w:rPr>
                        <w:rFonts w:ascii="Cambria Math" w:hAnsi="Cambria Math"/>
                      </w:rPr>
                      <m:t>EE</m:t>
                    </m:r>
                  </m:e>
                  <m:sub>
                    <m:r>
                      <w:rPr>
                        <w:rFonts w:ascii="Cambria Math" w:hAnsi="Cambria Math"/>
                      </w:rPr>
                      <m:t>r</m:t>
                    </m:r>
                  </m:sub>
                </m:sSub>
              </m:den>
            </m:f>
            <m:r>
              <m:rPr>
                <m:sty m:val="p"/>
              </m:rPr>
              <w:rPr>
                <w:rFonts w:ascii="Cambria Math" w:hAnsi="Cambria Math"/>
              </w:rPr>
              <m:t>-1</m:t>
            </m:r>
          </m:e>
        </m:d>
      </m:oMath>
      <w:r>
        <w:t>,</w:t>
      </w:r>
    </w:p>
    <w:p w14:paraId="25D8FC8C" w14:textId="77777777" w:rsidR="00740D4B" w:rsidRDefault="00740D4B" w:rsidP="00740D4B">
      <w:pPr>
        <w:ind w:left="720"/>
        <w:rPr>
          <w:color w:val="000000" w:themeColor="text1"/>
        </w:rPr>
      </w:pPr>
      <w:r>
        <w:t xml:space="preserve">Where </w:t>
      </w:r>
      <w:proofErr w:type="spellStart"/>
      <w:r>
        <w:t>EE</w:t>
      </w:r>
      <w:r w:rsidRPr="00E01288">
        <w:rPr>
          <w:vertAlign w:val="subscript"/>
        </w:rPr>
        <w:t>m</w:t>
      </w:r>
      <w:proofErr w:type="spellEnd"/>
      <w:r>
        <w:t xml:space="preserve"> is the maximum observed contrast along the ERF and </w:t>
      </w:r>
      <w:proofErr w:type="spellStart"/>
      <w:r>
        <w:t>EE</w:t>
      </w:r>
      <w:r w:rsidRPr="00E01288">
        <w:rPr>
          <w:vertAlign w:val="subscript"/>
        </w:rPr>
        <w:t>r</w:t>
      </w:r>
      <w:proofErr w:type="spellEnd"/>
      <w:r>
        <w:t xml:space="preserve"> is the reference value calculated as the mean HU value within a uniform region of the edge material (e.g. the outer chest wall equivalent uniformity ring). The derived response functions shall meet the specifications outlined for edge response in Table 3.1.2. </w:t>
      </w:r>
      <w:r>
        <w:rPr>
          <w:color w:val="000000" w:themeColor="text1"/>
        </w:rPr>
        <w:t>Specifications are restated here for convenience and include:</w:t>
      </w:r>
    </w:p>
    <w:p w14:paraId="105D596F" w14:textId="77777777" w:rsidR="00740D4B" w:rsidRDefault="00740D4B" w:rsidP="00740D4B">
      <w:pPr>
        <w:ind w:left="720"/>
        <w:rPr>
          <w:color w:val="000000" w:themeColor="text1"/>
        </w:rPr>
      </w:pPr>
    </w:p>
    <w:p w14:paraId="508BB8D9" w14:textId="465ABEA7" w:rsidR="004762A1" w:rsidRPr="004762A1" w:rsidRDefault="00740D4B" w:rsidP="004762A1">
      <w:pPr>
        <w:pStyle w:val="BodyText"/>
        <w:numPr>
          <w:ilvl w:val="0"/>
          <w:numId w:val="36"/>
        </w:numPr>
        <w:ind w:left="1440"/>
        <w:rPr>
          <w:color w:val="000000" w:themeColor="text1"/>
        </w:rPr>
      </w:pPr>
      <w:r w:rsidRPr="00EB3134">
        <w:rPr>
          <w:color w:val="000000" w:themeColor="text1"/>
        </w:rPr>
        <w:t xml:space="preserve">Maximum edge enhancement </w:t>
      </w:r>
      <w:r w:rsidRPr="00EB3134">
        <w:rPr>
          <w:color w:val="000000" w:themeColor="text1"/>
        </w:rPr>
        <w:sym w:font="Symbol" w:char="F0A3"/>
      </w:r>
      <w:r w:rsidRPr="00EB3134">
        <w:rPr>
          <w:color w:val="000000" w:themeColor="text1"/>
        </w:rPr>
        <w:t xml:space="preserve"> 3%.</w:t>
      </w:r>
    </w:p>
    <w:p w14:paraId="7B688105" w14:textId="0ECBDC21" w:rsidR="00740D4B" w:rsidDel="00CD4E16" w:rsidRDefault="00740D4B" w:rsidP="00740D4B">
      <w:pPr>
        <w:pStyle w:val="Heading2"/>
        <w:rPr>
          <w:del w:id="526" w:author="SEAN B FAIN [3]" w:date="2018-04-24T13:33:00Z"/>
        </w:rPr>
      </w:pPr>
      <w:bookmarkStart w:id="527" w:name="_Toc507843441"/>
      <w:del w:id="528" w:author="SEAN B FAIN [3]" w:date="2018-04-24T13:33:00Z">
        <w:r w:rsidDel="00CD4E16">
          <w:delText>4.1.4 Assessment Procedure: Through-Plane (Z-axis) Spatial Resolution</w:delText>
        </w:r>
        <w:bookmarkEnd w:id="527"/>
        <w:r w:rsidDel="00CD4E16">
          <w:delText xml:space="preserve"> </w:delText>
        </w:r>
      </w:del>
    </w:p>
    <w:p w14:paraId="732A936D" w14:textId="08E31341" w:rsidR="00740D4B" w:rsidRDefault="004762A1" w:rsidP="00740D4B">
      <w:ins w:id="529" w:author="SEAN B FAIN [3]" w:date="2018-04-24T13:34:00Z">
        <w:r>
          <w:t xml:space="preserve">Using the </w:t>
        </w:r>
        <w:proofErr w:type="spellStart"/>
        <w:r>
          <w:t>CATphan</w:t>
        </w:r>
        <w:proofErr w:type="spellEnd"/>
        <w:r>
          <w:t xml:space="preserve"> or similar, t</w:t>
        </w:r>
      </w:ins>
      <w:del w:id="530" w:author="SEAN B FAIN [3]" w:date="2018-04-24T13:34:00Z">
        <w:r w:rsidR="00740D4B" w:rsidDel="004762A1">
          <w:delText>T</w:delText>
        </w:r>
      </w:del>
      <w:r w:rsidR="00740D4B">
        <w:t xml:space="preserve">he procedure </w:t>
      </w:r>
      <w:r w:rsidR="00740D4B" w:rsidRPr="00E816A1">
        <w:t xml:space="preserve">for measuring </w:t>
      </w:r>
      <w:r w:rsidR="00740D4B">
        <w:t>through-plane resolution (slice profile)</w:t>
      </w:r>
      <w:r w:rsidR="00740D4B" w:rsidRPr="00282833">
        <w:t xml:space="preserve"> </w:t>
      </w:r>
      <w:r w:rsidR="00740D4B">
        <w:t>shall be performed as follows:</w:t>
      </w:r>
    </w:p>
    <w:p w14:paraId="4366AB1E" w14:textId="77777777" w:rsidR="00740D4B" w:rsidRDefault="00740D4B" w:rsidP="00740D4B"/>
    <w:p w14:paraId="54BF74BD" w14:textId="77777777" w:rsidR="00740D4B" w:rsidRPr="00EB3134" w:rsidRDefault="00740D4B" w:rsidP="00740D4B">
      <w:pPr>
        <w:pStyle w:val="ListParagraph"/>
        <w:numPr>
          <w:ilvl w:val="0"/>
          <w:numId w:val="37"/>
        </w:numPr>
        <w:ind w:left="720"/>
      </w:pPr>
      <w:r>
        <w:t xml:space="preserve">The through-plane resolution shall be assessed using the slice sensitivity profile using methods described in Fuchs et al. </w:t>
      </w:r>
      <w:r>
        <w:fldChar w:fldCharType="begin"/>
      </w:r>
      <w:r>
        <w:instrText xml:space="preserve"> ADDIN EN.CITE &lt;EndNote&gt;&lt;Cite&gt;&lt;Author&gt;Fuchs&lt;/Author&gt;&lt;Year&gt;2000&lt;/Year&gt;&lt;RecNum&gt;11&lt;/RecNum&gt;&lt;DisplayText&gt;&lt;style face="superscript"&gt;8&lt;/style&gt;&lt;/DisplayText&gt;&lt;record&gt;&lt;rec-number&gt;11&lt;/rec-number&gt;&lt;foreign-keys&gt;&lt;key app="EN" db-id="ft099ww0vdaze9eepp05wda1000tsr0erf2r" timestamp="1502738183"&gt;11&lt;/key&gt;&lt;/foreign-keys&gt;&lt;ref-type name="Journal Article"&gt;17&lt;/ref-type&gt;&lt;contributors&gt;&lt;authors&gt;&lt;author&gt;Fuchs, T.&lt;/author&gt;&lt;author&gt;Krause, J.&lt;/author&gt;&lt;author&gt;Schaller, S.&lt;/author&gt;&lt;author&gt;Flohr, T.&lt;/author&gt;&lt;author&gt;Kalender, W. A.&lt;/author&gt;&lt;/authors&gt;&lt;/contributors&gt;&lt;auth-address&gt;Institute of Medical Physics, Erlangen, Germany. theo@imp.uni-erlangen.de&lt;/auth-address&gt;&lt;titles&gt;&lt;title&gt;Spiral interpolation algorithms for multislice spiral CT--part II: measurement and evaluation of slice sensitivity profiles and noise at a clinical multislice system&lt;/title&gt;&lt;secondary-title&gt;IEEE Trans Med Imaging&lt;/secondary-title&gt;&lt;/titles&gt;&lt;periodical&gt;&lt;full-title&gt;IEEE Trans Med Imaging&lt;/full-title&gt;&lt;/periodical&gt;&lt;pages&gt;835-47&lt;/pages&gt;&lt;volume&gt;19&lt;/volume&gt;&lt;number&gt;9&lt;/number&gt;&lt;edition&gt;2000/12/29&lt;/edition&gt;&lt;keywords&gt;&lt;keyword&gt;*Algorithms&lt;/keyword&gt;&lt;keyword&gt;*Image Processing, Computer-Assisted&lt;/keyword&gt;&lt;keyword&gt;Sensitivity and Specificity&lt;/keyword&gt;&lt;keyword&gt;*Tomography, X-Ray Computed&lt;/keyword&gt;&lt;/keywords&gt;&lt;dates&gt;&lt;year&gt;2000&lt;/year&gt;&lt;pub-dates&gt;&lt;date&gt;Sep&lt;/date&gt;&lt;/pub-dates&gt;&lt;/dates&gt;&lt;isbn&gt;0278-0062 (Print)&amp;#xD;0278-0062 (Linking)&lt;/isbn&gt;&lt;accession-num&gt;11127599&lt;/accession-num&gt;&lt;urls&gt;&lt;related-urls&gt;&lt;url&gt;https://www.ncbi.nlm.nih.gov/pubmed/11127599&lt;/url&gt;&lt;/related-urls&gt;&lt;/urls&gt;&lt;electronic-resource-num&gt;10.1109/42.887833&lt;/electronic-resource-num&gt;&lt;/record&gt;&lt;/Cite&gt;&lt;/EndNote&gt;</w:instrText>
      </w:r>
      <w:r>
        <w:fldChar w:fldCharType="separate"/>
      </w:r>
      <w:r w:rsidRPr="00FF7128">
        <w:rPr>
          <w:noProof/>
          <w:vertAlign w:val="superscript"/>
        </w:rPr>
        <w:t>8</w:t>
      </w:r>
      <w:r>
        <w:fldChar w:fldCharType="end"/>
      </w:r>
      <w:r>
        <w:t xml:space="preserve"> and with standard procedures with CT performance phantoms such as the ACR or </w:t>
      </w:r>
      <w:proofErr w:type="spellStart"/>
      <w:r>
        <w:t>CATphan</w:t>
      </w:r>
      <w:proofErr w:type="spellEnd"/>
      <w:r>
        <w:t xml:space="preserve"> phantoms. The derived slice sensitivity profile shall meet the specifications outlined for through-plane resolution in Table 3.1.2. </w:t>
      </w:r>
      <w:r w:rsidRPr="00A761B6">
        <w:rPr>
          <w:color w:val="000000" w:themeColor="text1"/>
        </w:rPr>
        <w:t>Specifications are restated here for convenience and include:</w:t>
      </w:r>
    </w:p>
    <w:p w14:paraId="4FEE6481" w14:textId="77777777" w:rsidR="00740D4B" w:rsidRDefault="00740D4B" w:rsidP="00740D4B">
      <w:pPr>
        <w:pStyle w:val="ListParagraph"/>
      </w:pPr>
    </w:p>
    <w:p w14:paraId="07928DA5" w14:textId="77777777" w:rsidR="00740D4B" w:rsidRDefault="00740D4B" w:rsidP="00740D4B">
      <w:pPr>
        <w:pStyle w:val="ListParagraph"/>
        <w:numPr>
          <w:ilvl w:val="0"/>
          <w:numId w:val="38"/>
        </w:numPr>
      </w:pPr>
      <w:r>
        <w:t>Shall demonstrate a Full-width at half-maximum (FWHM) ≤ 1.0 mm.</w:t>
      </w:r>
    </w:p>
    <w:p w14:paraId="1C50B22F" w14:textId="06B9F3B0" w:rsidR="00740D4B" w:rsidRPr="00062EE3" w:rsidRDefault="00740D4B" w:rsidP="00740D4B">
      <w:pPr>
        <w:pStyle w:val="Heading2"/>
      </w:pPr>
      <w:bookmarkStart w:id="531" w:name="_Toc507843442"/>
      <w:r w:rsidRPr="00062EE3">
        <w:t>4.</w:t>
      </w:r>
      <w:r>
        <w:t>2</w:t>
      </w:r>
      <w:r w:rsidRPr="00062EE3">
        <w:t xml:space="preserve">. Assessment Procedure: </w:t>
      </w:r>
      <w:del w:id="532" w:author="Miranda Kirby" w:date="2018-12-03T09:51:00Z">
        <w:r w:rsidDel="00887898">
          <w:delText xml:space="preserve">Bias </w:delText>
        </w:r>
      </w:del>
      <w:ins w:id="533" w:author="Miranda Kirby" w:date="2018-12-03T09:51:00Z">
        <w:r w:rsidR="00887898">
          <w:t xml:space="preserve">Reproducibility </w:t>
        </w:r>
      </w:ins>
      <w:r>
        <w:t xml:space="preserve">of </w:t>
      </w:r>
      <w:ins w:id="534" w:author="Miranda Kirby" w:date="2018-12-03T11:00:00Z">
        <w:r w:rsidR="00E17289">
          <w:t xml:space="preserve">Image </w:t>
        </w:r>
      </w:ins>
      <w:r>
        <w:t>Analysis Software</w:t>
      </w:r>
      <w:bookmarkEnd w:id="531"/>
      <w:ins w:id="535" w:author="Miranda Kirby" w:date="2018-12-03T09:51:00Z">
        <w:r w:rsidR="00887898">
          <w:t xml:space="preserve"> across Various Vendors</w:t>
        </w:r>
      </w:ins>
    </w:p>
    <w:p w14:paraId="41847423" w14:textId="2D5459B1" w:rsidR="00157237" w:rsidRPr="00157237" w:rsidRDefault="00740D4B" w:rsidP="00157237">
      <w:pPr>
        <w:widowControl/>
        <w:autoSpaceDE/>
        <w:autoSpaceDN/>
        <w:adjustRightInd/>
        <w:rPr>
          <w:ins w:id="536" w:author="SEAN B FAIN [2]" w:date="2019-02-25T09:22:00Z"/>
          <w:rFonts w:ascii="-webkit-standard" w:hAnsi="-webkit-standard" w:cs="Times New Roman"/>
          <w:color w:val="000000"/>
        </w:rPr>
      </w:pPr>
      <w:r>
        <w:t>To qualify new analysis software, a reference data set shall be analyzed and results compared to performance of established commercial and open source software packages. The reference data set is made available on the</w:t>
      </w:r>
      <w:ins w:id="537" w:author="SEAN B FAIN [2]" w:date="2018-11-27T18:21:00Z">
        <w:r w:rsidR="003D6C95" w:rsidRPr="003D6C95">
          <w:t xml:space="preserve"> </w:t>
        </w:r>
        <w:r w:rsidR="003D6C95">
          <w:t xml:space="preserve">for download upon request at the quantitative imaging data </w:t>
        </w:r>
        <w:proofErr w:type="spellStart"/>
        <w:r w:rsidR="003D6C95">
          <w:t>wharehouse</w:t>
        </w:r>
        <w:proofErr w:type="spellEnd"/>
        <w:r w:rsidR="003D6C95">
          <w:t xml:space="preserve"> (</w:t>
        </w:r>
        <w:r w:rsidR="003D6C95">
          <w:fldChar w:fldCharType="begin"/>
        </w:r>
        <w:r w:rsidR="003D6C95">
          <w:instrText xml:space="preserve"> HYPERLINK "https://www.rsna.org/research/quantitative-imaging-biomarkers-alliance/quantitative-imaging-data-warehouse" </w:instrText>
        </w:r>
        <w:r w:rsidR="003D6C95">
          <w:fldChar w:fldCharType="separate"/>
        </w:r>
        <w:r w:rsidR="003D6C95" w:rsidRPr="0065163C">
          <w:rPr>
            <w:rStyle w:val="Hyperlink"/>
          </w:rPr>
          <w:t>QIDW</w:t>
        </w:r>
        <w:r w:rsidR="003D6C95">
          <w:fldChar w:fldCharType="end"/>
        </w:r>
        <w:r w:rsidR="003D6C95">
          <w:t>).</w:t>
        </w:r>
      </w:ins>
      <w:r>
        <w:t xml:space="preserve"> </w:t>
      </w:r>
      <w:del w:id="538" w:author="SEAN B FAIN [2]" w:date="2018-11-27T18:21:00Z">
        <w:r w:rsidRPr="00EB3134" w:rsidDel="003D6C95">
          <w:rPr>
            <w:highlight w:val="yellow"/>
          </w:rPr>
          <w:delText>QIDW &lt;URL here&gt;</w:delText>
        </w:r>
        <w:r w:rsidDel="003D6C95">
          <w:delText xml:space="preserve">. </w:delText>
        </w:r>
      </w:del>
      <w:r>
        <w:t xml:space="preserve">The reference data set consists of </w:t>
      </w:r>
      <w:del w:id="539" w:author="Miranda Kirby" w:date="2018-12-03T09:52:00Z">
        <w:r w:rsidDel="00887898">
          <w:delText xml:space="preserve">100 </w:delText>
        </w:r>
      </w:del>
      <w:ins w:id="540" w:author="Miranda Kirby" w:date="2018-12-03T09:52:00Z">
        <w:r w:rsidR="00887898">
          <w:t xml:space="preserve">50 </w:t>
        </w:r>
      </w:ins>
      <w:r>
        <w:t>cases with varying degrees of airflow limitation, ranging from never-</w:t>
      </w:r>
      <w:r w:rsidRPr="00FB2F21">
        <w:t>smokers with normal pulmonary function</w:t>
      </w:r>
      <w:ins w:id="541" w:author="Miranda Kirby" w:date="2018-12-03T09:53:00Z">
        <w:r w:rsidR="00887898">
          <w:t xml:space="preserve"> (n=10)</w:t>
        </w:r>
      </w:ins>
      <w:r w:rsidRPr="00FB2F21">
        <w:t xml:space="preserve"> to GOLD IV COPD</w:t>
      </w:r>
      <w:ins w:id="542" w:author="Miranda Kirby" w:date="2018-12-03T09:53:00Z">
        <w:r w:rsidR="00887898">
          <w:t xml:space="preserve"> (n=10 cases in each GOLD group),</w:t>
        </w:r>
      </w:ins>
      <w:r>
        <w:t xml:space="preserve"> and including both conventional (~6 </w:t>
      </w:r>
      <w:proofErr w:type="spellStart"/>
      <w:r>
        <w:t>mGy</w:t>
      </w:r>
      <w:proofErr w:type="spellEnd"/>
      <w:r>
        <w:t xml:space="preserve"> average </w:t>
      </w:r>
      <w:proofErr w:type="spellStart"/>
      <w:r>
        <w:t>CTDIvol</w:t>
      </w:r>
      <w:proofErr w:type="spellEnd"/>
      <w:r>
        <w:t xml:space="preserve">) and </w:t>
      </w:r>
      <w:del w:id="543" w:author="SEAN B FAIN [3]" w:date="2018-07-27T16:15:00Z">
        <w:r w:rsidDel="0011631B">
          <w:delText>low</w:delText>
        </w:r>
      </w:del>
      <w:ins w:id="544" w:author="SEAN B FAIN [3]" w:date="2018-07-27T16:15:00Z">
        <w:r w:rsidR="0011631B">
          <w:t>reduced</w:t>
        </w:r>
      </w:ins>
      <w:r>
        <w:t xml:space="preserve"> dose (~3 </w:t>
      </w:r>
      <w:proofErr w:type="spellStart"/>
      <w:r>
        <w:t>mGy</w:t>
      </w:r>
      <w:proofErr w:type="spellEnd"/>
      <w:r>
        <w:t xml:space="preserve"> average </w:t>
      </w:r>
      <w:proofErr w:type="spellStart"/>
      <w:r>
        <w:t>CTDIvol</w:t>
      </w:r>
      <w:proofErr w:type="spellEnd"/>
      <w:r>
        <w:t xml:space="preserve">) CT data sets from the same subjects. Download and analysis shall measure segmented </w:t>
      </w:r>
      <w:ins w:id="545" w:author="Miranda Kirby" w:date="2018-12-03T10:32:00Z">
        <w:r w:rsidR="00B22403">
          <w:t xml:space="preserve">total </w:t>
        </w:r>
      </w:ins>
      <w:r>
        <w:t>lung volume</w:t>
      </w:r>
      <w:del w:id="546" w:author="Miranda Kirby" w:date="2018-12-03T10:32:00Z">
        <w:r w:rsidDel="00B22403">
          <w:delText xml:space="preserve"> and</w:delText>
        </w:r>
      </w:del>
      <w:ins w:id="547" w:author="Miranda Kirby" w:date="2018-12-03T10:32:00Z">
        <w:r w:rsidR="00B22403">
          <w:t>, and</w:t>
        </w:r>
      </w:ins>
      <w:r>
        <w:t xml:space="preserve"> RA-950 and Perc15 </w:t>
      </w:r>
      <w:r>
        <w:lastRenderedPageBreak/>
        <w:t xml:space="preserve">from the lung density histogram </w:t>
      </w:r>
      <w:commentRangeStart w:id="548"/>
      <w:commentRangeStart w:id="549"/>
      <w:ins w:id="550" w:author="SEAN B FAIN [3]" w:date="2018-04-24T13:44:00Z">
        <w:del w:id="551" w:author="Miranda Kirby" w:date="2018-12-03T09:54:00Z">
          <w:r w:rsidR="00F10EED" w:rsidDel="00887898">
            <w:delText>[</w:delText>
          </w:r>
          <w:r w:rsidR="00F10EED" w:rsidRPr="00F10EED" w:rsidDel="00887898">
            <w:rPr>
              <w:highlight w:val="yellow"/>
              <w:rPrChange w:id="552" w:author="SEAN B FAIN [3]" w:date="2018-04-24T13:45:00Z">
                <w:rPr/>
              </w:rPrChange>
            </w:rPr>
            <w:delText>two or more times</w:delText>
          </w:r>
        </w:del>
      </w:ins>
      <w:commentRangeEnd w:id="548"/>
      <w:ins w:id="553" w:author="SEAN B FAIN [3]" w:date="2018-04-24T13:45:00Z">
        <w:del w:id="554" w:author="Miranda Kirby" w:date="2018-12-03T09:54:00Z">
          <w:r w:rsidR="00F10EED" w:rsidDel="00887898">
            <w:rPr>
              <w:rStyle w:val="CommentReference"/>
              <w:rFonts w:cs="Times New Roman"/>
              <w:lang w:val="x-none" w:eastAsia="x-none"/>
            </w:rPr>
            <w:commentReference w:id="548"/>
          </w:r>
        </w:del>
      </w:ins>
      <w:commentRangeEnd w:id="549"/>
      <w:ins w:id="555" w:author="SEAN B FAIN [3]" w:date="2018-07-27T16:10:00Z">
        <w:del w:id="556" w:author="Miranda Kirby" w:date="2018-12-03T09:54:00Z">
          <w:r w:rsidR="0011631B" w:rsidDel="00887898">
            <w:rPr>
              <w:rStyle w:val="CommentReference"/>
              <w:rFonts w:cs="Times New Roman"/>
              <w:lang w:val="x-none" w:eastAsia="x-none"/>
            </w:rPr>
            <w:commentReference w:id="549"/>
          </w:r>
        </w:del>
      </w:ins>
      <w:ins w:id="557" w:author="SEAN B FAIN [3]" w:date="2018-04-24T13:44:00Z">
        <w:del w:id="558" w:author="Miranda Kirby" w:date="2018-12-03T09:54:00Z">
          <w:r w:rsidR="00F10EED" w:rsidDel="00887898">
            <w:delText xml:space="preserve">] </w:delText>
          </w:r>
        </w:del>
      </w:ins>
      <w:r>
        <w:t xml:space="preserve">to establish if the proposed analysis software meets standards for </w:t>
      </w:r>
      <w:del w:id="559" w:author="Miranda Kirby" w:date="2018-12-03T09:55:00Z">
        <w:r w:rsidDel="00887898">
          <w:delText xml:space="preserve">bias </w:delText>
        </w:r>
      </w:del>
      <w:ins w:id="560" w:author="Miranda Kirby" w:date="2018-12-03T09:55:00Z">
        <w:r w:rsidR="00887898">
          <w:t xml:space="preserve">reproducibility </w:t>
        </w:r>
      </w:ins>
      <w:r>
        <w:t xml:space="preserve">compared to established commercial and open source software packages. </w:t>
      </w:r>
      <w:r w:rsidRPr="00FB2F21">
        <w:t xml:space="preserve">  </w:t>
      </w:r>
      <w:r>
        <w:t xml:space="preserve">Acceptable limits for </w:t>
      </w:r>
      <w:del w:id="561" w:author="SEAN B FAIN [2]" w:date="2018-11-27T18:30:00Z">
        <w:r w:rsidDel="003D6C95">
          <w:delText xml:space="preserve">bias </w:delText>
        </w:r>
      </w:del>
      <w:ins w:id="562" w:author="SEAN B FAIN [2]" w:date="2018-11-27T18:30:00Z">
        <w:del w:id="563" w:author="Miranda Kirby" w:date="2018-12-03T09:55:00Z">
          <w:r w:rsidR="003D6C95" w:rsidDel="00887898">
            <w:delText>reproducabil</w:delText>
          </w:r>
        </w:del>
      </w:ins>
      <w:ins w:id="564" w:author="SEAN B FAIN [2]" w:date="2018-11-27T18:31:00Z">
        <w:del w:id="565" w:author="Miranda Kirby" w:date="2018-12-03T09:55:00Z">
          <w:r w:rsidR="003D6C95" w:rsidDel="00887898">
            <w:delText>ity</w:delText>
          </w:r>
        </w:del>
      </w:ins>
      <w:ins w:id="566" w:author="Miranda Kirby" w:date="2018-12-03T09:55:00Z">
        <w:r w:rsidR="00887898">
          <w:t>reproducibility</w:t>
        </w:r>
      </w:ins>
      <w:ins w:id="567" w:author="SEAN B FAIN [2]" w:date="2018-11-27T18:30:00Z">
        <w:r w:rsidR="003D6C95">
          <w:t xml:space="preserve"> </w:t>
        </w:r>
      </w:ins>
      <w:proofErr w:type="gramStart"/>
      <w:r>
        <w:t>were</w:t>
      </w:r>
      <w:proofErr w:type="gramEnd"/>
      <w:r>
        <w:t xml:space="preserve"> determined from a prior study incorporating </w:t>
      </w:r>
      <w:ins w:id="568" w:author="SEAN B FAIN [2]" w:date="2018-11-27T18:30:00Z">
        <w:del w:id="569" w:author="Miranda Kirby" w:date="2018-12-03T09:55:00Z">
          <w:r w:rsidR="003D6C95" w:rsidRPr="0081181D" w:rsidDel="00887898">
            <w:rPr>
              <w:rPrChange w:id="570" w:author="Miranda Kirby" w:date="2018-12-03T10:43:00Z">
                <w:rPr>
                  <w:highlight w:val="yellow"/>
                </w:rPr>
              </w:rPrChange>
            </w:rPr>
            <w:delText>9</w:delText>
          </w:r>
        </w:del>
      </w:ins>
      <w:ins w:id="571" w:author="Miranda Kirby" w:date="2018-12-03T09:55:00Z">
        <w:r w:rsidR="00887898" w:rsidRPr="0081181D">
          <w:rPr>
            <w:rPrChange w:id="572" w:author="Miranda Kirby" w:date="2018-12-03T10:43:00Z">
              <w:rPr>
                <w:highlight w:val="yellow"/>
              </w:rPr>
            </w:rPrChange>
          </w:rPr>
          <w:t>8</w:t>
        </w:r>
      </w:ins>
      <w:del w:id="573" w:author="SEAN B FAIN [2]" w:date="2018-11-27T18:30:00Z">
        <w:r w:rsidRPr="0081181D" w:rsidDel="003D6C95">
          <w:delText>X</w:delText>
        </w:r>
      </w:del>
      <w:r>
        <w:t xml:space="preserve"> </w:t>
      </w:r>
      <w:r w:rsidRPr="00FB2F21">
        <w:t>vendor</w:t>
      </w:r>
      <w:r>
        <w:t>s and open source academic centers</w:t>
      </w:r>
      <w:r w:rsidRPr="00FB2F21">
        <w:t xml:space="preserve"> </w:t>
      </w:r>
      <w:ins w:id="574" w:author="Miranda Kirby" w:date="2018-12-03T09:56:00Z">
        <w:r w:rsidR="00887898">
          <w:t>that used</w:t>
        </w:r>
      </w:ins>
      <w:del w:id="575" w:author="Miranda Kirby" w:date="2018-12-03T09:56:00Z">
        <w:r w:rsidRPr="00FB2F21" w:rsidDel="00887898">
          <w:delText>ran</w:delText>
        </w:r>
      </w:del>
      <w:r w:rsidRPr="00FB2F21">
        <w:t xml:space="preserve"> their version of</w:t>
      </w:r>
      <w:r>
        <w:t xml:space="preserve"> lung segmentation and density measurement</w:t>
      </w:r>
      <w:ins w:id="576" w:author="Miranda Kirby" w:date="2018-12-03T09:56:00Z">
        <w:r w:rsidR="00887898">
          <w:t xml:space="preserve">, </w:t>
        </w:r>
      </w:ins>
      <w:del w:id="577" w:author="Miranda Kirby" w:date="2018-12-03T09:56:00Z">
        <w:r w:rsidDel="00887898">
          <w:delText xml:space="preserve"> </w:delText>
        </w:r>
      </w:del>
      <w:r>
        <w:t>following the guidelines outlined above</w:t>
      </w:r>
      <w:ins w:id="578" w:author="Miranda Kirby" w:date="2018-12-03T10:33:00Z">
        <w:r w:rsidR="00B22403">
          <w:t>.  The vendors</w:t>
        </w:r>
      </w:ins>
      <w:del w:id="579" w:author="Miranda Kirby" w:date="2018-12-03T10:33:00Z">
        <w:r w:rsidDel="00B22403">
          <w:delText xml:space="preserve"> and</w:delText>
        </w:r>
      </w:del>
      <w:r>
        <w:t xml:space="preserve"> submitted the</w:t>
      </w:r>
      <w:ins w:id="580" w:author="Miranda Kirby" w:date="2018-12-03T10:33:00Z">
        <w:r w:rsidR="00B22403">
          <w:t>ir</w:t>
        </w:r>
      </w:ins>
      <w:r>
        <w:t xml:space="preserve"> results to the University of British Columbia (Vancouver, BC, Canada), </w:t>
      </w:r>
      <w:del w:id="581" w:author="Miranda Kirby" w:date="2018-12-03T10:33:00Z">
        <w:r w:rsidDel="00B22403">
          <w:delText>who ran the</w:delText>
        </w:r>
      </w:del>
      <w:ins w:id="582" w:author="Miranda Kirby" w:date="2018-12-03T10:33:00Z">
        <w:r w:rsidR="00B22403">
          <w:t>where the</w:t>
        </w:r>
      </w:ins>
      <w:r>
        <w:t xml:space="preserve"> central </w:t>
      </w:r>
      <w:ins w:id="583" w:author="Miranda Kirby" w:date="2018-12-03T10:33:00Z">
        <w:r w:rsidR="00B22403">
          <w:t xml:space="preserve">image </w:t>
        </w:r>
      </w:ins>
      <w:r>
        <w:t>analysis</w:t>
      </w:r>
      <w:ins w:id="584" w:author="Miranda Kirby" w:date="2018-12-03T10:33:00Z">
        <w:r w:rsidR="00B22403">
          <w:t xml:space="preserve"> was performed</w:t>
        </w:r>
      </w:ins>
      <w:r>
        <w:t xml:space="preserve">.  Lung density measurements from each vendor were </w:t>
      </w:r>
      <w:del w:id="585" w:author="Miranda Kirby" w:date="2018-12-03T10:34:00Z">
        <w:r w:rsidDel="00B22403">
          <w:delText xml:space="preserve">then </w:delText>
        </w:r>
      </w:del>
      <w:r>
        <w:t xml:space="preserve">compared to </w:t>
      </w:r>
      <w:del w:id="586" w:author="Miranda Kirby" w:date="2018-12-03T10:34:00Z">
        <w:r w:rsidDel="00B22403">
          <w:delText xml:space="preserve">one </w:delText>
        </w:r>
      </w:del>
      <w:ins w:id="587" w:author="Miranda Kirby" w:date="2018-12-03T10:34:00Z">
        <w:r w:rsidR="00B22403">
          <w:t xml:space="preserve">all other vendors, </w:t>
        </w:r>
      </w:ins>
      <w:del w:id="588" w:author="Miranda Kirby" w:date="2018-12-03T10:34:00Z">
        <w:r w:rsidDel="00B22403">
          <w:delText>another</w:delText>
        </w:r>
      </w:del>
      <w:del w:id="589" w:author="Miranda Kirby" w:date="2018-12-03T09:57:00Z">
        <w:r w:rsidDel="00887898">
          <w:delText xml:space="preserve"> and to average measurements</w:delText>
        </w:r>
      </w:del>
      <w:del w:id="590" w:author="Miranda Kirby" w:date="2018-12-03T10:34:00Z">
        <w:r w:rsidDel="00B22403">
          <w:delText xml:space="preserve"> </w:delText>
        </w:r>
      </w:del>
      <w:del w:id="591" w:author="SEAN B FAIN [2]" w:date="2018-11-27T18:36:00Z">
        <w:r w:rsidDel="00FA5F7D">
          <w:delText xml:space="preserve">using Bland-Altman analysis, </w:delText>
        </w:r>
      </w:del>
      <w:r>
        <w:t xml:space="preserve">and the results are tabulated in Appendix E.  </w:t>
      </w:r>
    </w:p>
    <w:p w14:paraId="11682F98" w14:textId="77777777" w:rsidR="00157237" w:rsidRPr="00157237" w:rsidRDefault="00157237" w:rsidP="00157237">
      <w:pPr>
        <w:widowControl/>
        <w:autoSpaceDE/>
        <w:autoSpaceDN/>
        <w:adjustRightInd/>
        <w:rPr>
          <w:ins w:id="592" w:author="SEAN B FAIN [2]" w:date="2019-02-25T09:22:00Z"/>
          <w:rFonts w:ascii="-webkit-standard" w:hAnsi="-webkit-standard" w:cs="Times New Roman"/>
          <w:color w:val="000000"/>
        </w:rPr>
      </w:pPr>
    </w:p>
    <w:p w14:paraId="64F69BA1" w14:textId="1EFA43B2" w:rsidR="00157237" w:rsidRPr="00157237" w:rsidRDefault="00157237" w:rsidP="00157237">
      <w:pPr>
        <w:widowControl/>
        <w:autoSpaceDE/>
        <w:autoSpaceDN/>
        <w:adjustRightInd/>
        <w:rPr>
          <w:ins w:id="593" w:author="SEAN B FAIN [2]" w:date="2019-02-25T09:22:00Z"/>
          <w:rPrChange w:id="594" w:author="SEAN B FAIN [2]" w:date="2019-02-25T09:30:00Z">
            <w:rPr>
              <w:ins w:id="595" w:author="SEAN B FAIN [2]" w:date="2019-02-25T09:22:00Z"/>
              <w:rFonts w:ascii="-webkit-standard" w:hAnsi="-webkit-standard" w:cs="Times New Roman"/>
              <w:color w:val="000000"/>
            </w:rPr>
          </w:rPrChange>
        </w:rPr>
      </w:pPr>
      <w:commentRangeStart w:id="596"/>
      <w:ins w:id="597" w:author="SEAN B FAIN [2]" w:date="2019-02-25T09:25:00Z">
        <w:r w:rsidRPr="00157237">
          <w:rPr>
            <w:rPrChange w:id="598" w:author="SEAN B FAIN [2]" w:date="2019-02-25T09:30:00Z">
              <w:rPr>
                <w:rFonts w:ascii="-webkit-standard" w:hAnsi="-webkit-standard" w:cs="Times New Roman"/>
                <w:color w:val="000000"/>
              </w:rPr>
            </w:rPrChange>
          </w:rPr>
          <w:t>To qualify a new vendor software tool</w:t>
        </w:r>
      </w:ins>
      <w:ins w:id="599" w:author="SEAN B FAIN [2]" w:date="2019-02-25T09:26:00Z">
        <w:r w:rsidRPr="00157237">
          <w:rPr>
            <w:rPrChange w:id="600" w:author="SEAN B FAIN [2]" w:date="2019-02-25T09:30:00Z">
              <w:rPr>
                <w:rFonts w:ascii="-webkit-standard" w:hAnsi="-webkit-standard" w:cs="Times New Roman"/>
                <w:color w:val="000000"/>
              </w:rPr>
            </w:rPrChange>
          </w:rPr>
          <w:t xml:space="preserve"> (</w:t>
        </w:r>
        <w:r w:rsidRPr="00157237">
          <w:rPr>
            <w:rFonts w:hint="eastAsia"/>
            <w:rPrChange w:id="601" w:author="SEAN B FAIN [2]" w:date="2019-02-25T09:30:00Z">
              <w:rPr>
                <w:rFonts w:ascii="-webkit-standard" w:hAnsi="-webkit-standard" w:cs="Times New Roman" w:hint="eastAsia"/>
                <w:color w:val="000000"/>
              </w:rPr>
            </w:rPrChange>
          </w:rPr>
          <w:t>“</w:t>
        </w:r>
        <w:r w:rsidRPr="00157237">
          <w:rPr>
            <w:rPrChange w:id="602" w:author="SEAN B FAIN [2]" w:date="2019-02-25T09:30:00Z">
              <w:rPr>
                <w:rFonts w:ascii="-webkit-standard" w:hAnsi="-webkit-standard" w:cs="Times New Roman"/>
                <w:color w:val="000000"/>
              </w:rPr>
            </w:rPrChange>
          </w:rPr>
          <w:t>Vendor A</w:t>
        </w:r>
        <w:r w:rsidRPr="00157237">
          <w:rPr>
            <w:rFonts w:hint="eastAsia"/>
            <w:rPrChange w:id="603" w:author="SEAN B FAIN [2]" w:date="2019-02-25T09:30:00Z">
              <w:rPr>
                <w:rFonts w:ascii="-webkit-standard" w:hAnsi="-webkit-standard" w:cs="Times New Roman" w:hint="eastAsia"/>
                <w:color w:val="000000"/>
              </w:rPr>
            </w:rPrChange>
          </w:rPr>
          <w:t>”</w:t>
        </w:r>
        <w:r w:rsidRPr="00157237">
          <w:rPr>
            <w:rPrChange w:id="604" w:author="SEAN B FAIN [2]" w:date="2019-02-25T09:30:00Z">
              <w:rPr>
                <w:rFonts w:ascii="-webkit-standard" w:hAnsi="-webkit-standard" w:cs="Times New Roman"/>
                <w:color w:val="000000"/>
              </w:rPr>
            </w:rPrChange>
          </w:rPr>
          <w:t>)</w:t>
        </w:r>
      </w:ins>
      <w:ins w:id="605" w:author="SEAN B FAIN [2]" w:date="2019-02-25T09:25:00Z">
        <w:r w:rsidRPr="00157237">
          <w:rPr>
            <w:rPrChange w:id="606" w:author="SEAN B FAIN [2]" w:date="2019-02-25T09:30:00Z">
              <w:rPr>
                <w:rFonts w:ascii="-webkit-standard" w:hAnsi="-webkit-standard" w:cs="Times New Roman"/>
                <w:color w:val="000000"/>
              </w:rPr>
            </w:rPrChange>
          </w:rPr>
          <w:t xml:space="preserve">, the performance for </w:t>
        </w:r>
      </w:ins>
      <w:ins w:id="607" w:author="SEAN B FAIN [2]" w:date="2019-02-25T09:26:00Z">
        <w:r w:rsidRPr="00157237">
          <w:rPr>
            <w:rPrChange w:id="608" w:author="SEAN B FAIN [2]" w:date="2019-02-25T09:30:00Z">
              <w:rPr>
                <w:rFonts w:ascii="-webkit-standard" w:hAnsi="-webkit-standard" w:cs="Times New Roman"/>
                <w:color w:val="000000"/>
              </w:rPr>
            </w:rPrChange>
          </w:rPr>
          <w:t>the new software tool must be compared</w:t>
        </w:r>
      </w:ins>
      <w:ins w:id="609" w:author="SEAN B FAIN [2]" w:date="2019-02-25T09:25:00Z">
        <w:r w:rsidRPr="00157237">
          <w:rPr>
            <w:rPrChange w:id="610" w:author="SEAN B FAIN [2]" w:date="2019-02-25T09:30:00Z">
              <w:rPr>
                <w:rFonts w:ascii="-webkit-standard" w:hAnsi="-webkit-standard" w:cs="Times New Roman"/>
                <w:color w:val="000000"/>
              </w:rPr>
            </w:rPrChange>
          </w:rPr>
          <w:t xml:space="preserve"> to all the other measurements</w:t>
        </w:r>
      </w:ins>
      <w:ins w:id="611" w:author="SEAN B FAIN [2]" w:date="2019-02-25T09:26:00Z">
        <w:r w:rsidRPr="00157237">
          <w:rPr>
            <w:rPrChange w:id="612" w:author="SEAN B FAIN [2]" w:date="2019-02-25T09:30:00Z">
              <w:rPr>
                <w:rFonts w:ascii="-webkit-standard" w:hAnsi="-webkit-standard" w:cs="Times New Roman"/>
                <w:color w:val="000000"/>
              </w:rPr>
            </w:rPrChange>
          </w:rPr>
          <w:t>.</w:t>
        </w:r>
      </w:ins>
      <w:ins w:id="613" w:author="SEAN B FAIN [2]" w:date="2019-02-25T09:25:00Z">
        <w:r w:rsidRPr="00157237">
          <w:rPr>
            <w:rPrChange w:id="614" w:author="SEAN B FAIN [2]" w:date="2019-02-25T09:30:00Z">
              <w:rPr>
                <w:rFonts w:ascii="-webkit-standard" w:hAnsi="-webkit-standard" w:cs="Times New Roman"/>
                <w:color w:val="000000"/>
              </w:rPr>
            </w:rPrChange>
          </w:rPr>
          <w:t xml:space="preserve"> </w:t>
        </w:r>
      </w:ins>
      <w:ins w:id="615" w:author="SEAN B FAIN [2]" w:date="2019-02-25T09:29:00Z">
        <w:r w:rsidRPr="00157237">
          <w:rPr>
            <w:rPrChange w:id="616" w:author="SEAN B FAIN [2]" w:date="2019-02-25T09:30:00Z">
              <w:rPr>
                <w:rFonts w:ascii="-webkit-standard" w:hAnsi="-webkit-standard" w:cs="Times New Roman"/>
                <w:color w:val="000000"/>
              </w:rPr>
            </w:rPrChange>
          </w:rPr>
          <w:t xml:space="preserve">We define </w:t>
        </w:r>
      </w:ins>
      <w:ins w:id="617" w:author="SEAN B FAIN [2]" w:date="2019-02-25T09:30:00Z">
        <w:r w:rsidRPr="00157237">
          <w:rPr>
            <w:rFonts w:ascii="Symbol" w:hAnsi="Symbol"/>
            <w:rPrChange w:id="618" w:author="SEAN B FAIN [2]" w:date="2019-02-25T09:30:00Z">
              <w:rPr>
                <w:rFonts w:ascii="Symbol" w:hAnsi="Symbol" w:cs="Times New Roman"/>
                <w:color w:val="000000"/>
              </w:rPr>
            </w:rPrChange>
          </w:rPr>
          <w:t></w:t>
        </w:r>
        <w:r w:rsidRPr="00157237">
          <w:rPr>
            <w:vertAlign w:val="superscript"/>
            <w:rPrChange w:id="619" w:author="SEAN B FAIN [2]" w:date="2019-02-25T09:31:00Z">
              <w:rPr>
                <w:rFonts w:ascii="-webkit-standard" w:hAnsi="-webkit-standard" w:cs="Times New Roman"/>
                <w:color w:val="000000"/>
                <w:vertAlign w:val="superscript"/>
              </w:rPr>
            </w:rPrChange>
          </w:rPr>
          <w:t>2</w:t>
        </w:r>
      </w:ins>
      <w:ins w:id="620" w:author="SEAN B FAIN [2]" w:date="2019-02-25T09:29:00Z">
        <w:r w:rsidRPr="00157237">
          <w:rPr>
            <w:rPrChange w:id="621" w:author="SEAN B FAIN [2]" w:date="2019-02-25T09:30:00Z">
              <w:rPr>
                <w:rFonts w:ascii="-webkit-standard" w:hAnsi="-webkit-standard" w:cs="Times New Roman"/>
                <w:color w:val="000000"/>
              </w:rPr>
            </w:rPrChange>
          </w:rPr>
          <w:t xml:space="preserve"> as</w:t>
        </w:r>
      </w:ins>
      <w:ins w:id="622" w:author="SEAN B FAIN [2]" w:date="2019-02-25T09:30:00Z">
        <w:r w:rsidRPr="00157237">
          <w:rPr>
            <w:rPrChange w:id="623" w:author="SEAN B FAIN [2]" w:date="2019-02-25T09:30:00Z">
              <w:rPr>
                <w:rFonts w:ascii="-webkit-standard" w:hAnsi="-webkit-standard" w:cs="Times New Roman"/>
                <w:color w:val="000000"/>
              </w:rPr>
            </w:rPrChange>
          </w:rPr>
          <w:t xml:space="preserve"> the</w:t>
        </w:r>
      </w:ins>
      <w:ins w:id="624" w:author="SEAN B FAIN [2]" w:date="2019-02-25T09:29:00Z">
        <w:r w:rsidRPr="00157237">
          <w:rPr>
            <w:rPrChange w:id="625" w:author="SEAN B FAIN [2]" w:date="2019-02-25T09:30:00Z">
              <w:rPr>
                <w:rFonts w:ascii="-webkit-standard" w:hAnsi="-webkit-standard" w:cs="Times New Roman"/>
                <w:color w:val="000000"/>
              </w:rPr>
            </w:rPrChange>
          </w:rPr>
          <w:t xml:space="preserve"> "mean of the variances of repeated measurements [i.e. algorithms] on the same patient.</w:t>
        </w:r>
      </w:ins>
      <w:ins w:id="626" w:author="SEAN B FAIN [2]" w:date="2019-02-25T09:30:00Z">
        <w:r w:rsidRPr="00157237">
          <w:rPr>
            <w:rPrChange w:id="627" w:author="SEAN B FAIN [2]" w:date="2019-02-25T09:30:00Z">
              <w:rPr>
                <w:rFonts w:ascii="-webkit-standard" w:hAnsi="-webkit-standard" w:cs="Times New Roman"/>
                <w:color w:val="000000"/>
              </w:rPr>
            </w:rPrChange>
          </w:rPr>
          <w:t xml:space="preserve"> </w:t>
        </w:r>
      </w:ins>
      <w:ins w:id="628" w:author="SEAN B FAIN [2]" w:date="2019-02-25T09:26:00Z">
        <w:r w:rsidRPr="00157237">
          <w:rPr>
            <w:rPrChange w:id="629" w:author="SEAN B FAIN [2]" w:date="2019-02-25T09:30:00Z">
              <w:rPr>
                <w:rFonts w:ascii="-webkit-standard" w:hAnsi="-webkit-standard" w:cs="Times New Roman"/>
                <w:color w:val="000000"/>
              </w:rPr>
            </w:rPrChange>
          </w:rPr>
          <w:t xml:space="preserve">Specifically, </w:t>
        </w:r>
      </w:ins>
      <w:ins w:id="630" w:author="SEAN B FAIN [2]" w:date="2019-02-25T09:23:00Z">
        <w:r w:rsidRPr="00157237">
          <w:rPr>
            <w:rFonts w:hint="eastAsia"/>
            <w:rPrChange w:id="631" w:author="SEAN B FAIN [2]" w:date="2019-02-25T09:30:00Z">
              <w:rPr>
                <w:rFonts w:ascii="-webkit-standard" w:hAnsi="-webkit-standard" w:cs="Times New Roman" w:hint="eastAsia"/>
                <w:color w:val="000000"/>
              </w:rPr>
            </w:rPrChange>
          </w:rPr>
          <w:t>“</w:t>
        </w:r>
      </w:ins>
      <w:ins w:id="632" w:author="SEAN B FAIN [2]" w:date="2019-02-25T09:22:00Z">
        <w:r w:rsidRPr="00157237">
          <w:rPr>
            <w:rPrChange w:id="633" w:author="SEAN B FAIN [2]" w:date="2019-02-25T09:30:00Z">
              <w:rPr>
                <w:rFonts w:ascii="-webkit-standard" w:hAnsi="-webkit-standard" w:cs="Times New Roman"/>
                <w:color w:val="000000"/>
              </w:rPr>
            </w:rPrChange>
          </w:rPr>
          <w:t>Vendor A</w:t>
        </w:r>
      </w:ins>
      <w:ins w:id="634" w:author="SEAN B FAIN [2]" w:date="2019-02-25T09:26:00Z">
        <w:r w:rsidRPr="00157237">
          <w:rPr>
            <w:rFonts w:hint="eastAsia"/>
            <w:rPrChange w:id="635" w:author="SEAN B FAIN [2]" w:date="2019-02-25T09:30:00Z">
              <w:rPr>
                <w:rFonts w:ascii="-webkit-standard" w:hAnsi="-webkit-standard" w:cs="Times New Roman" w:hint="eastAsia"/>
                <w:color w:val="000000"/>
              </w:rPr>
            </w:rPrChange>
          </w:rPr>
          <w:t>”</w:t>
        </w:r>
      </w:ins>
      <w:ins w:id="636" w:author="SEAN B FAIN [2]" w:date="2019-02-25T09:22:00Z">
        <w:r w:rsidRPr="00157237">
          <w:rPr>
            <w:rPrChange w:id="637" w:author="SEAN B FAIN [2]" w:date="2019-02-25T09:30:00Z">
              <w:rPr>
                <w:rFonts w:ascii="-webkit-standard" w:hAnsi="-webkit-standard" w:cs="Times New Roman"/>
                <w:color w:val="000000"/>
              </w:rPr>
            </w:rPrChange>
          </w:rPr>
          <w:t xml:space="preserve"> results </w:t>
        </w:r>
      </w:ins>
      <w:ins w:id="638" w:author="SEAN B FAIN [2]" w:date="2019-02-25T09:23:00Z">
        <w:r w:rsidRPr="00157237">
          <w:rPr>
            <w:rPrChange w:id="639" w:author="SEAN B FAIN [2]" w:date="2019-02-25T09:30:00Z">
              <w:rPr>
                <w:rFonts w:ascii="-webkit-standard" w:hAnsi="-webkit-standard" w:cs="Times New Roman"/>
                <w:color w:val="000000"/>
              </w:rPr>
            </w:rPrChange>
          </w:rPr>
          <w:t>for RA-950 and</w:t>
        </w:r>
      </w:ins>
      <w:ins w:id="640" w:author="SEAN B FAIN [2]" w:date="2019-02-25T09:24:00Z">
        <w:r w:rsidRPr="00157237">
          <w:rPr>
            <w:rPrChange w:id="641" w:author="SEAN B FAIN [2]" w:date="2019-02-25T09:30:00Z">
              <w:rPr>
                <w:rFonts w:ascii="-webkit-standard" w:hAnsi="-webkit-standard" w:cs="Times New Roman"/>
                <w:color w:val="000000"/>
              </w:rPr>
            </w:rPrChange>
          </w:rPr>
          <w:t>/or</w:t>
        </w:r>
      </w:ins>
      <w:ins w:id="642" w:author="SEAN B FAIN [2]" w:date="2019-02-25T09:23:00Z">
        <w:r w:rsidRPr="00157237">
          <w:rPr>
            <w:rPrChange w:id="643" w:author="SEAN B FAIN [2]" w:date="2019-02-25T09:30:00Z">
              <w:rPr>
                <w:rFonts w:ascii="-webkit-standard" w:hAnsi="-webkit-standard" w:cs="Times New Roman"/>
                <w:color w:val="000000"/>
              </w:rPr>
            </w:rPrChange>
          </w:rPr>
          <w:t xml:space="preserve"> </w:t>
        </w:r>
      </w:ins>
      <w:ins w:id="644" w:author="SEAN B FAIN [2]" w:date="2019-02-25T09:24:00Z">
        <w:r w:rsidRPr="00157237">
          <w:rPr>
            <w:rPrChange w:id="645" w:author="SEAN B FAIN [2]" w:date="2019-02-25T09:30:00Z">
              <w:rPr>
                <w:rFonts w:ascii="-webkit-standard" w:hAnsi="-webkit-standard" w:cs="Times New Roman"/>
                <w:color w:val="000000"/>
              </w:rPr>
            </w:rPrChange>
          </w:rPr>
          <w:t xml:space="preserve">Perc15 </w:t>
        </w:r>
      </w:ins>
      <w:ins w:id="646" w:author="SEAN B FAIN [2]" w:date="2019-02-25T09:22:00Z">
        <w:r w:rsidRPr="00157237">
          <w:rPr>
            <w:rPrChange w:id="647" w:author="SEAN B FAIN [2]" w:date="2019-02-25T09:30:00Z">
              <w:rPr>
                <w:rFonts w:ascii="-webkit-standard" w:hAnsi="-webkit-standard" w:cs="Times New Roman"/>
                <w:color w:val="000000"/>
              </w:rPr>
            </w:rPrChange>
          </w:rPr>
          <w:t>will be compared with all the other vendors</w:t>
        </w:r>
      </w:ins>
      <w:ins w:id="648" w:author="SEAN B FAIN [2]" w:date="2019-02-25T09:24:00Z">
        <w:r w:rsidRPr="00157237">
          <w:rPr>
            <w:rPrChange w:id="649" w:author="SEAN B FAIN [2]" w:date="2019-02-25T09:30:00Z">
              <w:rPr>
                <w:rFonts w:ascii="-webkit-standard" w:hAnsi="-webkit-standard" w:cs="Times New Roman"/>
                <w:color w:val="000000"/>
              </w:rPr>
            </w:rPrChange>
          </w:rPr>
          <w:t xml:space="preserve"> included in this Profile</w:t>
        </w:r>
      </w:ins>
      <w:ins w:id="650" w:author="SEAN B FAIN [2]" w:date="2019-02-25T09:22:00Z">
        <w:r w:rsidRPr="00157237">
          <w:rPr>
            <w:rPrChange w:id="651" w:author="SEAN B FAIN [2]" w:date="2019-02-25T09:30:00Z">
              <w:rPr>
                <w:rFonts w:ascii="-webkit-standard" w:hAnsi="-webkit-standard" w:cs="Times New Roman"/>
                <w:color w:val="000000"/>
              </w:rPr>
            </w:rPrChange>
          </w:rPr>
          <w:t xml:space="preserve"> for a total of 7 comparisons, which can be used to estimate a single variance</w:t>
        </w:r>
      </w:ins>
      <w:ins w:id="652" w:author="SEAN B FAIN [2]" w:date="2019-02-25T09:27:00Z">
        <w:r w:rsidRPr="00157237">
          <w:rPr>
            <w:rPrChange w:id="653" w:author="SEAN B FAIN [2]" w:date="2019-02-25T09:30:00Z">
              <w:rPr>
                <w:rFonts w:ascii="-webkit-standard" w:hAnsi="-webkit-standard" w:cs="Times New Roman"/>
                <w:color w:val="000000"/>
              </w:rPr>
            </w:rPrChange>
          </w:rPr>
          <w:t xml:space="preserve">, </w:t>
        </w:r>
        <w:r w:rsidRPr="00157237">
          <w:rPr>
            <w:rFonts w:ascii="Symbol" w:hAnsi="Symbol"/>
            <w:rPrChange w:id="654" w:author="SEAN B FAIN [2]" w:date="2019-02-25T09:30:00Z">
              <w:rPr>
                <w:rFonts w:ascii="Symbol" w:hAnsi="Symbol" w:cs="Times New Roman"/>
                <w:color w:val="000000"/>
              </w:rPr>
            </w:rPrChange>
          </w:rPr>
          <w:t></w:t>
        </w:r>
        <w:r w:rsidRPr="00157237">
          <w:rPr>
            <w:vertAlign w:val="superscript"/>
            <w:rPrChange w:id="655" w:author="SEAN B FAIN [2]" w:date="2019-02-25T09:31:00Z">
              <w:rPr>
                <w:rFonts w:ascii="-webkit-standard" w:hAnsi="-webkit-standard" w:cs="Times New Roman"/>
                <w:color w:val="000000"/>
                <w:vertAlign w:val="superscript"/>
              </w:rPr>
            </w:rPrChange>
          </w:rPr>
          <w:t>2</w:t>
        </w:r>
      </w:ins>
      <w:ins w:id="656" w:author="SEAN B FAIN [2]" w:date="2019-02-25T09:22:00Z">
        <w:r w:rsidRPr="00157237">
          <w:rPr>
            <w:rPrChange w:id="657" w:author="SEAN B FAIN [2]" w:date="2019-02-25T09:30:00Z">
              <w:rPr>
                <w:rFonts w:ascii="-webkit-standard" w:hAnsi="-webkit-standard" w:cs="Times New Roman"/>
                <w:color w:val="000000"/>
              </w:rPr>
            </w:rPrChange>
          </w:rPr>
          <w:t>. Th</w:t>
        </w:r>
      </w:ins>
      <w:ins w:id="658" w:author="SEAN B FAIN [2]" w:date="2019-02-25T09:27:00Z">
        <w:r w:rsidRPr="00157237">
          <w:rPr>
            <w:rPrChange w:id="659" w:author="SEAN B FAIN [2]" w:date="2019-02-25T09:30:00Z">
              <w:rPr>
                <w:rFonts w:ascii="-webkit-standard" w:hAnsi="-webkit-standard" w:cs="Times New Roman"/>
                <w:color w:val="000000"/>
              </w:rPr>
            </w:rPrChange>
          </w:rPr>
          <w:t>e</w:t>
        </w:r>
      </w:ins>
      <w:ins w:id="660" w:author="SEAN B FAIN [2]" w:date="2019-02-25T09:22:00Z">
        <w:r w:rsidRPr="00157237">
          <w:rPr>
            <w:rPrChange w:id="661" w:author="SEAN B FAIN [2]" w:date="2019-02-25T09:30:00Z">
              <w:rPr>
                <w:rFonts w:ascii="-webkit-standard" w:hAnsi="-webkit-standard" w:cs="Times New Roman"/>
                <w:color w:val="000000"/>
              </w:rPr>
            </w:rPrChange>
          </w:rPr>
          <w:t xml:space="preserve"> </w:t>
        </w:r>
      </w:ins>
      <w:ins w:id="662" w:author="SEAN B FAIN [2]" w:date="2019-02-25T09:25:00Z">
        <w:r w:rsidRPr="00157237">
          <w:rPr>
            <w:rFonts w:ascii="Symbol" w:hAnsi="Symbol"/>
            <w:rPrChange w:id="663" w:author="SEAN B FAIN [2]" w:date="2019-02-25T09:30:00Z">
              <w:rPr>
                <w:rFonts w:ascii="Symbol" w:hAnsi="Symbol" w:cs="Times New Roman"/>
                <w:color w:val="000000"/>
              </w:rPr>
            </w:rPrChange>
          </w:rPr>
          <w:t></w:t>
        </w:r>
      </w:ins>
      <w:ins w:id="664" w:author="SEAN B FAIN [2]" w:date="2019-02-25T09:24:00Z">
        <w:r w:rsidRPr="00157237">
          <w:rPr>
            <w:vertAlign w:val="superscript"/>
            <w:rPrChange w:id="665" w:author="SEAN B FAIN [2]" w:date="2019-02-25T09:31:00Z">
              <w:rPr>
                <w:rFonts w:ascii="-webkit-standard" w:hAnsi="-webkit-standard" w:cs="Times New Roman"/>
                <w:color w:val="000000"/>
              </w:rPr>
            </w:rPrChange>
          </w:rPr>
          <w:t>2</w:t>
        </w:r>
      </w:ins>
      <w:ins w:id="666" w:author="SEAN B FAIN [2]" w:date="2019-02-25T09:22:00Z">
        <w:r w:rsidRPr="00157237">
          <w:rPr>
            <w:rPrChange w:id="667" w:author="SEAN B FAIN [2]" w:date="2019-02-25T09:30:00Z">
              <w:rPr>
                <w:rFonts w:ascii="-webkit-standard" w:hAnsi="-webkit-standard" w:cs="Times New Roman"/>
                <w:color w:val="000000"/>
              </w:rPr>
            </w:rPrChange>
          </w:rPr>
          <w:t xml:space="preserve"> is computed by taking the mean of all those variances over 50 subjects to give the RDC for Vendor A</w:t>
        </w:r>
      </w:ins>
      <w:ins w:id="668" w:author="SEAN B FAIN [2]" w:date="2019-02-25T09:27:00Z">
        <w:r w:rsidRPr="00157237">
          <w:rPr>
            <w:rPrChange w:id="669" w:author="SEAN B FAIN [2]" w:date="2019-02-25T09:30:00Z">
              <w:rPr>
                <w:rFonts w:ascii="-webkit-standard" w:hAnsi="-webkit-standard" w:cs="Times New Roman"/>
                <w:color w:val="000000"/>
              </w:rPr>
            </w:rPrChange>
          </w:rPr>
          <w:t xml:space="preserve">, where RDC is </w:t>
        </w:r>
      </w:ins>
      <w:proofErr w:type="spellStart"/>
      <w:ins w:id="670" w:author="SEAN B FAIN [2]" w:date="2019-02-25T09:28:00Z">
        <w:r w:rsidRPr="00157237">
          <w:rPr>
            <w:rPrChange w:id="671" w:author="SEAN B FAIN [2]" w:date="2019-02-25T09:30:00Z">
              <w:rPr>
                <w:rFonts w:ascii="-webkit-standard" w:hAnsi="-webkit-standard" w:cs="Times New Roman"/>
                <w:color w:val="000000"/>
              </w:rPr>
            </w:rPrChange>
          </w:rPr>
          <w:t>is</w:t>
        </w:r>
        <w:proofErr w:type="spellEnd"/>
        <w:r w:rsidRPr="00157237">
          <w:rPr>
            <w:rPrChange w:id="672" w:author="SEAN B FAIN [2]" w:date="2019-02-25T09:30:00Z">
              <w:rPr>
                <w:rFonts w:ascii="-webkit-standard" w:hAnsi="-webkit-standard" w:cs="Times New Roman"/>
                <w:color w:val="000000"/>
              </w:rPr>
            </w:rPrChange>
          </w:rPr>
          <w:t xml:space="preserve"> defined here under the assumption of normality as 1.96 times the standard deviation (SD)</w:t>
        </w:r>
      </w:ins>
      <w:ins w:id="673" w:author="SEAN B FAIN [2]" w:date="2019-02-25T09:29:00Z">
        <w:r w:rsidRPr="00157237">
          <w:rPr>
            <w:rPrChange w:id="674" w:author="SEAN B FAIN [2]" w:date="2019-02-25T09:30:00Z">
              <w:rPr>
                <w:rFonts w:ascii="-webkit-standard" w:hAnsi="-webkit-standard" w:cs="Times New Roman"/>
                <w:color w:val="000000"/>
              </w:rPr>
            </w:rPrChange>
          </w:rPr>
          <w:t>;</w:t>
        </w:r>
      </w:ins>
      <w:ins w:id="675" w:author="SEAN B FAIN [2]" w:date="2019-02-25T09:28:00Z">
        <w:r w:rsidRPr="00157237">
          <w:rPr>
            <w:rPrChange w:id="676" w:author="SEAN B FAIN [2]" w:date="2019-02-25T09:30:00Z">
              <w:rPr>
                <w:rFonts w:ascii="-webkit-standard" w:hAnsi="-webkit-standard" w:cs="Times New Roman"/>
                <w:color w:val="000000"/>
              </w:rPr>
            </w:rPrChange>
          </w:rPr>
          <w:t xml:space="preserve"> the equation is</w:t>
        </w:r>
      </w:ins>
      <w:ins w:id="677" w:author="SEAN B FAIN [2]" w:date="2019-02-25T09:29:00Z">
        <w:r w:rsidRPr="00157237">
          <w:rPr>
            <w:rPrChange w:id="678" w:author="SEAN B FAIN [2]" w:date="2019-02-25T09:30:00Z">
              <w:rPr>
                <w:rFonts w:ascii="-webkit-standard" w:hAnsi="-webkit-standard" w:cs="Times New Roman"/>
                <w:color w:val="000000"/>
              </w:rPr>
            </w:rPrChange>
          </w:rPr>
          <w:t xml:space="preserve"> thus</w:t>
        </w:r>
      </w:ins>
      <w:ins w:id="679" w:author="SEAN B FAIN [2]" w:date="2019-02-25T09:28:00Z">
        <w:r w:rsidRPr="00157237">
          <w:rPr>
            <w:rPrChange w:id="680" w:author="SEAN B FAIN [2]" w:date="2019-02-25T09:30:00Z">
              <w:rPr>
                <w:rFonts w:ascii="-webkit-standard" w:hAnsi="-webkit-standard" w:cs="Times New Roman"/>
                <w:color w:val="000000"/>
              </w:rPr>
            </w:rPrChange>
          </w:rPr>
          <w:t xml:space="preserve"> formulated as RDC = 1.96 * sqrt (2 * </w:t>
        </w:r>
        <w:r w:rsidRPr="00157237">
          <w:rPr>
            <w:rFonts w:ascii="Symbol" w:hAnsi="Symbol"/>
            <w:rPrChange w:id="681" w:author="SEAN B FAIN [2]" w:date="2019-02-25T09:31:00Z">
              <w:rPr>
                <w:rFonts w:ascii="Symbol" w:hAnsi="Symbol" w:cs="Times New Roman"/>
                <w:color w:val="000000"/>
              </w:rPr>
            </w:rPrChange>
          </w:rPr>
          <w:t></w:t>
        </w:r>
        <w:r w:rsidRPr="00157237">
          <w:rPr>
            <w:vertAlign w:val="superscript"/>
            <w:rPrChange w:id="682" w:author="SEAN B FAIN [2]" w:date="2019-02-25T09:31:00Z">
              <w:rPr>
                <w:rFonts w:ascii="-webkit-standard" w:hAnsi="-webkit-standard" w:cs="Times New Roman"/>
                <w:color w:val="000000"/>
                <w:vertAlign w:val="superscript"/>
              </w:rPr>
            </w:rPrChange>
          </w:rPr>
          <w:t>2</w:t>
        </w:r>
        <w:r w:rsidRPr="00157237">
          <w:rPr>
            <w:rPrChange w:id="683" w:author="SEAN B FAIN [2]" w:date="2019-02-25T09:30:00Z">
              <w:rPr>
                <w:rFonts w:ascii="-webkit-standard" w:hAnsi="-webkit-standard" w:cs="Times New Roman"/>
                <w:color w:val="000000"/>
              </w:rPr>
            </w:rPrChange>
          </w:rPr>
          <w:t>)</w:t>
        </w:r>
      </w:ins>
      <w:ins w:id="684" w:author="SEAN B FAIN [2]" w:date="2019-02-25T09:29:00Z">
        <w:r w:rsidRPr="00157237">
          <w:rPr>
            <w:rPrChange w:id="685" w:author="SEAN B FAIN [2]" w:date="2019-02-25T09:30:00Z">
              <w:rPr>
                <w:rFonts w:ascii="-webkit-standard" w:hAnsi="-webkit-standard" w:cs="Times New Roman"/>
                <w:color w:val="000000"/>
              </w:rPr>
            </w:rPrChange>
          </w:rPr>
          <w:t>.</w:t>
        </w:r>
      </w:ins>
      <w:commentRangeEnd w:id="596"/>
      <w:ins w:id="686" w:author="SEAN B FAIN [2]" w:date="2019-02-25T09:31:00Z">
        <w:r>
          <w:rPr>
            <w:rStyle w:val="CommentReference"/>
            <w:rFonts w:cs="Times New Roman"/>
            <w:lang w:val="x-none" w:eastAsia="x-none"/>
          </w:rPr>
          <w:commentReference w:id="596"/>
        </w:r>
      </w:ins>
    </w:p>
    <w:p w14:paraId="5ED0743D" w14:textId="531B6861" w:rsidR="00740D4B" w:rsidDel="00157237" w:rsidRDefault="00740D4B" w:rsidP="00740D4B">
      <w:pPr>
        <w:pStyle w:val="BodyText"/>
        <w:tabs>
          <w:tab w:val="left" w:pos="0"/>
        </w:tabs>
        <w:rPr>
          <w:del w:id="687" w:author="SEAN B FAIN [2]" w:date="2019-02-25T09:29:00Z"/>
        </w:rPr>
      </w:pPr>
    </w:p>
    <w:p w14:paraId="5D8026BB" w14:textId="77777777" w:rsidR="00157237" w:rsidRDefault="00157237" w:rsidP="00740D4B">
      <w:pPr>
        <w:pStyle w:val="BodyText"/>
        <w:tabs>
          <w:tab w:val="left" w:pos="0"/>
        </w:tabs>
        <w:rPr>
          <w:ins w:id="688" w:author="SEAN B FAIN [2]" w:date="2019-02-25T09:29:00Z"/>
        </w:rPr>
      </w:pPr>
    </w:p>
    <w:p w14:paraId="7E0826B7" w14:textId="78ABE592" w:rsidR="00740D4B" w:rsidRDefault="00740D4B" w:rsidP="00740D4B">
      <w:pPr>
        <w:pStyle w:val="BodyText"/>
        <w:tabs>
          <w:tab w:val="left" w:pos="0"/>
        </w:tabs>
      </w:pPr>
      <w:r>
        <w:t xml:space="preserve">From this data and analysis, the following thresholds for performance of lung segmentation, RA-950 and Perc15 </w:t>
      </w:r>
      <w:del w:id="689" w:author="Miranda Kirby" w:date="2018-12-03T10:54:00Z">
        <w:r w:rsidDel="00E17289">
          <w:delText xml:space="preserve">using the reference data set </w:delText>
        </w:r>
      </w:del>
      <w:r>
        <w:t>were established</w:t>
      </w:r>
      <w:ins w:id="690" w:author="Miranda Kirby" w:date="2018-12-03T10:52:00Z">
        <w:r w:rsidR="00E17289">
          <w:t xml:space="preserve"> using the upper 95%</w:t>
        </w:r>
      </w:ins>
      <w:ins w:id="691" w:author="Miranda Kirby" w:date="2018-12-03T10:53:00Z">
        <w:r w:rsidR="00E17289">
          <w:t xml:space="preserve"> confidence intervals of the reproducibility </w:t>
        </w:r>
      </w:ins>
      <w:ins w:id="692" w:author="Miranda Kirby" w:date="2018-12-03T10:55:00Z">
        <w:r w:rsidR="00E17289">
          <w:t>coefficient (RDC)</w:t>
        </w:r>
      </w:ins>
      <w:ins w:id="693" w:author="Miranda Kirby" w:date="2018-12-03T10:53:00Z">
        <w:r w:rsidR="00E17289">
          <w:t xml:space="preserve"> generated on repeated measurements of the same subjects</w:t>
        </w:r>
      </w:ins>
      <w:ins w:id="694" w:author="Miranda Kirby" w:date="2018-12-03T10:54:00Z">
        <w:r w:rsidR="00E17289" w:rsidRPr="00E17289">
          <w:t xml:space="preserve"> </w:t>
        </w:r>
        <w:r w:rsidR="00E17289">
          <w:t>from the reference data set</w:t>
        </w:r>
      </w:ins>
      <w:ins w:id="695" w:author="Miranda Kirby" w:date="2018-12-03T10:53:00Z">
        <w:r w:rsidR="00E17289">
          <w:t xml:space="preserve"> using different software vendors</w:t>
        </w:r>
      </w:ins>
      <w:r>
        <w:t>:</w:t>
      </w:r>
      <w:r w:rsidRPr="00D32AD1">
        <w:t xml:space="preserve"> </w:t>
      </w:r>
    </w:p>
    <w:p w14:paraId="19C24387" w14:textId="09F6FA4A" w:rsidR="00740D4B" w:rsidRDefault="001E4F02" w:rsidP="00740D4B">
      <w:pPr>
        <w:pStyle w:val="BodyText"/>
        <w:numPr>
          <w:ilvl w:val="0"/>
          <w:numId w:val="20"/>
        </w:numPr>
      </w:pPr>
      <w:ins w:id="696" w:author="SEAN B FAIN [3]" w:date="2018-04-24T13:38:00Z">
        <w:del w:id="697" w:author="Miranda Kirby" w:date="2018-12-03T10:51:00Z">
          <w:r w:rsidDel="00E17289">
            <w:delText xml:space="preserve">The upper bound of the 95% CIs for the </w:delText>
          </w:r>
        </w:del>
        <w:del w:id="698" w:author="Miranda Kirby" w:date="2018-12-03T10:50:00Z">
          <w:r w:rsidDel="00E17289">
            <w:delText>bias of</w:delText>
          </w:r>
        </w:del>
      </w:ins>
      <w:ins w:id="699" w:author="Miranda Kirby" w:date="2018-12-03T10:51:00Z">
        <w:r w:rsidR="00E17289">
          <w:t>Repeated measurements of a subj</w:t>
        </w:r>
      </w:ins>
      <w:ins w:id="700" w:author="Miranda Kirby" w:date="2018-12-03T10:52:00Z">
        <w:r w:rsidR="00E17289">
          <w:t xml:space="preserve">ect using different software vendors </w:t>
        </w:r>
      </w:ins>
      <w:ins w:id="701" w:author="Miranda Kirby" w:date="2018-12-03T10:50:00Z">
        <w:r w:rsidR="00E17289">
          <w:t>for</w:t>
        </w:r>
      </w:ins>
      <w:ins w:id="702" w:author="Miranda Kirby" w:date="2018-12-03T10:52:00Z">
        <w:r w:rsidR="00E17289">
          <w:t xml:space="preserve"> measurement of</w:t>
        </w:r>
      </w:ins>
      <w:ins w:id="703" w:author="SEAN B FAIN [3]" w:date="2018-04-24T13:38:00Z">
        <w:r>
          <w:t xml:space="preserve"> </w:t>
        </w:r>
        <w:del w:id="704" w:author="SEAN B FAIN [2]" w:date="2018-11-27T18:22:00Z">
          <w:r w:rsidDel="003D6C95">
            <w:delText>RA-950 and Perc15</w:delText>
          </w:r>
        </w:del>
      </w:ins>
      <w:ins w:id="705" w:author="SEAN B FAIN [2]" w:date="2018-11-27T18:22:00Z">
        <w:r w:rsidR="003D6C95">
          <w:t>total lung volume</w:t>
        </w:r>
      </w:ins>
      <w:ins w:id="706" w:author="SEAN B FAIN [3]" w:date="2018-04-24T13:38:00Z">
        <w:r>
          <w:t xml:space="preserve"> shall be less than </w:t>
        </w:r>
        <w:del w:id="707" w:author="SEAN B FAIN [2]" w:date="2018-11-27T18:23:00Z">
          <w:r w:rsidDel="003D6C95">
            <w:delText>x%</w:delText>
          </w:r>
        </w:del>
      </w:ins>
      <w:ins w:id="708" w:author="SEAN B FAIN [2]" w:date="2018-11-27T18:23:00Z">
        <w:r w:rsidR="003D6C95">
          <w:t>0.</w:t>
        </w:r>
      </w:ins>
      <w:ins w:id="709" w:author="SEAN B FAIN [2]" w:date="2018-11-27T18:24:00Z">
        <w:del w:id="710" w:author="Miranda Kirby" w:date="2018-12-03T10:36:00Z">
          <w:r w:rsidR="003D6C95" w:rsidDel="00B22403">
            <w:delText>51</w:delText>
          </w:r>
        </w:del>
      </w:ins>
      <w:ins w:id="711" w:author="Miranda Kirby" w:date="2018-12-03T10:36:00Z">
        <w:r w:rsidR="00B22403">
          <w:t>72</w:t>
        </w:r>
      </w:ins>
      <w:ins w:id="712" w:author="SEAN B FAIN [2]" w:date="2018-11-27T18:23:00Z">
        <w:del w:id="713" w:author="Miranda Kirby" w:date="2018-12-03T10:36:00Z">
          <w:r w:rsidR="003D6C95" w:rsidDel="00B22403">
            <w:delText xml:space="preserve"> </w:delText>
          </w:r>
        </w:del>
        <w:r w:rsidR="003D6C95">
          <w:t>L</w:t>
        </w:r>
      </w:ins>
      <w:ins w:id="714" w:author="SEAN B FAIN [3]" w:date="2018-04-24T13:38:00Z">
        <w:r>
          <w:t xml:space="preserve"> </w:t>
        </w:r>
      </w:ins>
      <w:ins w:id="715" w:author="SEAN B FAIN [2]" w:date="2018-11-27T18:23:00Z">
        <w:r w:rsidR="003D6C95">
          <w:t>(</w:t>
        </w:r>
      </w:ins>
      <w:ins w:id="716" w:author="SEAN B FAIN [2]" w:date="2018-11-27T18:30:00Z">
        <w:r w:rsidR="003D6C95">
          <w:t xml:space="preserve">See </w:t>
        </w:r>
      </w:ins>
      <w:ins w:id="717" w:author="SEAN B FAIN [2]" w:date="2018-11-27T18:23:00Z">
        <w:r w:rsidR="003D6C95">
          <w:t>Appendix F: Tables 1</w:t>
        </w:r>
        <w:del w:id="718" w:author="Miranda Kirby" w:date="2018-12-03T10:37:00Z">
          <w:r w:rsidR="003D6C95" w:rsidDel="00B22403">
            <w:delText xml:space="preserve"> and 2</w:delText>
          </w:r>
        </w:del>
        <w:r w:rsidR="003D6C95">
          <w:t>)</w:t>
        </w:r>
      </w:ins>
      <w:del w:id="719" w:author="SEAN B FAIN [2]" w:date="2018-11-27T18:23:00Z">
        <w:r w:rsidR="00740D4B" w:rsidDel="003D6C95">
          <w:delText>&lt;Lung segmentation specification here&gt;</w:delText>
        </w:r>
        <w:r w:rsidR="00740D4B" w:rsidRPr="00062EE3" w:rsidDel="003D6C95">
          <w:delText xml:space="preserve"> </w:delText>
        </w:r>
      </w:del>
    </w:p>
    <w:p w14:paraId="4CA54E0F" w14:textId="3B4E51A3" w:rsidR="00740D4B" w:rsidRDefault="00E17289" w:rsidP="00740D4B">
      <w:pPr>
        <w:pStyle w:val="BodyText"/>
        <w:numPr>
          <w:ilvl w:val="0"/>
          <w:numId w:val="20"/>
        </w:numPr>
      </w:pPr>
      <w:ins w:id="720" w:author="Miranda Kirby" w:date="2018-12-03T10:52:00Z">
        <w:r>
          <w:t xml:space="preserve">Repeated measurements of a subject using different software vendors for measurement of </w:t>
        </w:r>
      </w:ins>
      <w:ins w:id="721" w:author="SEAN B FAIN [3]" w:date="2018-04-24T13:39:00Z">
        <w:del w:id="722" w:author="Miranda Kirby" w:date="2018-12-03T10:52:00Z">
          <w:r w:rsidR="001E4F02" w:rsidDel="00E17289">
            <w:delText>The upper bound of the 95% CIs for the repeatability</w:delText>
          </w:r>
        </w:del>
      </w:ins>
      <w:ins w:id="723" w:author="SEAN B FAIN [2]" w:date="2018-11-27T18:29:00Z">
        <w:del w:id="724" w:author="Miranda Kirby" w:date="2018-12-03T10:52:00Z">
          <w:r w:rsidR="003D6C95" w:rsidDel="00E17289">
            <w:delText>reproducability</w:delText>
          </w:r>
        </w:del>
      </w:ins>
      <w:ins w:id="725" w:author="SEAN B FAIN [3]" w:date="2018-04-24T13:39:00Z">
        <w:del w:id="726" w:author="Miranda Kirby" w:date="2018-12-03T10:52:00Z">
          <w:r w:rsidR="001E4F02" w:rsidDel="00E17289">
            <w:delText xml:space="preserve"> coefficient of </w:delText>
          </w:r>
        </w:del>
        <w:r w:rsidR="001E4F02">
          <w:t xml:space="preserve">RA-950 and Perc15 shall be less than </w:t>
        </w:r>
      </w:ins>
      <w:ins w:id="727" w:author="SEAN B FAIN [2]" w:date="2018-11-27T18:29:00Z">
        <w:del w:id="728" w:author="Miranda Kirby" w:date="2018-12-03T10:37:00Z">
          <w:r w:rsidR="003D6C95" w:rsidDel="00B22403">
            <w:delText>1.8</w:delText>
          </w:r>
        </w:del>
      </w:ins>
      <w:ins w:id="729" w:author="Miranda Kirby" w:date="2018-12-03T10:37:00Z">
        <w:r w:rsidR="00B22403">
          <w:t>2.6</w:t>
        </w:r>
      </w:ins>
      <w:ins w:id="730" w:author="SEAN B FAIN [2]" w:date="2018-11-27T18:29:00Z">
        <w:del w:id="731" w:author="Miranda Kirby" w:date="2018-12-03T10:37:00Z">
          <w:r w:rsidR="003D6C95" w:rsidDel="00B22403">
            <w:delText xml:space="preserve"> </w:delText>
          </w:r>
        </w:del>
        <w:r w:rsidR="003D6C95">
          <w:t xml:space="preserve">% and </w:t>
        </w:r>
      </w:ins>
      <w:ins w:id="732" w:author="Miranda Kirby" w:date="2018-12-03T10:37:00Z">
        <w:r w:rsidR="00B22403">
          <w:t>3.9</w:t>
        </w:r>
      </w:ins>
      <w:ins w:id="733" w:author="SEAN B FAIN [2]" w:date="2018-11-27T18:29:00Z">
        <w:del w:id="734" w:author="Miranda Kirby" w:date="2018-12-03T10:37:00Z">
          <w:r w:rsidR="003D6C95" w:rsidDel="00B22403">
            <w:delText xml:space="preserve">2.4 </w:delText>
          </w:r>
        </w:del>
        <w:r w:rsidR="003D6C95">
          <w:t>HU, respectively</w:t>
        </w:r>
      </w:ins>
      <w:ins w:id="735" w:author="SEAN B FAIN [3]" w:date="2018-04-24T13:39:00Z">
        <w:del w:id="736" w:author="SEAN B FAIN [2]" w:date="2018-11-27T18:29:00Z">
          <w:r w:rsidR="001E4F02" w:rsidDel="003D6C95">
            <w:delText>xx</w:delText>
          </w:r>
        </w:del>
        <w:del w:id="737" w:author="SEAN B FAIN [2]" w:date="2018-11-27T18:36:00Z">
          <w:r w:rsidR="001E4F02" w:rsidDel="00287944">
            <w:delText>.</w:delText>
          </w:r>
        </w:del>
      </w:ins>
      <w:ins w:id="738" w:author="SEAN B FAIN [2]" w:date="2018-11-27T18:30:00Z">
        <w:r w:rsidR="003D6C95">
          <w:t xml:space="preserve"> (Appendix F: Tables 1</w:t>
        </w:r>
        <w:del w:id="739" w:author="Miranda Kirby" w:date="2018-12-03T10:37:00Z">
          <w:r w:rsidR="003D6C95" w:rsidDel="00B22403">
            <w:delText xml:space="preserve"> and 2</w:delText>
          </w:r>
        </w:del>
        <w:r w:rsidR="003D6C95">
          <w:t>).</w:t>
        </w:r>
      </w:ins>
      <w:ins w:id="740" w:author="SEAN B FAIN [3]" w:date="2018-04-24T13:39:00Z">
        <w:r w:rsidR="001E4F02">
          <w:t xml:space="preserve">   </w:t>
        </w:r>
      </w:ins>
      <w:commentRangeStart w:id="741"/>
      <w:commentRangeStart w:id="742"/>
      <w:r w:rsidR="00740D4B">
        <w:t xml:space="preserve">&lt;RA-950 and Perc15 specifications here&gt; Nancy </w:t>
      </w:r>
      <w:proofErr w:type="spellStart"/>
      <w:r w:rsidR="00740D4B">
        <w:t>Obuchowski</w:t>
      </w:r>
      <w:proofErr w:type="spellEnd"/>
      <w:r w:rsidR="00740D4B">
        <w:t xml:space="preserve"> comments here</w:t>
      </w:r>
      <w:commentRangeEnd w:id="741"/>
      <w:r w:rsidR="002B6A21">
        <w:rPr>
          <w:rStyle w:val="CommentReference"/>
          <w:rFonts w:cs="Times New Roman"/>
          <w:lang w:val="x-none" w:eastAsia="x-none"/>
        </w:rPr>
        <w:commentReference w:id="741"/>
      </w:r>
      <w:commentRangeEnd w:id="742"/>
      <w:r w:rsidR="0011631B">
        <w:rPr>
          <w:rStyle w:val="CommentReference"/>
          <w:rFonts w:cs="Times New Roman"/>
          <w:lang w:val="x-none" w:eastAsia="x-none"/>
        </w:rPr>
        <w:commentReference w:id="742"/>
      </w:r>
      <w:r w:rsidR="00740D4B">
        <w:t xml:space="preserve">.  </w:t>
      </w:r>
    </w:p>
    <w:p w14:paraId="7CB0823E" w14:textId="77777777" w:rsidR="00740D4B" w:rsidRPr="00D92917" w:rsidRDefault="00740D4B" w:rsidP="00740D4B">
      <w:pPr>
        <w:pStyle w:val="Heading1"/>
      </w:pPr>
      <w:bookmarkStart w:id="743" w:name="_Toc488845942"/>
      <w:bookmarkStart w:id="744" w:name="_Toc507843443"/>
      <w:r>
        <w:t>5</w:t>
      </w:r>
      <w:r w:rsidRPr="00D92917">
        <w:t xml:space="preserve">. </w:t>
      </w:r>
      <w:r>
        <w:t>Conformance</w:t>
      </w:r>
      <w:bookmarkEnd w:id="743"/>
      <w:bookmarkEnd w:id="744"/>
    </w:p>
    <w:p w14:paraId="1A817AD6" w14:textId="77777777" w:rsidR="00740D4B" w:rsidRDefault="00740D4B" w:rsidP="00740D4B">
      <w:pPr>
        <w:pStyle w:val="BodyText"/>
      </w:pPr>
      <w:r>
        <w:t xml:space="preserve">To conform to this Profile, participating staff and equipment (“Actors”) shall support each activity assigned to them in Table 1 in Section 3.  </w:t>
      </w:r>
    </w:p>
    <w:p w14:paraId="74523663" w14:textId="77777777" w:rsidR="00740D4B" w:rsidRDefault="00740D4B" w:rsidP="00740D4B">
      <w:pPr>
        <w:pStyle w:val="BodyText"/>
      </w:pPr>
      <w:r>
        <w:t xml:space="preserve">To support an activity, the actor shall conform to the requirements (indicated by “shall language”) listed in the Specifications table of the activity.  Each activity has a dedicated subsection in Section 3.  For convenience, the Specification table requirements have been duplicated and regrouped by actor in the form of a checklist in Appendix E. </w:t>
      </w:r>
    </w:p>
    <w:p w14:paraId="10FD5B38" w14:textId="77777777" w:rsidR="00740D4B" w:rsidRDefault="00740D4B" w:rsidP="00740D4B">
      <w:pPr>
        <w:pStyle w:val="BodyText"/>
      </w:pPr>
      <w:r>
        <w:t>Some requirements reference a specific assessment procedure in section 4 that shall be used to assess conformance to that requirement.</w:t>
      </w:r>
    </w:p>
    <w:p w14:paraId="62A13282" w14:textId="77777777" w:rsidR="00740D4B" w:rsidRDefault="00740D4B" w:rsidP="00740D4B">
      <w:pPr>
        <w:pStyle w:val="BodyText"/>
      </w:pPr>
      <w:r w:rsidRPr="00824818">
        <w:t>If a QIBA Conformance Statement is already available for an actor (e.g. your analysis software), you may choose to provide a copy of that statement rather than confirming each of the requirements in that Actors checklist yourself.</w:t>
      </w:r>
    </w:p>
    <w:p w14:paraId="5D1B83C9" w14:textId="77777777" w:rsidR="00740D4B" w:rsidRDefault="00740D4B" w:rsidP="00740D4B">
      <w:pPr>
        <w:pStyle w:val="BodyText"/>
      </w:pPr>
      <w:r>
        <w:lastRenderedPageBreak/>
        <w:t>Formal claims of conformance by the organization responsible for an Actor shall be in the form of a published QIBA Conformance Statement</w:t>
      </w:r>
      <w:r w:rsidRPr="00A735FB">
        <w:t xml:space="preserve">.  </w:t>
      </w:r>
    </w:p>
    <w:p w14:paraId="039B98B4" w14:textId="77777777" w:rsidR="00740D4B" w:rsidRDefault="00740D4B" w:rsidP="00740D4B">
      <w:pPr>
        <w:pStyle w:val="BodyText"/>
      </w:pPr>
      <w:r w:rsidRPr="00A735FB">
        <w:t>Vendor</w:t>
      </w:r>
      <w:r>
        <w:t xml:space="preserve">s publishing a </w:t>
      </w:r>
      <w:r w:rsidRPr="00A735FB">
        <w:t>QIBA Conformance Statement</w:t>
      </w:r>
      <w:r>
        <w:t xml:space="preserve"> shall provide </w:t>
      </w:r>
      <w:r w:rsidRPr="00A735FB">
        <w:t>a set of “Model-specific Parameters” (as shown i</w:t>
      </w:r>
      <w:r>
        <w:t xml:space="preserve">n Appendix D) describing how their product was </w:t>
      </w:r>
      <w:r w:rsidRPr="00A735FB">
        <w:t>configure</w:t>
      </w:r>
      <w:r>
        <w:t>d</w:t>
      </w:r>
      <w:r w:rsidRPr="00A735FB">
        <w:t xml:space="preserve"> </w:t>
      </w:r>
      <w:r>
        <w:t xml:space="preserve">to achieve conformance.  Vendors shall also provide access or describe the characteristics of the test set used for conformance testing. </w:t>
      </w:r>
    </w:p>
    <w:p w14:paraId="79C6BBB4" w14:textId="780DAE4A" w:rsidR="00740D4B" w:rsidRDefault="00740D4B" w:rsidP="00740D4B">
      <w:pPr>
        <w:pStyle w:val="Heading1"/>
      </w:pPr>
      <w:bookmarkStart w:id="745" w:name="_Toc507843444"/>
      <w:r>
        <w:t>References</w:t>
      </w:r>
      <w:bookmarkEnd w:id="385"/>
      <w:bookmarkEnd w:id="745"/>
    </w:p>
    <w:p w14:paraId="581BE2D3"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fldChar w:fldCharType="begin"/>
      </w:r>
      <w:r w:rsidRPr="00FF7128">
        <w:rPr>
          <w:rFonts w:ascii="Arial" w:hAnsi="Arial" w:cs="Arial"/>
          <w:noProof/>
          <w:sz w:val="22"/>
        </w:rPr>
        <w:instrText xml:space="preserve"> ADDIN EN.REFLIST </w:instrText>
      </w:r>
      <w:r w:rsidRPr="00FF7128">
        <w:rPr>
          <w:rFonts w:ascii="Arial" w:hAnsi="Arial" w:cs="Arial"/>
          <w:noProof/>
          <w:sz w:val="22"/>
        </w:rPr>
        <w:fldChar w:fldCharType="separate"/>
      </w:r>
      <w:r w:rsidRPr="00FF7128">
        <w:rPr>
          <w:rFonts w:ascii="Arial" w:hAnsi="Arial" w:cs="Arial"/>
          <w:noProof/>
          <w:sz w:val="22"/>
        </w:rPr>
        <w:t>1.</w:t>
      </w:r>
      <w:r w:rsidRPr="00FF7128">
        <w:rPr>
          <w:rFonts w:ascii="Arial" w:hAnsi="Arial" w:cs="Arial"/>
          <w:noProof/>
          <w:sz w:val="22"/>
        </w:rPr>
        <w:tab/>
        <w:t xml:space="preserve">Newell JD, Jr., Sieren J, Hoffman EA. Development of quantitative computed tomography lung protocols. </w:t>
      </w:r>
      <w:r w:rsidRPr="00FF7128">
        <w:rPr>
          <w:rFonts w:ascii="Arial" w:hAnsi="Arial" w:cs="Arial"/>
          <w:i/>
          <w:noProof/>
          <w:sz w:val="22"/>
        </w:rPr>
        <w:t xml:space="preserve">J Thorac Imaging. </w:t>
      </w:r>
      <w:r w:rsidRPr="00FF7128">
        <w:rPr>
          <w:rFonts w:ascii="Arial" w:hAnsi="Arial" w:cs="Arial"/>
          <w:noProof/>
          <w:sz w:val="22"/>
        </w:rPr>
        <w:t>2013;28(5):266-271.</w:t>
      </w:r>
    </w:p>
    <w:p w14:paraId="40D9A1ED"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2.</w:t>
      </w:r>
      <w:r w:rsidRPr="00FF7128">
        <w:rPr>
          <w:rFonts w:ascii="Arial" w:hAnsi="Arial" w:cs="Arial"/>
          <w:noProof/>
          <w:sz w:val="22"/>
        </w:rPr>
        <w:tab/>
        <w:t xml:space="preserve">Sieren JP, Newell JD, Jr., Barr RG, et al. SPIROMICS Protocol for Multicenter Quantitative Computed Tomography to Phenotype the Lungs. </w:t>
      </w:r>
      <w:r w:rsidRPr="00FF7128">
        <w:rPr>
          <w:rFonts w:ascii="Arial" w:hAnsi="Arial" w:cs="Arial"/>
          <w:i/>
          <w:noProof/>
          <w:sz w:val="22"/>
        </w:rPr>
        <w:t xml:space="preserve">Am J Respir Crit Care Med. </w:t>
      </w:r>
      <w:r w:rsidRPr="00FF7128">
        <w:rPr>
          <w:rFonts w:ascii="Arial" w:hAnsi="Arial" w:cs="Arial"/>
          <w:noProof/>
          <w:sz w:val="22"/>
        </w:rPr>
        <w:t>2016;194(7):794-806.</w:t>
      </w:r>
    </w:p>
    <w:p w14:paraId="7825E2CD"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3.</w:t>
      </w:r>
      <w:r w:rsidRPr="00FF7128">
        <w:rPr>
          <w:rFonts w:ascii="Arial" w:hAnsi="Arial" w:cs="Arial"/>
          <w:noProof/>
          <w:sz w:val="22"/>
        </w:rPr>
        <w:tab/>
        <w:t xml:space="preserve">Dirksen A, Piitulainen E, Parr DG, et al. Exploring the role of CT densitometry: a randomised study of augmentation therapy in alpha1-antitrypsin deficiency. </w:t>
      </w:r>
      <w:r w:rsidRPr="00FF7128">
        <w:rPr>
          <w:rFonts w:ascii="Arial" w:hAnsi="Arial" w:cs="Arial"/>
          <w:i/>
          <w:noProof/>
          <w:sz w:val="22"/>
        </w:rPr>
        <w:t xml:space="preserve">Eur Respir J. </w:t>
      </w:r>
      <w:r w:rsidRPr="00FF7128">
        <w:rPr>
          <w:rFonts w:ascii="Arial" w:hAnsi="Arial" w:cs="Arial"/>
          <w:noProof/>
          <w:sz w:val="22"/>
        </w:rPr>
        <w:t>2009;33(6):1345-1353.</w:t>
      </w:r>
    </w:p>
    <w:p w14:paraId="607ACD47"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4.</w:t>
      </w:r>
      <w:r w:rsidRPr="00FF7128">
        <w:rPr>
          <w:rFonts w:ascii="Arial" w:hAnsi="Arial" w:cs="Arial"/>
          <w:noProof/>
          <w:sz w:val="22"/>
        </w:rPr>
        <w:tab/>
        <w:t xml:space="preserve">Chapman KR, Burdon JG, Piitulainen E, et al. Intravenous augmentation treatment and lung density in severe alpha1 antitrypsin deficiency (RAPID): a randomised, double-blind, placebo-controlled trial. </w:t>
      </w:r>
      <w:r w:rsidRPr="00FF7128">
        <w:rPr>
          <w:rFonts w:ascii="Arial" w:hAnsi="Arial" w:cs="Arial"/>
          <w:i/>
          <w:noProof/>
          <w:sz w:val="22"/>
        </w:rPr>
        <w:t xml:space="preserve">Lancet. </w:t>
      </w:r>
      <w:r w:rsidRPr="00FF7128">
        <w:rPr>
          <w:rFonts w:ascii="Arial" w:hAnsi="Arial" w:cs="Arial"/>
          <w:noProof/>
          <w:sz w:val="22"/>
        </w:rPr>
        <w:t>2015;386(9991):360-368.</w:t>
      </w:r>
    </w:p>
    <w:p w14:paraId="622211E7"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5.</w:t>
      </w:r>
      <w:r w:rsidRPr="00FF7128">
        <w:rPr>
          <w:rFonts w:ascii="Arial" w:hAnsi="Arial" w:cs="Arial"/>
          <w:noProof/>
          <w:sz w:val="22"/>
        </w:rPr>
        <w:tab/>
        <w:t xml:space="preserve">Coxson HO, Dirksen A, Edwards LD, et al. The presence and progression of emphysema in COPD as determined by CT scanning and biomarker expression: a prospective analysis from the ECLIPSE study. </w:t>
      </w:r>
      <w:r w:rsidRPr="00FF7128">
        <w:rPr>
          <w:rFonts w:ascii="Arial" w:hAnsi="Arial" w:cs="Arial"/>
          <w:i/>
          <w:noProof/>
          <w:sz w:val="22"/>
        </w:rPr>
        <w:t xml:space="preserve">Lancet Respir Med. </w:t>
      </w:r>
      <w:r w:rsidRPr="00FF7128">
        <w:rPr>
          <w:rFonts w:ascii="Arial" w:hAnsi="Arial" w:cs="Arial"/>
          <w:noProof/>
          <w:sz w:val="22"/>
        </w:rPr>
        <w:t>2013;1(2):129-136.</w:t>
      </w:r>
    </w:p>
    <w:p w14:paraId="5015C773"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6.</w:t>
      </w:r>
      <w:r w:rsidRPr="00FF7128">
        <w:rPr>
          <w:rFonts w:ascii="Arial" w:hAnsi="Arial" w:cs="Arial"/>
          <w:noProof/>
          <w:sz w:val="22"/>
        </w:rPr>
        <w:tab/>
        <w:t xml:space="preserve">Chen-Mayer HH, Fuld MK, Hoppel B, et al. Standardizing CT lung density measure across scanner manufacturers. </w:t>
      </w:r>
      <w:r w:rsidRPr="00FF7128">
        <w:rPr>
          <w:rFonts w:ascii="Arial" w:hAnsi="Arial" w:cs="Arial"/>
          <w:i/>
          <w:noProof/>
          <w:sz w:val="22"/>
        </w:rPr>
        <w:t xml:space="preserve">Med Phys. </w:t>
      </w:r>
      <w:r w:rsidRPr="00FF7128">
        <w:rPr>
          <w:rFonts w:ascii="Arial" w:hAnsi="Arial" w:cs="Arial"/>
          <w:noProof/>
          <w:sz w:val="22"/>
        </w:rPr>
        <w:t>2017;44(3):974-985.</w:t>
      </w:r>
    </w:p>
    <w:p w14:paraId="6E915C45"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7.</w:t>
      </w:r>
      <w:r w:rsidRPr="00FF7128">
        <w:rPr>
          <w:rFonts w:ascii="Arial" w:hAnsi="Arial" w:cs="Arial"/>
          <w:noProof/>
          <w:sz w:val="22"/>
        </w:rPr>
        <w:tab/>
        <w:t xml:space="preserve">Judy PF. The line spread function and modulation transfer function of a computed tomographic scanner. </w:t>
      </w:r>
      <w:r w:rsidRPr="00FF7128">
        <w:rPr>
          <w:rFonts w:ascii="Arial" w:hAnsi="Arial" w:cs="Arial"/>
          <w:i/>
          <w:noProof/>
          <w:sz w:val="22"/>
        </w:rPr>
        <w:t xml:space="preserve">Med Phys. </w:t>
      </w:r>
      <w:r w:rsidRPr="00FF7128">
        <w:rPr>
          <w:rFonts w:ascii="Arial" w:hAnsi="Arial" w:cs="Arial"/>
          <w:noProof/>
          <w:sz w:val="22"/>
        </w:rPr>
        <w:t>1976;3(4):233-236.</w:t>
      </w:r>
    </w:p>
    <w:p w14:paraId="598DA692"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8.</w:t>
      </w:r>
      <w:r w:rsidRPr="00FF7128">
        <w:rPr>
          <w:rFonts w:ascii="Arial" w:hAnsi="Arial" w:cs="Arial"/>
          <w:noProof/>
          <w:sz w:val="22"/>
        </w:rPr>
        <w:tab/>
        <w:t xml:space="preserve">Fuchs T, Krause J, Schaller S, Flohr T, Kalender WA. Spiral interpolation algorithms for multislice spiral CT--part II: measurement and evaluation of slice sensitivity profiles and noise at a clinical multislice system. </w:t>
      </w:r>
      <w:r w:rsidRPr="00FF7128">
        <w:rPr>
          <w:rFonts w:ascii="Arial" w:hAnsi="Arial" w:cs="Arial"/>
          <w:i/>
          <w:noProof/>
          <w:sz w:val="22"/>
        </w:rPr>
        <w:t xml:space="preserve">IEEE Trans Med Imaging. </w:t>
      </w:r>
      <w:r w:rsidRPr="00FF7128">
        <w:rPr>
          <w:rFonts w:ascii="Arial" w:hAnsi="Arial" w:cs="Arial"/>
          <w:noProof/>
          <w:sz w:val="22"/>
        </w:rPr>
        <w:t>2000;19(9):835-847.</w:t>
      </w:r>
    </w:p>
    <w:p w14:paraId="2A3C1146"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9.</w:t>
      </w:r>
      <w:r w:rsidRPr="00FF7128">
        <w:rPr>
          <w:rFonts w:ascii="Arial" w:hAnsi="Arial" w:cs="Arial"/>
          <w:noProof/>
          <w:sz w:val="22"/>
        </w:rPr>
        <w:tab/>
        <w:t xml:space="preserve">Zhang J, Bruesewitz MR, Bartholmai BJ, McCollough CH. Selection of appropriate computed tomographic image reconstruction algorithms for a quantitative multicenter trial of diffuse lung disease. </w:t>
      </w:r>
      <w:r w:rsidRPr="00FF7128">
        <w:rPr>
          <w:rFonts w:ascii="Arial" w:hAnsi="Arial" w:cs="Arial"/>
          <w:i/>
          <w:noProof/>
          <w:sz w:val="22"/>
        </w:rPr>
        <w:t xml:space="preserve">J Comput Assist Tomogr. </w:t>
      </w:r>
      <w:r w:rsidRPr="00FF7128">
        <w:rPr>
          <w:rFonts w:ascii="Arial" w:hAnsi="Arial" w:cs="Arial"/>
          <w:noProof/>
          <w:sz w:val="22"/>
        </w:rPr>
        <w:t>2008;32(2):233-237.</w:t>
      </w:r>
    </w:p>
    <w:p w14:paraId="5D6F62ED"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10.</w:t>
      </w:r>
      <w:r w:rsidRPr="00FF7128">
        <w:rPr>
          <w:rFonts w:ascii="Arial" w:hAnsi="Arial" w:cs="Arial"/>
          <w:noProof/>
          <w:sz w:val="22"/>
        </w:rPr>
        <w:tab/>
        <w:t xml:space="preserve">Friedman SN, Fung GS, Siewerdsen JH, Tsui BM. A simple approach to measure computed tomography (CT) modulation transfer function (MTF) and noise-power spectrum (NPS) using the American College of Radiology (ACR) accreditation phantom. </w:t>
      </w:r>
      <w:r w:rsidRPr="00FF7128">
        <w:rPr>
          <w:rFonts w:ascii="Arial" w:hAnsi="Arial" w:cs="Arial"/>
          <w:i/>
          <w:noProof/>
          <w:sz w:val="22"/>
        </w:rPr>
        <w:t xml:space="preserve">Med Phys. </w:t>
      </w:r>
      <w:r w:rsidRPr="00FF7128">
        <w:rPr>
          <w:rFonts w:ascii="Arial" w:hAnsi="Arial" w:cs="Arial"/>
          <w:noProof/>
          <w:sz w:val="22"/>
        </w:rPr>
        <w:t>2013;40(5):051907.</w:t>
      </w:r>
    </w:p>
    <w:p w14:paraId="1532F64B"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11.</w:t>
      </w:r>
      <w:r w:rsidRPr="00FF7128">
        <w:rPr>
          <w:rFonts w:ascii="Arial" w:hAnsi="Arial" w:cs="Arial"/>
          <w:noProof/>
          <w:sz w:val="22"/>
        </w:rPr>
        <w:tab/>
        <w:t xml:space="preserve">Huda W, Sterzik A, Tipnis S, Schoepf UJ. Organ doses to adult patients for chest CT. </w:t>
      </w:r>
      <w:r w:rsidRPr="00FF7128">
        <w:rPr>
          <w:rFonts w:ascii="Arial" w:hAnsi="Arial" w:cs="Arial"/>
          <w:i/>
          <w:noProof/>
          <w:sz w:val="22"/>
        </w:rPr>
        <w:t xml:space="preserve">Med Phys. </w:t>
      </w:r>
      <w:r w:rsidRPr="00FF7128">
        <w:rPr>
          <w:rFonts w:ascii="Arial" w:hAnsi="Arial" w:cs="Arial"/>
          <w:noProof/>
          <w:sz w:val="22"/>
        </w:rPr>
        <w:t>2010;37(2):842-847.</w:t>
      </w:r>
    </w:p>
    <w:p w14:paraId="5F1F46B4"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12.</w:t>
      </w:r>
      <w:r w:rsidRPr="00FF7128">
        <w:rPr>
          <w:rFonts w:ascii="Arial" w:hAnsi="Arial" w:cs="Arial"/>
          <w:noProof/>
          <w:sz w:val="22"/>
        </w:rPr>
        <w:tab/>
        <w:t xml:space="preserve">Solomon J, Samei E. Quantum noise properties of CT images with anatomical textured backgrounds across reconstruction algorithms: FBP and SAFIRE. </w:t>
      </w:r>
      <w:r w:rsidRPr="00FF7128">
        <w:rPr>
          <w:rFonts w:ascii="Arial" w:hAnsi="Arial" w:cs="Arial"/>
          <w:i/>
          <w:noProof/>
          <w:sz w:val="22"/>
        </w:rPr>
        <w:t xml:space="preserve">Med Phys. </w:t>
      </w:r>
      <w:r w:rsidRPr="00FF7128">
        <w:rPr>
          <w:rFonts w:ascii="Arial" w:hAnsi="Arial" w:cs="Arial"/>
          <w:noProof/>
          <w:sz w:val="22"/>
        </w:rPr>
        <w:t>2014;41(9):091908.</w:t>
      </w:r>
    </w:p>
    <w:p w14:paraId="4DE84EB7"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13.</w:t>
      </w:r>
      <w:r w:rsidRPr="00FF7128">
        <w:rPr>
          <w:rFonts w:ascii="Arial" w:hAnsi="Arial" w:cs="Arial"/>
          <w:noProof/>
          <w:sz w:val="22"/>
        </w:rPr>
        <w:tab/>
        <w:t xml:space="preserve">Hu S, Hoffman EA, Reinhardt JM. Automatic lung segmentation for accurate quantitation of volumetric X-ray CT images. </w:t>
      </w:r>
      <w:r w:rsidRPr="00FF7128">
        <w:rPr>
          <w:rFonts w:ascii="Arial" w:hAnsi="Arial" w:cs="Arial"/>
          <w:i/>
          <w:noProof/>
          <w:sz w:val="22"/>
        </w:rPr>
        <w:t xml:space="preserve">IEEE Trans Med Imaging. </w:t>
      </w:r>
      <w:r w:rsidRPr="00FF7128">
        <w:rPr>
          <w:rFonts w:ascii="Arial" w:hAnsi="Arial" w:cs="Arial"/>
          <w:noProof/>
          <w:sz w:val="22"/>
        </w:rPr>
        <w:t>2001;20(6):490-498.</w:t>
      </w:r>
    </w:p>
    <w:p w14:paraId="6420AED3"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14.</w:t>
      </w:r>
      <w:r w:rsidRPr="00FF7128">
        <w:rPr>
          <w:rFonts w:ascii="Arial" w:hAnsi="Arial" w:cs="Arial"/>
          <w:noProof/>
          <w:sz w:val="22"/>
        </w:rPr>
        <w:tab/>
        <w:t xml:space="preserve">Sluimer I, Schilham A, Prokop M, van Ginneken B. Computer analysis of computed tomography scans of the lung: a survey. </w:t>
      </w:r>
      <w:r w:rsidRPr="00FF7128">
        <w:rPr>
          <w:rFonts w:ascii="Arial" w:hAnsi="Arial" w:cs="Arial"/>
          <w:i/>
          <w:noProof/>
          <w:sz w:val="22"/>
        </w:rPr>
        <w:t xml:space="preserve">IEEE Trans Med Imaging. </w:t>
      </w:r>
      <w:r w:rsidRPr="00FF7128">
        <w:rPr>
          <w:rFonts w:ascii="Arial" w:hAnsi="Arial" w:cs="Arial"/>
          <w:noProof/>
          <w:sz w:val="22"/>
        </w:rPr>
        <w:t>2006;25(4):385-405.</w:t>
      </w:r>
    </w:p>
    <w:p w14:paraId="54DFC784"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15.</w:t>
      </w:r>
      <w:r w:rsidRPr="00FF7128">
        <w:rPr>
          <w:rFonts w:ascii="Arial" w:hAnsi="Arial" w:cs="Arial"/>
          <w:noProof/>
          <w:sz w:val="22"/>
        </w:rPr>
        <w:tab/>
        <w:t xml:space="preserve">Shaker SB, Stavngaard T, Laursen LC, Stoel BC, Dirksen A. Rapid fall in lung density following smoking cessation in COPD. </w:t>
      </w:r>
      <w:r w:rsidRPr="00FF7128">
        <w:rPr>
          <w:rFonts w:ascii="Arial" w:hAnsi="Arial" w:cs="Arial"/>
          <w:i/>
          <w:noProof/>
          <w:sz w:val="22"/>
        </w:rPr>
        <w:t xml:space="preserve">COPD. </w:t>
      </w:r>
      <w:r w:rsidRPr="00FF7128">
        <w:rPr>
          <w:rFonts w:ascii="Arial" w:hAnsi="Arial" w:cs="Arial"/>
          <w:noProof/>
          <w:sz w:val="22"/>
        </w:rPr>
        <w:t>2011;8(1):2-7.</w:t>
      </w:r>
    </w:p>
    <w:p w14:paraId="27F5FE41"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lastRenderedPageBreak/>
        <w:t>16.</w:t>
      </w:r>
      <w:r w:rsidRPr="00FF7128">
        <w:rPr>
          <w:rFonts w:ascii="Arial" w:hAnsi="Arial" w:cs="Arial"/>
          <w:noProof/>
          <w:sz w:val="22"/>
        </w:rPr>
        <w:tab/>
        <w:t xml:space="preserve">Sieren JP, Newell JD, Judy PF, et al. Reference standard and statistical model for intersite and temporal comparisons of CT attenuation in a multicenter quantitative lung study. </w:t>
      </w:r>
      <w:r w:rsidRPr="00FF7128">
        <w:rPr>
          <w:rFonts w:ascii="Arial" w:hAnsi="Arial" w:cs="Arial"/>
          <w:i/>
          <w:noProof/>
          <w:sz w:val="22"/>
        </w:rPr>
        <w:t xml:space="preserve">Med Phys. </w:t>
      </w:r>
      <w:r w:rsidRPr="00FF7128">
        <w:rPr>
          <w:rFonts w:ascii="Arial" w:hAnsi="Arial" w:cs="Arial"/>
          <w:noProof/>
          <w:sz w:val="22"/>
        </w:rPr>
        <w:t>2012;39(9):5757-5767.</w:t>
      </w:r>
    </w:p>
    <w:p w14:paraId="2327BB49"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17.</w:t>
      </w:r>
      <w:r w:rsidRPr="00FF7128">
        <w:rPr>
          <w:rFonts w:ascii="Arial" w:hAnsi="Arial" w:cs="Arial"/>
          <w:noProof/>
          <w:sz w:val="22"/>
        </w:rPr>
        <w:tab/>
        <w:t xml:space="preserve">Guo J, Wang C, Chan KS, et al. A controlled statistical study to assess measurement variability as a function of test object position and configuration for automated surveillance in a multicenter longitudinal COPD study (SPIROMICS). </w:t>
      </w:r>
      <w:r w:rsidRPr="00FF7128">
        <w:rPr>
          <w:rFonts w:ascii="Arial" w:hAnsi="Arial" w:cs="Arial"/>
          <w:i/>
          <w:noProof/>
          <w:sz w:val="22"/>
        </w:rPr>
        <w:t xml:space="preserve">Med Phys. </w:t>
      </w:r>
      <w:r w:rsidRPr="00FF7128">
        <w:rPr>
          <w:rFonts w:ascii="Arial" w:hAnsi="Arial" w:cs="Arial"/>
          <w:noProof/>
          <w:sz w:val="22"/>
        </w:rPr>
        <w:t>2016;43(5):2598.</w:t>
      </w:r>
    </w:p>
    <w:p w14:paraId="4648B7C9" w14:textId="77777777" w:rsidR="00740D4B" w:rsidRPr="00FF7128" w:rsidRDefault="00740D4B" w:rsidP="00740D4B">
      <w:pPr>
        <w:pStyle w:val="EndNoteBibliography"/>
        <w:spacing w:after="0"/>
        <w:ind w:left="720" w:hanging="720"/>
        <w:rPr>
          <w:rFonts w:ascii="Arial" w:hAnsi="Arial" w:cs="Arial"/>
          <w:noProof/>
          <w:sz w:val="22"/>
        </w:rPr>
      </w:pPr>
      <w:r w:rsidRPr="00FF7128">
        <w:rPr>
          <w:rFonts w:ascii="Arial" w:hAnsi="Arial" w:cs="Arial"/>
          <w:noProof/>
          <w:sz w:val="22"/>
        </w:rPr>
        <w:t>18.</w:t>
      </w:r>
      <w:r w:rsidRPr="00FF7128">
        <w:rPr>
          <w:rFonts w:ascii="Arial" w:hAnsi="Arial" w:cs="Arial"/>
          <w:noProof/>
          <w:sz w:val="22"/>
        </w:rPr>
        <w:tab/>
        <w:t xml:space="preserve">Martinez LC, Calzado A, Rodriguez C, Gilarranz R, Manzanas MJ. A parametrization of the CT number of a substance and its use for stoichiometric calibration. </w:t>
      </w:r>
      <w:r w:rsidRPr="00FF7128">
        <w:rPr>
          <w:rFonts w:ascii="Arial" w:hAnsi="Arial" w:cs="Arial"/>
          <w:i/>
          <w:noProof/>
          <w:sz w:val="22"/>
        </w:rPr>
        <w:t xml:space="preserve">Phys Med. </w:t>
      </w:r>
      <w:r w:rsidRPr="00FF7128">
        <w:rPr>
          <w:rFonts w:ascii="Arial" w:hAnsi="Arial" w:cs="Arial"/>
          <w:noProof/>
          <w:sz w:val="22"/>
        </w:rPr>
        <w:t>2012;28(1):33-42.</w:t>
      </w:r>
    </w:p>
    <w:p w14:paraId="6EBF72CF" w14:textId="77777777" w:rsidR="00740D4B" w:rsidRPr="00FF7128" w:rsidRDefault="00740D4B" w:rsidP="00740D4B">
      <w:pPr>
        <w:pStyle w:val="EndNoteBibliography"/>
        <w:ind w:left="720" w:hanging="720"/>
        <w:rPr>
          <w:rFonts w:ascii="Arial" w:hAnsi="Arial" w:cs="Arial"/>
          <w:noProof/>
          <w:sz w:val="22"/>
        </w:rPr>
      </w:pPr>
      <w:r w:rsidRPr="00FF7128">
        <w:rPr>
          <w:rFonts w:ascii="Arial" w:hAnsi="Arial" w:cs="Arial"/>
          <w:noProof/>
          <w:sz w:val="22"/>
        </w:rPr>
        <w:t>19.</w:t>
      </w:r>
      <w:r w:rsidRPr="00FF7128">
        <w:rPr>
          <w:rFonts w:ascii="Arial" w:hAnsi="Arial" w:cs="Arial"/>
          <w:noProof/>
          <w:sz w:val="22"/>
        </w:rPr>
        <w:tab/>
        <w:t>J. Guo, M. K. Fuld, S. K. Alford, J. M. Reinhardt, Hoffman. EA. Pulmonary Analysis Software Suite 9.0: Integrating quantitative measures of function with structural analyses. Paper presented at: First International Workshop on Pulmonary Image Analysis2008; New York.</w:t>
      </w:r>
    </w:p>
    <w:p w14:paraId="6D172A75" w14:textId="410E63B0" w:rsidR="00CC0F6D" w:rsidRPr="00740D4B" w:rsidRDefault="00740D4B" w:rsidP="00740D4B">
      <w:pPr>
        <w:pStyle w:val="EndNoteBibliography"/>
        <w:rPr>
          <w:rFonts w:ascii="Arial" w:hAnsi="Arial" w:cs="Arial"/>
          <w:b/>
          <w:noProof/>
          <w:sz w:val="22"/>
        </w:rPr>
      </w:pPr>
      <w:r w:rsidRPr="00FF7128">
        <w:rPr>
          <w:rFonts w:ascii="Arial" w:hAnsi="Arial" w:cs="Arial"/>
          <w:noProof/>
          <w:sz w:val="22"/>
        </w:rPr>
        <w:fldChar w:fldCharType="end"/>
      </w:r>
      <w:r w:rsidR="00C6168C" w:rsidRPr="00740D4B">
        <w:rPr>
          <w:b/>
        </w:rPr>
        <w:t>Appendices</w:t>
      </w:r>
      <w:bookmarkEnd w:id="0"/>
      <w:bookmarkEnd w:id="1"/>
    </w:p>
    <w:p w14:paraId="2CC4CD08" w14:textId="77777777" w:rsidR="00CC0F6D" w:rsidRDefault="00C6168C">
      <w:pPr>
        <w:pStyle w:val="Heading2"/>
      </w:pPr>
      <w:bookmarkStart w:id="746" w:name="_Toc292350671"/>
      <w:bookmarkStart w:id="747" w:name="_Toc507843446"/>
      <w:r>
        <w:t>Appendix A: Acknowledgements and Attributions</w:t>
      </w:r>
      <w:bookmarkEnd w:id="746"/>
      <w:bookmarkEnd w:id="747"/>
    </w:p>
    <w:p w14:paraId="14FA6F92" w14:textId="6D7291AA" w:rsidR="00CC0F6D" w:rsidRDefault="00C6168C">
      <w:pPr>
        <w:spacing w:line="360" w:lineRule="auto"/>
        <w:rPr>
          <w:b/>
          <w:noProof/>
        </w:rPr>
      </w:pPr>
      <w:r>
        <w:rPr>
          <w:noProof/>
        </w:rPr>
        <w:t xml:space="preserve">This Profile is a joint effort of the </w:t>
      </w:r>
      <w:r>
        <w:t xml:space="preserve">QIBA Lung Density </w:t>
      </w:r>
      <w:r>
        <w:rPr>
          <w:rFonts w:cs="Arial"/>
        </w:rPr>
        <w:t>Biomarker Committee</w:t>
      </w:r>
      <w:r w:rsidR="00A7534E">
        <w:rPr>
          <w:rFonts w:cs="Arial"/>
        </w:rPr>
        <w:t>*</w:t>
      </w:r>
      <w:r>
        <w:rPr>
          <w:rFonts w:cs="Arial"/>
        </w:rPr>
        <w:t xml:space="preserve"> under the supervision of Phil Judy, Heather Chen-Mayer, Sean B. Fain, David Lynch, and Matthew K. Fuld. Discussions and feedback from Nancy </w:t>
      </w:r>
      <w:proofErr w:type="spellStart"/>
      <w:r>
        <w:rPr>
          <w:rFonts w:cs="Arial"/>
        </w:rPr>
        <w:t>Obuchowski</w:t>
      </w:r>
      <w:proofErr w:type="spellEnd"/>
      <w:r>
        <w:rPr>
          <w:rFonts w:cs="Arial"/>
        </w:rPr>
        <w:t xml:space="preserve"> greatly improved the statistical methods used in the meta-analysis. Discussions and editorial comments from Greg Kinney, and Ella </w:t>
      </w:r>
      <w:proofErr w:type="spellStart"/>
      <w:r>
        <w:rPr>
          <w:rFonts w:cs="Arial"/>
        </w:rPr>
        <w:t>Kazerooni</w:t>
      </w:r>
      <w:proofErr w:type="spellEnd"/>
      <w:r>
        <w:rPr>
          <w:rFonts w:cs="Arial"/>
        </w:rPr>
        <w:t xml:space="preserve"> improved the presentation to better support the profile.</w:t>
      </w:r>
    </w:p>
    <w:p w14:paraId="6696E856" w14:textId="77777777" w:rsidR="00CC0F6D" w:rsidRDefault="00CC0F6D">
      <w:pPr>
        <w:pStyle w:val="BodyText"/>
      </w:pPr>
    </w:p>
    <w:p w14:paraId="0954A5B8" w14:textId="7796D25A" w:rsidR="00A7534E" w:rsidRDefault="00A7534E">
      <w:pPr>
        <w:pStyle w:val="BodyText"/>
      </w:pPr>
      <w:r>
        <w:t>*</w:t>
      </w:r>
      <w:commentRangeStart w:id="748"/>
      <w:r>
        <w:t>Committee members</w:t>
      </w:r>
      <w:commentRangeEnd w:id="748"/>
      <w:r>
        <w:rPr>
          <w:rStyle w:val="CommentReference"/>
          <w:rFonts w:cs="Times New Roman"/>
          <w:lang w:val="x-none" w:eastAsia="x-none"/>
        </w:rPr>
        <w:commentReference w:id="748"/>
      </w:r>
      <w:r>
        <w:t>:</w:t>
      </w:r>
      <w:r w:rsidR="00C7394D">
        <w:t xml:space="preserve"> </w:t>
      </w:r>
      <w:r w:rsidR="00DD5164">
        <w:t xml:space="preserve">Sean B. Fain, David Lynch, Matthew Fuld, Philip Judy, Heather Chen-Mayer, </w:t>
      </w:r>
      <w:r w:rsidR="00D15B4D">
        <w:t xml:space="preserve">Stephen Humphries, </w:t>
      </w:r>
      <w:proofErr w:type="gramStart"/>
      <w:r w:rsidR="00DD5164">
        <w:t xml:space="preserve">Bernice  </w:t>
      </w:r>
      <w:proofErr w:type="spellStart"/>
      <w:r w:rsidR="00963C3E">
        <w:t>Hoppel</w:t>
      </w:r>
      <w:proofErr w:type="spellEnd"/>
      <w:proofErr w:type="gramEnd"/>
      <w:r w:rsidR="00963C3E">
        <w:t xml:space="preserve">, </w:t>
      </w:r>
      <w:r w:rsidR="00DD5164">
        <w:t xml:space="preserve">Charles </w:t>
      </w:r>
      <w:proofErr w:type="spellStart"/>
      <w:r w:rsidR="00DD5164">
        <w:t>Hatt</w:t>
      </w:r>
      <w:proofErr w:type="spellEnd"/>
      <w:r w:rsidR="00DD5164">
        <w:t>, Miranda Kirby</w:t>
      </w:r>
      <w:r w:rsidR="00D15B4D">
        <w:t>, Jared Sieren..</w:t>
      </w:r>
      <w:r w:rsidR="00C7394D">
        <w:t>.</w:t>
      </w:r>
    </w:p>
    <w:p w14:paraId="465C2334" w14:textId="77777777" w:rsidR="00CC0F6D" w:rsidRDefault="00C6168C">
      <w:pPr>
        <w:pStyle w:val="Heading2"/>
      </w:pPr>
      <w:bookmarkStart w:id="749" w:name="_Toc292350672"/>
      <w:bookmarkStart w:id="750" w:name="_Toc507843447"/>
      <w:r>
        <w:t>Appendix B: Background Information</w:t>
      </w:r>
      <w:bookmarkEnd w:id="749"/>
      <w:bookmarkEnd w:id="750"/>
    </w:p>
    <w:p w14:paraId="57BF5450" w14:textId="77777777" w:rsidR="00CC0F6D" w:rsidRDefault="00C6168C">
      <w:pPr>
        <w:pStyle w:val="ListParagraph"/>
        <w:widowControl/>
        <w:numPr>
          <w:ilvl w:val="0"/>
          <w:numId w:val="4"/>
        </w:numPr>
        <w:autoSpaceDE/>
        <w:autoSpaceDN/>
        <w:adjustRightInd/>
        <w:spacing w:after="200" w:line="360" w:lineRule="auto"/>
        <w:rPr>
          <w:b/>
          <w:u w:val="single"/>
        </w:rPr>
      </w:pPr>
      <w:r>
        <w:rPr>
          <w:b/>
          <w:u w:val="single"/>
        </w:rPr>
        <w:t>Introduction</w:t>
      </w:r>
    </w:p>
    <w:p w14:paraId="62125368" w14:textId="5262596E" w:rsidR="00CC0F6D" w:rsidRDefault="00C6168C">
      <w:pPr>
        <w:spacing w:line="360" w:lineRule="auto"/>
      </w:pPr>
      <w:r>
        <w:t xml:space="preserve">This Appendix reports details on how the specific claims were derived at the time of conclusion of literature reviews (8/4/2014) on the use of computed tomography (CT) measures of lung parenchymal density as a method for estimating severity and progression of emphysema in the lungs. Only whole lung measurements are considered. Regional and lobar measures of emphysema are increasingly being investigated and reported in the literature </w:t>
      </w:r>
      <w:r w:rsidR="003342FA">
        <w:fldChar w:fldCharType="begin">
          <w:fldData xml:space="preserve">PEVuZE5vdGU+PENpdGU+PEF1dGhvcj5DYXN0YWxkaTwvQXV0aG9yPjxZZWFyPjIwMTM8L1llYXI+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</w:fldData>
        </w:fldChar>
      </w:r>
      <w:r w:rsidR="00DE0505">
        <w:instrText xml:space="preserve"> ADDIN EN.CITE </w:instrText>
      </w:r>
      <w:r w:rsidR="00DE0505">
        <w:fldChar w:fldCharType="begin">
          <w:fldData xml:space="preserve">PEVuZE5vdGU+PENpdGU+PEF1dGhvcj5DYXN0YWxkaTwvQXV0aG9yPjxZZWFyPjIwMTM8L1llYXI+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</w:fldData>
        </w:fldChar>
      </w:r>
      <w:r w:rsidR="00DE0505">
        <w:instrText xml:space="preserve"> ADDIN EN.CITE.DATA </w:instrText>
      </w:r>
      <w:r w:rsidR="00DE0505">
        <w:fldChar w:fldCharType="end"/>
      </w:r>
      <w:r w:rsidR="003342FA">
        <w:fldChar w:fldCharType="separate"/>
      </w:r>
      <w:r w:rsidR="00DE0505" w:rsidRPr="00DE0505">
        <w:rPr>
          <w:noProof/>
          <w:vertAlign w:val="superscript"/>
        </w:rPr>
        <w:t>20-25</w:t>
      </w:r>
      <w:r w:rsidR="003342FA">
        <w:fldChar w:fldCharType="end"/>
      </w:r>
      <w:r>
        <w:t>. However, the number of studies using regional measures is currently insufficient to assess emphysema severity, likewise their bias and repeatability for studies of emphysema progression.</w:t>
      </w:r>
    </w:p>
    <w:p w14:paraId="7416AE85" w14:textId="64FAD123" w:rsidR="00CC0F6D" w:rsidRDefault="00C6168C">
      <w:pPr>
        <w:spacing w:line="360" w:lineRule="auto"/>
      </w:pPr>
      <w:r>
        <w:t xml:space="preserve"> Measurement of whole lung parenchymal lung density with CT has been used for several </w:t>
      </w:r>
      <w:r>
        <w:lastRenderedPageBreak/>
        <w:t xml:space="preserve">decades as a clinical research marker of emphysema </w:t>
      </w:r>
      <w:r w:rsidR="003342FA">
        <w:fldChar w:fldCharType="begin">
          <w:fldData xml:space="preserve">PEVuZE5vdGU+PENpdGU+PEF1dGhvcj5IYXlodXJzdDwvQXV0aG9yPjxZZWFyPjE5ODQ8L1llYXI+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</w:fldData>
        </w:fldChar>
      </w:r>
      <w:r w:rsidR="00DE0505">
        <w:instrText xml:space="preserve"> ADDIN EN.CITE </w:instrText>
      </w:r>
      <w:r w:rsidR="00DE0505">
        <w:fldChar w:fldCharType="begin">
          <w:fldData xml:space="preserve">PEVuZE5vdGU+PENpdGU+PEF1dGhvcj5IYXlodXJzdDwvQXV0aG9yPjxZZWFyPjE5ODQ8L1llYXI+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</w:fldData>
        </w:fldChar>
      </w:r>
      <w:r w:rsidR="00DE0505">
        <w:instrText xml:space="preserve"> ADDIN EN.CITE.DATA </w:instrText>
      </w:r>
      <w:r w:rsidR="00DE0505">
        <w:fldChar w:fldCharType="end"/>
      </w:r>
      <w:r w:rsidR="003342FA">
        <w:fldChar w:fldCharType="separate"/>
      </w:r>
      <w:r w:rsidR="00DE0505" w:rsidRPr="00DE0505">
        <w:rPr>
          <w:noProof/>
          <w:vertAlign w:val="superscript"/>
        </w:rPr>
        <w:t>22,26-29</w:t>
      </w:r>
      <w:r w:rsidR="003342FA">
        <w:fldChar w:fldCharType="end"/>
      </w:r>
      <w:r>
        <w:t xml:space="preserve">, but have not been widely adopted in clinical practice.  With the advent of </w:t>
      </w:r>
      <w:commentRangeStart w:id="751"/>
      <w:del w:id="752" w:author="SEAN B FAIN [3]" w:date="2018-07-27T16:14:00Z">
        <w:r w:rsidDel="0011631B">
          <w:delText>low</w:delText>
        </w:r>
      </w:del>
      <w:ins w:id="753" w:author="SEAN B FAIN [3]" w:date="2018-07-27T16:14:00Z">
        <w:r w:rsidR="0011631B">
          <w:t>reduced</w:t>
        </w:r>
      </w:ins>
      <w:r>
        <w:t xml:space="preserve"> </w:t>
      </w:r>
      <w:commentRangeEnd w:id="751"/>
      <w:r w:rsidR="0013398D">
        <w:rPr>
          <w:rStyle w:val="CommentReference"/>
          <w:rFonts w:cs="Times New Roman"/>
          <w:lang w:val="x-none" w:eastAsia="x-none"/>
        </w:rPr>
        <w:commentReference w:id="751"/>
      </w:r>
      <w:r>
        <w:t xml:space="preserve">dose lung cancer screening CT examinations, now recommended annually by the U.S. </w:t>
      </w:r>
      <w:commentRangeStart w:id="754"/>
      <w:r>
        <w:t>Prevent</w:t>
      </w:r>
      <w:del w:id="755" w:author="David Lynch" w:date="2018-03-16T19:44:00Z">
        <w:r w:rsidDel="00105BBB">
          <w:delText>at</w:delText>
        </w:r>
      </w:del>
      <w:r>
        <w:t xml:space="preserve">ive </w:t>
      </w:r>
      <w:commentRangeEnd w:id="754"/>
      <w:r w:rsidR="00105BBB">
        <w:rPr>
          <w:rStyle w:val="CommentReference"/>
          <w:rFonts w:cs="Times New Roman"/>
          <w:lang w:val="x-none" w:eastAsia="x-none"/>
        </w:rPr>
        <w:commentReference w:id="754"/>
      </w:r>
      <w:r>
        <w:t xml:space="preserve">Services Task Force for 55-80 year </w:t>
      </w:r>
      <w:proofErr w:type="spellStart"/>
      <w:r>
        <w:t>olds</w:t>
      </w:r>
      <w:proofErr w:type="spellEnd"/>
      <w:r>
        <w:t xml:space="preserve"> with a 30 or more pack-year history of smoking, the value of serial emphysema CT measurements based on lung density as </w:t>
      </w:r>
      <w:del w:id="756" w:author="David Lynch" w:date="2018-03-16T19:44:00Z">
        <w:r w:rsidDel="00105BBB">
          <w:delText xml:space="preserve">an </w:delText>
        </w:r>
      </w:del>
      <w:r>
        <w:t xml:space="preserve">important clinical data becomes immediately more relevant </w:t>
      </w:r>
      <w:r w:rsidR="003342FA">
        <w:fldChar w:fldCharType="begin"/>
      </w:r>
      <w:r w:rsidR="00DE0505">
        <w:instrText xml:space="preserve"> ADDIN EN.CITE &lt;EndNote&gt;&lt;Cite&gt;&lt;Author&gt;Moyer&lt;/Author&gt;&lt;Year&gt;2014&lt;/Year&gt;&lt;RecNum&gt;11&lt;/RecNum&gt;&lt;DisplayText&gt;&lt;style face="superscript"&gt;30&lt;/style&gt;&lt;/DisplayText&gt;&lt;record&gt;&lt;rec-number&gt;11&lt;/rec-number&gt;&lt;foreign-keys&gt;&lt;key app="EN" db-id="5s5ee500vesxw9ez5wex59wvssxtpxd9v0av" timestamp="1520460550"&gt;11&lt;/key&gt;&lt;/foreign-keys&gt;&lt;ref-type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Med&lt;/full-title&gt;&lt;/periodical&gt;&lt;pages&gt;330-8&lt;/pages&gt;&lt;volume&gt;160&lt;/volume&gt;&lt;number&gt;5&lt;/number&gt;&lt;edition&gt;2014/01/01&lt;/edition&gt;&lt;keywords&gt;&lt;keyword&gt;Aged&lt;/keyword&gt;&lt;keyword&gt;Aged,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rsidR="003342FA">
        <w:fldChar w:fldCharType="separate"/>
      </w:r>
      <w:r w:rsidR="00DE0505" w:rsidRPr="00DE0505">
        <w:rPr>
          <w:noProof/>
          <w:vertAlign w:val="superscript"/>
        </w:rPr>
        <w:t>30</w:t>
      </w:r>
      <w:r w:rsidR="003342FA">
        <w:fldChar w:fldCharType="end"/>
      </w:r>
      <w:r>
        <w:t xml:space="preserve">. </w:t>
      </w:r>
      <w:ins w:id="757" w:author="David Lynch" w:date="2018-03-16T19:44:00Z">
        <w:r w:rsidR="00DE0505">
          <w:t>This will become substanti</w:t>
        </w:r>
      </w:ins>
      <w:ins w:id="758" w:author="David Lynch" w:date="2018-03-16T19:45:00Z">
        <w:r w:rsidR="00DE0505">
          <w:t xml:space="preserve">ally more important if an effective treatment for emphysema becomes available. </w:t>
        </w:r>
      </w:ins>
      <w:r>
        <w:t xml:space="preserve">If repeat CT examinations were to be performed primarily for emphysema quantification, </w:t>
      </w:r>
      <w:del w:id="759" w:author="SEAN B FAIN [3]" w:date="2018-07-27T16:14:00Z">
        <w:r w:rsidDel="0011631B">
          <w:delText>low</w:delText>
        </w:r>
      </w:del>
      <w:ins w:id="760" w:author="SEAN B FAIN [3]" w:date="2018-07-27T16:14:00Z">
        <w:r w:rsidR="0011631B">
          <w:t>reduced</w:t>
        </w:r>
      </w:ins>
      <w:r>
        <w:t xml:space="preserve"> dose techniques are important given the life expectancy of patients this could be applied to and the number of examinations they may undergo. Multiple but related measures of parenchymal density have been applied in clinical research, most prominently the relative area (RA), or low attenuation area (LAA), below specific thresholds of the histogram of lung densities in Hounsfield units (HU). </w:t>
      </w:r>
      <w:proofErr w:type="gramStart"/>
      <w:r>
        <w:t>Typically</w:t>
      </w:r>
      <w:proofErr w:type="gramEnd"/>
      <w:r>
        <w:t xml:space="preserve"> thresholds from -970 through -910 HU are used, at inspiratory lung volume coached to total lung capacity (TLC). The most common thresholds used are </w:t>
      </w:r>
      <w:r w:rsidR="00512723">
        <w:t>RA-950</w:t>
      </w:r>
      <w:r>
        <w:t xml:space="preserve"> HU, and RA -910 HU. The RAs are expressed in fractions or percentages. A second related class of measures inverts the relative area of lung below a threshold by specifying a single HU value below which a fixed relative lung area falls. For example, common measures of this class include the HU threshold below which 1% (Perc 1) or 15% (</w:t>
      </w:r>
      <w:del w:id="761" w:author="Miranda Kirby" w:date="2018-12-03T10:05:00Z">
        <w:r w:rsidDel="00221351">
          <w:delText>Perc 15</w:delText>
        </w:r>
      </w:del>
      <w:ins w:id="762" w:author="Miranda Kirby" w:date="2018-12-03T10:05:00Z">
        <w:r w:rsidR="00221351">
          <w:t>Perc15</w:t>
        </w:r>
      </w:ins>
      <w:r>
        <w:t xml:space="preserve">) of the lung area falls, respectively. </w:t>
      </w:r>
    </w:p>
    <w:p w14:paraId="25321A2E" w14:textId="77777777" w:rsidR="00CC0F6D" w:rsidRDefault="00CC0F6D">
      <w:pPr>
        <w:spacing w:line="360" w:lineRule="auto"/>
      </w:pPr>
    </w:p>
    <w:p w14:paraId="0E2325EA" w14:textId="04F2E517" w:rsidR="00CC0F6D" w:rsidRDefault="00C6168C">
      <w:pPr>
        <w:spacing w:line="360" w:lineRule="auto"/>
      </w:pPr>
      <w:proofErr w:type="gramStart"/>
      <w:r>
        <w:t>Unfortunately</w:t>
      </w:r>
      <w:proofErr w:type="gramEnd"/>
      <w:r>
        <w:t xml:space="preserve"> only a limited number of studies have compared density measurement in the lungs to micro and macroscopic measures of histology derived from similar regions of diseased lung. Measures of tissue histology in the lungs are the gold standard for measuring severity and progression of emphysema but are necessarily limited themselves.  Typically, such studies in human subjects or patients depend on obtaining resected tissue after lung surgery </w:t>
      </w:r>
      <w:r w:rsidR="003342FA">
        <w:fldChar w:fldCharType="begin">
          <w:fldData xml:space="preserve">PEVuZE5vdGU+PENpdGU+PEF1dGhvcj5IYXlodXJzdDwvQXV0aG9yPjxZZWFyPjE5ODQ8L1llYXI+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</w:fldData>
        </w:fldChar>
      </w:r>
      <w:r w:rsidR="00DE0505">
        <w:instrText xml:space="preserve"> ADDIN EN.CITE </w:instrText>
      </w:r>
      <w:r w:rsidR="00DE0505">
        <w:fldChar w:fldCharType="begin">
          <w:fldData xml:space="preserve">PEVuZE5vdGU+PENpdGU+PEF1dGhvcj5IYXlodXJzdDwvQXV0aG9yPjxZZWFyPjE5ODQ8L1llYXI+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</w:fldData>
        </w:fldChar>
      </w:r>
      <w:r w:rsidR="00DE0505">
        <w:instrText xml:space="preserve"> ADDIN EN.CITE.DATA </w:instrText>
      </w:r>
      <w:r w:rsidR="00DE0505">
        <w:fldChar w:fldCharType="end"/>
      </w:r>
      <w:r w:rsidR="003342FA">
        <w:fldChar w:fldCharType="separate"/>
      </w:r>
      <w:r w:rsidR="00DE0505" w:rsidRPr="00DE0505">
        <w:rPr>
          <w:noProof/>
          <w:vertAlign w:val="superscript"/>
        </w:rPr>
        <w:t>26-28,31</w:t>
      </w:r>
      <w:r w:rsidR="003342FA">
        <w:fldChar w:fldCharType="end"/>
      </w:r>
      <w:r>
        <w:t xml:space="preserve">. Consequently, only limited agreement exists as to which of the related CT measures of lung parenchymal density is superior for detecting the presence and severity of emphysema. The more common measures have some empirical consensus based on a combination of comparisons to microscopic histology and associations with known measures of whole lung function. This consensus supports </w:t>
      </w:r>
      <w:r w:rsidR="00512723">
        <w:t>RA-950</w:t>
      </w:r>
      <w:r>
        <w:t xml:space="preserve"> HU </w:t>
      </w:r>
      <w:r w:rsidR="003342FA">
        <w:fldChar w:fldCharType="begin">
          <w:fldData xml:space="preserve">PEVuZE5vdGU+PENpdGU+PEF1dGhvcj5HZXZlbm9pczwvQXV0aG9yPjxZZWFyPjE5OTY8L1llYXI+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</w:fldData>
        </w:fldChar>
      </w:r>
      <w:r w:rsidR="00DE0505">
        <w:instrText xml:space="preserve"> ADDIN EN.CITE </w:instrText>
      </w:r>
      <w:r w:rsidR="00DE0505">
        <w:fldChar w:fldCharType="begin">
          <w:fldData xml:space="preserve">PEVuZE5vdGU+PENpdGU+PEF1dGhvcj5HZXZlbm9pczwvQXV0aG9yPjxZZWFyPjE5OTY8L1llYXI+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</w:fldData>
        </w:fldChar>
      </w:r>
      <w:r w:rsidR="00DE0505">
        <w:instrText xml:space="preserve"> ADDIN EN.CITE.DATA </w:instrText>
      </w:r>
      <w:r w:rsidR="00DE0505">
        <w:fldChar w:fldCharType="end"/>
      </w:r>
      <w:r w:rsidR="003342FA">
        <w:fldChar w:fldCharType="separate"/>
      </w:r>
      <w:r w:rsidR="00DE0505" w:rsidRPr="00DE0505">
        <w:rPr>
          <w:noProof/>
          <w:vertAlign w:val="superscript"/>
        </w:rPr>
        <w:t>27,28,31</w:t>
      </w:r>
      <w:r w:rsidR="003342FA">
        <w:fldChar w:fldCharType="end"/>
      </w:r>
      <w:r>
        <w:t xml:space="preserve"> and Perc 1 </w:t>
      </w:r>
      <w:r w:rsidR="003342FA">
        <w:fldChar w:fldCharType="begin"/>
      </w:r>
      <w:r w:rsidR="00DE0505">
        <w:instrText xml:space="preserve"> ADDIN EN.CITE &lt;EndNote&gt;&lt;Cite&gt;&lt;Author&gt;Madani&lt;/Author&gt;&lt;Year&gt;2006&lt;/Year&gt;&lt;RecNum&gt;12&lt;/RecNum&gt;&lt;DisplayText&gt;&lt;style face="superscript"&gt;31&lt;/style&gt;&lt;/DisplayText&gt;&lt;record&gt;&lt;rec-number&gt;12&lt;/rec-number&gt;&lt;foreign-keys&gt;&lt;key app="EN" db-id="5s5ee500vesxw9ez5wex59wvssxtpxd9v0av" timestamp="1520460619"&gt;12&lt;/key&gt;&lt;/foreign-keys&gt;&lt;ref-type name="Journal Article"&gt;17&lt;/ref-type&gt;&lt;contributors&gt;&lt;authors&gt;&lt;author&gt;Madani, A.&lt;/author&gt;&lt;author&gt;Zanen, J.&lt;/author&gt;&lt;author&gt;de Maertelaer, V.&lt;/author&gt;&lt;author&gt;Gevenois, P. A.&lt;/author&gt;&lt;/authors&gt;&lt;/contributors&gt;&lt;auth-address&gt;Department of Radiology, Hopital Erasme, Universite Libre de Bruxelles, Brussels, Belgium. afarine@ladner-madani.com&lt;/auth-address&gt;&lt;titles&gt;&lt;title&gt;Pulmonary emphysema: objective quantification at multi-detector row CT--comparison with macroscopic and microscopic morphometry&lt;/title&gt;&lt;secondary-title&gt;Radiology&lt;/secondary-title&gt;&lt;/titles&gt;&lt;periodical&gt;&lt;full-title&gt;Radiology&lt;/full-title&gt;&lt;/periodical&gt;&lt;pages&gt;1036-43&lt;/pages&gt;&lt;volume&gt;238&lt;/volume&gt;&lt;number&gt;3&lt;/number&gt;&lt;edition&gt;2006/01/21&lt;/edition&gt;&lt;keywords&gt;&lt;keyword&gt;Adult&lt;/keyword&gt;&lt;keyword&gt;Aged&lt;/keyword&gt;&lt;keyword&gt;Female&lt;/keyword&gt;&lt;keyword&gt;Humans&lt;/keyword&gt;&lt;keyword&gt;Male&lt;/keyword&gt;&lt;keyword&gt;Middle Aged&lt;/keyword&gt;&lt;keyword&gt;Prospective Studies&lt;/keyword&gt;&lt;keyword&gt;Pulmonary Emphysema/*diagnostic imaging/pathology/surgery&lt;/keyword&gt;&lt;keyword&gt;Regression Analysis&lt;/keyword&gt;&lt;keyword&gt;Respiratory Function Tests&lt;/keyword&gt;&lt;keyword&gt;Statistics, Nonparametric&lt;/keyword&gt;&lt;keyword&gt;*Tomography, Spiral Computed&lt;/keyword&gt;&lt;/keywords&gt;&lt;dates&gt;&lt;year&gt;2006&lt;/year&gt;&lt;pub-dates&gt;&lt;date&gt;Mar&lt;/date&gt;&lt;/pub-dates&gt;&lt;/dates&gt;&lt;isbn&gt;0033-8419 (Print)&amp;#xD;0033-8419 (Linking)&lt;/isbn&gt;&lt;accession-num&gt;16424242&lt;/accession-num&gt;&lt;urls&gt;&lt;related-urls&gt;&lt;url&gt;https://www.ncbi.nlm.nih.gov/pubmed/16424242&lt;/url&gt;&lt;/related-urls&gt;&lt;/urls&gt;&lt;electronic-resource-num&gt;10.1148/radiol.2382042196&lt;/electronic-resource-num&gt;&lt;/record&gt;&lt;/Cite&gt;&lt;/EndNote&gt;</w:instrText>
      </w:r>
      <w:r w:rsidR="003342FA">
        <w:fldChar w:fldCharType="separate"/>
      </w:r>
      <w:r w:rsidR="00DE0505" w:rsidRPr="00DE0505">
        <w:rPr>
          <w:noProof/>
          <w:vertAlign w:val="superscript"/>
        </w:rPr>
        <w:t>31</w:t>
      </w:r>
      <w:r w:rsidR="003342FA">
        <w:fldChar w:fldCharType="end"/>
      </w:r>
      <w:r>
        <w:t xml:space="preserve"> as the measures best </w:t>
      </w:r>
      <w:r>
        <w:lastRenderedPageBreak/>
        <w:t xml:space="preserve">correlated to microscopic histology, and </w:t>
      </w:r>
      <w:del w:id="763" w:author="Miranda Kirby" w:date="2018-12-03T10:05:00Z">
        <w:r w:rsidDel="00221351">
          <w:delText>Perc 15</w:delText>
        </w:r>
      </w:del>
      <w:ins w:id="764" w:author="Miranda Kirby" w:date="2018-12-03T10:05:00Z">
        <w:r w:rsidR="00221351">
          <w:t>Perc15</w:t>
        </w:r>
      </w:ins>
      <w:r>
        <w:t xml:space="preserve"> </w:t>
      </w:r>
      <w:r w:rsidR="003342FA">
        <w:fldChar w:fldCharType="begin">
          <w:fldData xml:space="preserve">PEVuZE5vdGU+PENpdGU+PEF1dGhvcj5TdG9sazwvQXV0aG9yPjxZZWFyPjIwMDc8L1llYXI+PFJl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</w:fldData>
        </w:fldChar>
      </w:r>
      <w:r w:rsidR="00DE0505">
        <w:instrText xml:space="preserve"> ADDIN EN.CITE </w:instrText>
      </w:r>
      <w:r w:rsidR="00DE0505">
        <w:fldChar w:fldCharType="begin">
          <w:fldData xml:space="preserve">PEVuZE5vdGU+PENpdGU+PEF1dGhvcj5TdG9sazwvQXV0aG9yPjxZZWFyPjIwMDc8L1llYXI+PFJl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</w:fldData>
        </w:fldChar>
      </w:r>
      <w:r w:rsidR="00DE0505">
        <w:instrText xml:space="preserve"> ADDIN EN.CITE.DATA </w:instrText>
      </w:r>
      <w:r w:rsidR="00DE0505">
        <w:fldChar w:fldCharType="end"/>
      </w:r>
      <w:r w:rsidR="003342FA">
        <w:fldChar w:fldCharType="separate"/>
      </w:r>
      <w:r w:rsidR="00DE0505" w:rsidRPr="00DE0505">
        <w:rPr>
          <w:noProof/>
          <w:vertAlign w:val="superscript"/>
        </w:rPr>
        <w:t>23</w:t>
      </w:r>
      <w:r w:rsidR="003342FA">
        <w:fldChar w:fldCharType="end"/>
      </w:r>
      <w:r>
        <w:t xml:space="preserve"> as the measure that has undergone the greatest degree of empirical validation and shown to be highly correlated to lung function </w:t>
      </w:r>
      <w:r w:rsidR="003342FA">
        <w:fldChar w:fldCharType="begin">
          <w:fldData xml:space="preserve">PEVuZE5vdGU+PENpdGU+PEF1dGhvcj5NYXJzaDwvQXV0aG9yPjxZZWFyPjIwMDY8L1llYXI+PFJl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</w:fldData>
        </w:fldChar>
      </w:r>
      <w:r w:rsidR="00DE0505">
        <w:instrText xml:space="preserve"> ADDIN EN.CITE </w:instrText>
      </w:r>
      <w:r w:rsidR="00DE0505">
        <w:fldChar w:fldCharType="begin">
          <w:fldData xml:space="preserve">PEVuZE5vdGU+PENpdGU+PEF1dGhvcj5NYXJzaDwvQXV0aG9yPjxZZWFyPjIwMDY8L1llYXI+PFJl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</w:fldData>
        </w:fldChar>
      </w:r>
      <w:r w:rsidR="00DE0505">
        <w:instrText xml:space="preserve"> ADDIN EN.CITE.DATA </w:instrText>
      </w:r>
      <w:r w:rsidR="00DE0505">
        <w:fldChar w:fldCharType="end"/>
      </w:r>
      <w:r w:rsidR="003342FA">
        <w:fldChar w:fldCharType="separate"/>
      </w:r>
      <w:r w:rsidR="00DE0505" w:rsidRPr="00DE0505">
        <w:rPr>
          <w:noProof/>
          <w:vertAlign w:val="superscript"/>
        </w:rPr>
        <w:t>32,33</w:t>
      </w:r>
      <w:r w:rsidR="003342FA">
        <w:fldChar w:fldCharType="end"/>
      </w:r>
      <w:r>
        <w:t xml:space="preserve">. Therefore, </w:t>
      </w:r>
      <w:r w:rsidR="00512723">
        <w:t>RA-950</w:t>
      </w:r>
      <w:r>
        <w:t xml:space="preserve"> HU and </w:t>
      </w:r>
      <w:del w:id="765" w:author="Miranda Kirby" w:date="2018-12-03T10:05:00Z">
        <w:r w:rsidDel="00221351">
          <w:delText>Perc 15</w:delText>
        </w:r>
      </w:del>
      <w:ins w:id="766" w:author="Miranda Kirby" w:date="2018-12-03T10:05:00Z">
        <w:r w:rsidR="00221351">
          <w:t>Perc15</w:t>
        </w:r>
      </w:ins>
      <w:r>
        <w:t xml:space="preserve">, being the most studied and best validated measures in clinical research studies, are hereby recognized as the reference standards and are used to determine the claims for bias and repeatability of lung parenchyma measures in this document. </w:t>
      </w:r>
    </w:p>
    <w:p w14:paraId="75723541" w14:textId="6F8CA062" w:rsidR="00CC0F6D" w:rsidRDefault="00C6168C">
      <w:pPr>
        <w:spacing w:line="360" w:lineRule="auto"/>
      </w:pPr>
      <w:r>
        <w:t xml:space="preserve">Some general limitations of both </w:t>
      </w:r>
      <w:r w:rsidR="00512723">
        <w:t>RA-950</w:t>
      </w:r>
      <w:r>
        <w:t xml:space="preserve"> HU and </w:t>
      </w:r>
      <w:del w:id="767" w:author="Miranda Kirby" w:date="2018-12-03T10:05:00Z">
        <w:r w:rsidDel="00221351">
          <w:delText>Perc 15</w:delText>
        </w:r>
      </w:del>
      <w:ins w:id="768" w:author="Miranda Kirby" w:date="2018-12-03T10:05:00Z">
        <w:r w:rsidR="00221351">
          <w:t>Perc15</w:t>
        </w:r>
      </w:ins>
      <w:r>
        <w:t xml:space="preserve"> should be recognized. </w:t>
      </w:r>
      <w:r w:rsidR="00512723">
        <w:t>RA-950</w:t>
      </w:r>
      <w:r>
        <w:t xml:space="preserve"> is especially sensitive to noise, which varies with choice of image reconstruction kernel and mA used for image acquisition. High frequency reconstruction kernels (so-called “hard” algorithms) result in higher absolute RA-950 irrespective of disease severity </w:t>
      </w:r>
      <w:r w:rsidR="003342FA">
        <w:fldChar w:fldCharType="begin">
          <w:fldData xml:space="preserve">PEVuZE5vdGU+PENpdGU+PEF1dGhvcj5DaG9uZzwvQXV0aG9yPjxZZWFyPjIwMTI8L1llYXI+PFJl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</w:fldData>
        </w:fldChar>
      </w:r>
      <w:r w:rsidR="00DE0505">
        <w:instrText xml:space="preserve"> ADDIN EN.CITE </w:instrText>
      </w:r>
      <w:r w:rsidR="00DE0505">
        <w:fldChar w:fldCharType="begin">
          <w:fldData xml:space="preserve">PEVuZE5vdGU+PENpdGU+PEF1dGhvcj5DaG9uZzwvQXV0aG9yPjxZZWFyPjIwMTI8L1llYXI+PFJl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</w:fldData>
        </w:fldChar>
      </w:r>
      <w:r w:rsidR="00DE0505">
        <w:instrText xml:space="preserve"> ADDIN EN.CITE.DATA </w:instrText>
      </w:r>
      <w:r w:rsidR="00DE0505">
        <w:fldChar w:fldCharType="end"/>
      </w:r>
      <w:r w:rsidR="003342FA">
        <w:fldChar w:fldCharType="separate"/>
      </w:r>
      <w:r w:rsidR="00DE0505" w:rsidRPr="00DE0505">
        <w:rPr>
          <w:noProof/>
          <w:vertAlign w:val="superscript"/>
        </w:rPr>
        <w:t>34,35</w:t>
      </w:r>
      <w:r w:rsidR="003342FA">
        <w:fldChar w:fldCharType="end"/>
      </w:r>
      <w:r>
        <w:t xml:space="preserve">. The </w:t>
      </w:r>
      <w:del w:id="769" w:author="Miranda Kirby" w:date="2018-12-03T10:05:00Z">
        <w:r w:rsidDel="00221351">
          <w:delText>Perc 15</w:delText>
        </w:r>
      </w:del>
      <w:ins w:id="770" w:author="Miranda Kirby" w:date="2018-12-03T10:05:00Z">
        <w:r w:rsidR="00221351">
          <w:t>Perc15</w:t>
        </w:r>
      </w:ins>
      <w:r>
        <w:t xml:space="preserve"> measure is less sensitive to image noise but is still affected </w:t>
      </w:r>
      <w:r w:rsidR="003342FA">
        <w:fldChar w:fldCharType="begin">
          <w:fldData xml:space="preserve">PEVuZE5vdGU+PENpdGU+PEF1dGhvcj5TdG9sazwvQXV0aG9yPjxZZWFyPjIwMDc8L1llYXI+PFJl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</w:fldData>
        </w:fldChar>
      </w:r>
      <w:r w:rsidR="00DE0505">
        <w:instrText xml:space="preserve"> ADDIN EN.CITE </w:instrText>
      </w:r>
      <w:r w:rsidR="00DE0505">
        <w:fldChar w:fldCharType="begin">
          <w:fldData xml:space="preserve">PEVuZE5vdGU+PENpdGU+PEF1dGhvcj5TdG9sazwvQXV0aG9yPjxZZWFyPjIwMDc8L1llYXI+PFJl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</w:fldData>
        </w:fldChar>
      </w:r>
      <w:r w:rsidR="00DE0505">
        <w:instrText xml:space="preserve"> ADDIN EN.CITE.DATA </w:instrText>
      </w:r>
      <w:r w:rsidR="00DE0505">
        <w:fldChar w:fldCharType="end"/>
      </w:r>
      <w:r w:rsidR="003342FA">
        <w:fldChar w:fldCharType="separate"/>
      </w:r>
      <w:r w:rsidR="00DE0505" w:rsidRPr="00DE0505">
        <w:rPr>
          <w:noProof/>
          <w:vertAlign w:val="superscript"/>
        </w:rPr>
        <w:t>23</w:t>
      </w:r>
      <w:r w:rsidR="003342FA">
        <w:fldChar w:fldCharType="end"/>
      </w:r>
      <w:r>
        <w:t xml:space="preserve">. Both measures are sensitive to the state of lung inflation or inflation. There is strong underestimation by </w:t>
      </w:r>
      <w:r w:rsidR="00512723">
        <w:t>RA-950</w:t>
      </w:r>
      <w:r>
        <w:t xml:space="preserve"> and overestimation by </w:t>
      </w:r>
      <w:del w:id="771" w:author="Miranda Kirby" w:date="2018-12-03T10:05:00Z">
        <w:r w:rsidDel="00221351">
          <w:delText>Perc 15</w:delText>
        </w:r>
      </w:del>
      <w:ins w:id="772" w:author="Miranda Kirby" w:date="2018-12-03T10:05:00Z">
        <w:r w:rsidR="00221351">
          <w:t>Perc15</w:t>
        </w:r>
      </w:ins>
      <w:r>
        <w:t xml:space="preserve"> (the two measures move in opposite directions) if lung inflation  is less than 90% of TLC </w:t>
      </w:r>
      <w:r w:rsidR="003342FA">
        <w:fldChar w:fldCharType="begin">
          <w:fldData xml:space="preserve">PEVuZE5vdGU+PENpdGU+PEF1dGhvcj5NYWRhbmk8L0F1dGhvcj48WWVhcj4yMDEwPC9ZZWFyPjxS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DE0505">
        <w:instrText xml:space="preserve"> ADDIN EN.CITE </w:instrText>
      </w:r>
      <w:r w:rsidR="00DE0505">
        <w:fldChar w:fldCharType="begin">
          <w:fldData xml:space="preserve">PEVuZE5vdGU+PENpdGU+PEF1dGhvcj5NYWRhbmk8L0F1dGhvcj48WWVhcj4yMDEwPC9ZZWFyPjxS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DE0505">
        <w:instrText xml:space="preserve"> ADDIN EN.CITE.DATA </w:instrText>
      </w:r>
      <w:r w:rsidR="00DE0505">
        <w:fldChar w:fldCharType="end"/>
      </w:r>
      <w:r w:rsidR="003342FA">
        <w:fldChar w:fldCharType="separate"/>
      </w:r>
      <w:r w:rsidR="00DE0505" w:rsidRPr="00DE0505">
        <w:rPr>
          <w:noProof/>
          <w:vertAlign w:val="superscript"/>
        </w:rPr>
        <w:t>36</w:t>
      </w:r>
      <w:r w:rsidR="003342FA">
        <w:fldChar w:fldCharType="end"/>
      </w:r>
      <w:r>
        <w:t xml:space="preserve">. This has necessarily focused significant research effort on lung volume adjustment (VA) methods </w:t>
      </w:r>
      <w:r w:rsidR="003342FA">
        <w:fldChar w:fldCharType="begin"/>
      </w:r>
      <w:r w:rsidR="00DE0505">
        <w:instrText xml:space="preserve"> ADDIN EN.CITE &lt;EndNote&gt;&lt;Cite&gt;&lt;Author&gt;Dirksen&lt;/Author&gt;&lt;Year&gt;2008&lt;/Year&gt;&lt;RecNum&gt;7672&lt;/RecNum&gt;&lt;DisplayText&gt;&lt;style face="superscript"&gt;37&lt;/style&gt;&lt;/DisplayText&gt;&lt;record&gt;&lt;rec-number&gt;7672&lt;/rec-number&gt;&lt;foreign-keys&gt;&lt;key app="EN" db-id="rwwtaedax0vw24evew7predtxx5rervs0dad" timestamp="0"&gt;7672&lt;/key&gt;&lt;/foreign-keys&gt;&lt;ref-type name="Journal Article"&gt;17&lt;/ref-type&gt;&lt;contributors&gt;&lt;authors&gt;&lt;author&gt;Dirksen, A.&lt;/author&gt;&lt;/authors&gt;&lt;/contributors&gt;&lt;auth-address&gt;Department of Respiratory Medicine, Gentofte University Hospital, Copenhagen, Denmark. adi@dadlnet.dk&lt;/auth-address&gt;&lt;titles&gt;&lt;title&gt;Monitoring the progress of emphysema by repeat computed tomography scans with focus on noise reduction&lt;/title&gt;&lt;secondary-title&gt;Proc Am Thorac Soc&lt;/secondary-title&gt;&lt;/titles&gt;&lt;pages&gt;925-8&lt;/pages&gt;&lt;volume&gt;5&lt;/volume&gt;&lt;number&gt;9&lt;/number&gt;&lt;edition&gt;2008/12/06&lt;/edition&gt;&lt;keywords&gt;&lt;keyword&gt;Algorithms&lt;/keyword&gt;&lt;keyword&gt;Calibration&lt;/keyword&gt;&lt;keyword&gt;*Disease Progression&lt;/keyword&gt;&lt;keyword&gt;Humans&lt;/keyword&gt;&lt;keyword&gt;Lung/radiography&lt;/keyword&gt;&lt;keyword&gt;Lung Volume Measurements&lt;/keyword&gt;&lt;keyword&gt;Pulmonary Disease, Chronic Obstructive/physiopathology/radiography&lt;/keyword&gt;&lt;keyword&gt;Pulmonary Emphysema/physiopathology/*radiography&lt;/keyword&gt;&lt;keyword&gt;Research Design&lt;/keyword&gt;&lt;keyword&gt;*Respiration&lt;/keyword&gt;&lt;keyword&gt;Software&lt;/keyword&gt;&lt;keyword&gt;Tomography, X-Ray Computed/*methods&lt;/keyword&gt;&lt;/keywords&gt;&lt;dates&gt;&lt;year&gt;2008&lt;/year&gt;&lt;pub-dates&gt;&lt;date&gt;Dec 15&lt;/date&gt;&lt;/pub-dates&gt;&lt;/dates&gt;&lt;isbn&gt;1546-3222 (Print)&amp;#xD;1546-3222 (Linking)&lt;/isbn&gt;&lt;accession-num&gt;19056718&lt;/accession-num&gt;&lt;urls&gt;&lt;related-urls&gt;&lt;url&gt;http://www.ncbi.nlm.nih.gov/entrez/query.fcgi?cmd=Retrieve&amp;amp;db=PubMed&amp;amp;dopt=Citation&amp;amp;list_uids=19056718&lt;/url&gt;&lt;/related-urls&gt;&lt;/urls&gt;&lt;electronic-resource-num&gt;5/9/925 [pii]&amp;#xD;10.1513/pats.200804-033QC&lt;/electronic-resource-num&gt;&lt;language&gt;eng&lt;/language&gt;&lt;/record&gt;&lt;/Cite&gt;&lt;/EndNote&gt;</w:instrText>
      </w:r>
      <w:r w:rsidR="003342FA">
        <w:fldChar w:fldCharType="separate"/>
      </w:r>
      <w:r w:rsidR="00DE0505" w:rsidRPr="00DE0505">
        <w:rPr>
          <w:noProof/>
          <w:vertAlign w:val="superscript"/>
        </w:rPr>
        <w:t>37</w:t>
      </w:r>
      <w:r w:rsidR="003342FA">
        <w:fldChar w:fldCharType="end"/>
      </w:r>
      <w:r>
        <w:t xml:space="preserve">. Lung VA appears to be justified for longitudinal studies where reduction in the limits of agreement in Bland-Altman analyses is substantial, e.g. on the order of 40% (Table 3), after correction using either statistical regression methods </w:t>
      </w:r>
      <w:r w:rsidR="003342FA">
        <w:fldChar w:fldCharType="begin"/>
      </w:r>
      <w:r w:rsidR="00DE0505">
        <w:instrText xml:space="preserve"> ADDIN EN.CITE &lt;EndNote&gt;&lt;Cite&gt;&lt;Author&gt;Keller&lt;/Author&gt;&lt;Year&gt;2011&lt;/Year&gt;&lt;RecNum&gt;19&lt;/RecNum&gt;&lt;DisplayText&gt;&lt;style face="superscript"&gt;38&lt;/style&gt;&lt;/DisplayText&gt;&lt;record&gt;&lt;rec-number&gt;19&lt;/rec-number&gt;&lt;foreign-keys&gt;&lt;key app="EN" db-id="5s5ee500vesxw9ez5wex59wvssxtpxd9v0av" timestamp="1520461090"&gt;19&lt;/key&gt;&lt;/foreign-keys&gt;&lt;ref-type name="Journal Article"&gt;17&lt;/ref-type&gt;&lt;contributors&gt;&lt;authors&gt;&lt;author&gt;Keller, B. M.&lt;/author&gt;&lt;author&gt;Reeves, A. P.&lt;/author&gt;&lt;author&gt;Henschke, C. I.&lt;/author&gt;&lt;author&gt;Yankelevitz, D. F.&lt;/author&gt;&lt;/authors&gt;&lt;/contributors&gt;&lt;auth-address&gt;Department of Radiology, University of Pennsylvania School of Medicine, 3600 Market St, Ste 360, Philadelphia, PA 19104-2643, USA.&lt;/auth-address&gt;&lt;titles&gt;&lt;title&gt;Multivariate compensation of quantitative pulmonary emphysema metric variation from low-dose, whole-lung CT scans&lt;/title&gt;&lt;secondary-title&gt;AJR Am J Roentgenol&lt;/secondary-title&gt;&lt;/titles&gt;&lt;periodical&gt;&lt;full-title&gt;AJR Am J Roentgenol&lt;/full-title&gt;&lt;/periodical&gt;&lt;pages&gt;W495-502&lt;/pages&gt;&lt;volume&gt;197&lt;/volume&gt;&lt;number&gt;3&lt;/number&gt;&lt;edition&gt;2011/08/25&lt;/edition&gt;&lt;keywords&gt;&lt;keyword&gt;Aged&lt;/keyword&gt;&lt;keyword&gt;Analysis of Variance&lt;/keyword&gt;&lt;keyword&gt;Female&lt;/keyword&gt;&lt;keyword&gt;Fractals&lt;/keyword&gt;&lt;keyword&gt;Humans&lt;/keyword&gt;&lt;keyword&gt;Imaging, Three-Dimensional&lt;/keyword&gt;&lt;keyword&gt;Lung Volume Measurements&lt;/keyword&gt;&lt;keyword&gt;Male&lt;/keyword&gt;&lt;keyword&gt;Middle Aged&lt;/keyword&gt;&lt;keyword&gt;Pulmonary Emphysema/*diagnostic imaging&lt;/keyword&gt;&lt;keyword&gt;Radiation Dosage&lt;/keyword&gt;&lt;keyword&gt;Radiographic Image Interpretation, Computer-Assisted&lt;/keyword&gt;&lt;keyword&gt;Retrospective Studies&lt;/keyword&gt;&lt;keyword&gt;Severity of Illness Index&lt;/keyword&gt;&lt;keyword&gt;Tomography, X-Ray Computed/*methods&lt;/keyword&gt;&lt;/keywords&gt;&lt;dates&gt;&lt;year&gt;2011&lt;/year&gt;&lt;pub-dates&gt;&lt;date&gt;Sep&lt;/date&gt;&lt;/pub-dates&gt;&lt;/dates&gt;&lt;isbn&gt;1546-3141 (Electronic)&amp;#xD;0361-803X (Linking)&lt;/isbn&gt;&lt;accession-num&gt;21862778&lt;/accession-num&gt;&lt;urls&gt;&lt;related-urls&gt;&lt;url&gt;https://www.ncbi.nlm.nih.gov/pubmed/21862778&lt;/url&gt;&lt;/related-urls&gt;&lt;/urls&gt;&lt;electronic-resource-num&gt;10.2214/AJR.11.6444&lt;/electronic-resource-num&gt;&lt;/record&gt;&lt;/Cite&gt;&lt;/EndNote&gt;</w:instrText>
      </w:r>
      <w:r w:rsidR="003342FA">
        <w:fldChar w:fldCharType="separate"/>
      </w:r>
      <w:r w:rsidR="00DE0505" w:rsidRPr="00DE0505">
        <w:rPr>
          <w:noProof/>
          <w:vertAlign w:val="superscript"/>
        </w:rPr>
        <w:t>38</w:t>
      </w:r>
      <w:r w:rsidR="003342FA">
        <w:fldChar w:fldCharType="end"/>
      </w:r>
      <w:r>
        <w:t xml:space="preserve">, or the constant lung mass assumption referred to as the “sponge” model </w:t>
      </w:r>
      <w:r w:rsidR="003342FA">
        <w:fldChar w:fldCharType="begin">
          <w:fldData xml:space="preserve">PEVuZE5vdGU+PENpdGU+PEF1dGhvcj5CYWtrZXI8L0F1dGhvcj48WWVhcj4yMDA1PC9ZZWFyPjxS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</w:fldData>
        </w:fldChar>
      </w:r>
      <w:r w:rsidR="00DE0505">
        <w:instrText xml:space="preserve"> ADDIN EN.CITE </w:instrText>
      </w:r>
      <w:r w:rsidR="00DE0505">
        <w:fldChar w:fldCharType="begin">
          <w:fldData xml:space="preserve">PEVuZE5vdGU+PENpdGU+PEF1dGhvcj5CYWtrZXI8L0F1dGhvcj48WWVhcj4yMDA1PC9ZZWFyPjxS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</w:fldData>
        </w:fldChar>
      </w:r>
      <w:r w:rsidR="00DE0505">
        <w:instrText xml:space="preserve"> ADDIN EN.CITE.DATA </w:instrText>
      </w:r>
      <w:r w:rsidR="00DE0505">
        <w:fldChar w:fldCharType="end"/>
      </w:r>
      <w:r w:rsidR="003342FA">
        <w:fldChar w:fldCharType="separate"/>
      </w:r>
      <w:r w:rsidR="00DE0505" w:rsidRPr="00DE0505">
        <w:rPr>
          <w:noProof/>
          <w:vertAlign w:val="superscript"/>
        </w:rPr>
        <w:t>39,40</w:t>
      </w:r>
      <w:r w:rsidR="003342FA">
        <w:fldChar w:fldCharType="end"/>
      </w:r>
      <w:r>
        <w:t>.</w:t>
      </w:r>
      <w:del w:id="773" w:author="David Lynch" w:date="2018-03-16T19:49:00Z">
        <w:r w:rsidDel="00DE0505">
          <w:delText xml:space="preserve"> </w:delText>
        </w:r>
      </w:del>
      <w:ins w:id="774" w:author="David Lynch" w:date="2018-03-16T19:49:00Z">
        <w:r w:rsidR="00DE0505">
          <w:t>I</w:t>
        </w:r>
      </w:ins>
      <w:ins w:id="775" w:author="David Lynch" w:date="2018-03-16T19:47:00Z">
        <w:r w:rsidR="00DE0505">
          <w:t>t is important to remember that progressive emphysema results in increased in lung volumes, and t</w:t>
        </w:r>
      </w:ins>
      <w:ins w:id="776" w:author="David Lynch" w:date="2018-03-16T19:48:00Z">
        <w:r w:rsidR="00DE0505">
          <w:t>here is some concern that correction for lung volumes may there</w:t>
        </w:r>
      </w:ins>
      <w:ins w:id="777" w:author="David Lynch" w:date="2018-03-16T19:49:00Z">
        <w:r w:rsidR="00DE0505">
          <w:t xml:space="preserve">fore reduce the apparent increase in emphysema. However, </w:t>
        </w:r>
      </w:ins>
      <w:ins w:id="778" w:author="David Lynch" w:date="2018-03-16T19:50:00Z">
        <w:r w:rsidR="00DE0505">
          <w:t xml:space="preserve">in </w:t>
        </w:r>
      </w:ins>
      <w:ins w:id="779" w:author="David Lynch" w:date="2018-03-16T19:49:00Z">
        <w:r w:rsidR="00DE0505">
          <w:t>longitudinal studies</w:t>
        </w:r>
      </w:ins>
      <w:ins w:id="780" w:author="David Lynch" w:date="2018-03-16T19:50:00Z">
        <w:r w:rsidR="00DE0505">
          <w:t>, measures of emphy</w:t>
        </w:r>
      </w:ins>
      <w:ins w:id="781" w:author="David Lynch" w:date="2018-03-16T19:51:00Z">
        <w:r w:rsidR="00DE0505">
          <w:t xml:space="preserve">sema </w:t>
        </w:r>
      </w:ins>
      <w:ins w:id="782" w:author="David Lynch" w:date="2018-03-16T19:50:00Z">
        <w:r w:rsidR="00DE0505">
          <w:t>corrected for</w:t>
        </w:r>
      </w:ins>
      <w:ins w:id="783" w:author="David Lynch" w:date="2018-03-16T19:49:00Z">
        <w:r w:rsidR="00DE0505">
          <w:t xml:space="preserve"> lung volume </w:t>
        </w:r>
      </w:ins>
      <w:ins w:id="784" w:author="David Lynch" w:date="2018-03-16T19:51:00Z">
        <w:r w:rsidR="00DE0505">
          <w:t xml:space="preserve">have more </w:t>
        </w:r>
      </w:ins>
      <w:ins w:id="785" w:author="David Lynch" w:date="2018-03-16T19:50:00Z">
        <w:r w:rsidR="00DE0505">
          <w:t xml:space="preserve">consistently </w:t>
        </w:r>
      </w:ins>
      <w:ins w:id="786" w:author="David Lynch" w:date="2018-03-16T19:51:00Z">
        <w:r w:rsidR="00DE0505">
          <w:t xml:space="preserve">demonstrated progression than </w:t>
        </w:r>
      </w:ins>
      <w:ins w:id="787" w:author="David Lynch" w:date="2018-03-16T19:50:00Z">
        <w:r w:rsidR="00DE0505">
          <w:t>uncorrected values</w:t>
        </w:r>
      </w:ins>
      <w:ins w:id="788" w:author="David Lynch" w:date="2018-03-16T19:53:00Z">
        <w:r w:rsidR="00DE0505">
          <w:t xml:space="preserve"> </w:t>
        </w:r>
        <w:r w:rsidR="00DE0505">
          <w:fldChar w:fldCharType="begin">
            <w:fldData xml:space="preserve">PEVuZE5vdGU+PENpdGU+PEF1dGhvcj5TdG9lbDwvQXV0aG9yPjxZZWFyPjIwMDg8L1llYXI+PFJl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</w:fldData>
          </w:fldChar>
        </w:r>
      </w:ins>
      <w:r w:rsidR="00DE0505">
        <w:instrText xml:space="preserve"> ADDIN EN.CITE </w:instrText>
      </w:r>
      <w:r w:rsidR="00DE0505">
        <w:fldChar w:fldCharType="begin">
          <w:fldData xml:space="preserve">PEVuZE5vdGU+PENpdGU+PEF1dGhvcj5TdG9lbDwvQXV0aG9yPjxZZWFyPjIwMDg8L1llYXI+PFJl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</w:fldData>
        </w:fldChar>
      </w:r>
      <w:r w:rsidR="00DE0505">
        <w:instrText xml:space="preserve"> ADDIN EN.CITE.DATA </w:instrText>
      </w:r>
      <w:r w:rsidR="00DE0505">
        <w:fldChar w:fldCharType="end"/>
      </w:r>
      <w:r w:rsidR="00DE0505">
        <w:fldChar w:fldCharType="separate"/>
      </w:r>
      <w:r w:rsidR="00DE0505" w:rsidRPr="00DE0505">
        <w:rPr>
          <w:noProof/>
          <w:vertAlign w:val="superscript"/>
        </w:rPr>
        <w:t>41,42</w:t>
      </w:r>
      <w:ins w:id="789" w:author="David Lynch" w:date="2018-03-16T19:53:00Z">
        <w:r w:rsidR="00DE0505">
          <w:fldChar w:fldCharType="end"/>
        </w:r>
      </w:ins>
      <w:ins w:id="790" w:author="David Lynch" w:date="2018-03-16T19:55:00Z">
        <w:r w:rsidR="00DE0505" w:rsidRPr="00DE0505">
          <w:t xml:space="preserve"> </w:t>
        </w:r>
        <w:r w:rsidR="00DE0505">
          <w:fldChar w:fldCharType="begin">
            <w:fldData xml:space="preserve">PEVuZE5vdGU+PENpdGU+PEF1dGhvcj5Db3hzb248L0F1dGhvcj48WWVhcj4yMDEzPC9ZZWFyPjxS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</w:fldData>
          </w:fldChar>
        </w:r>
      </w:ins>
      <w:r w:rsidR="00DE0505">
        <w:instrText xml:space="preserve"> ADDIN EN.CITE </w:instrText>
      </w:r>
      <w:r w:rsidR="00DE0505">
        <w:fldChar w:fldCharType="begin">
          <w:fldData xml:space="preserve">PEVuZE5vdGU+PENpdGU+PEF1dGhvcj5Db3hzb248L0F1dGhvcj48WWVhcj4yMDEzPC9ZZWFyPjxS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</w:fldData>
        </w:fldChar>
      </w:r>
      <w:r w:rsidR="00DE0505">
        <w:instrText xml:space="preserve"> ADDIN EN.CITE.DATA </w:instrText>
      </w:r>
      <w:r w:rsidR="00DE0505">
        <w:fldChar w:fldCharType="end"/>
      </w:r>
      <w:r w:rsidR="00DE0505">
        <w:fldChar w:fldCharType="separate"/>
      </w:r>
      <w:r w:rsidR="00DE0505" w:rsidRPr="00DE0505">
        <w:rPr>
          <w:noProof/>
          <w:vertAlign w:val="superscript"/>
        </w:rPr>
        <w:t>43</w:t>
      </w:r>
      <w:ins w:id="791" w:author="David Lynch" w:date="2018-03-16T19:55:00Z">
        <w:r w:rsidR="00DE0505">
          <w:fldChar w:fldCharType="end"/>
        </w:r>
      </w:ins>
      <w:ins w:id="792" w:author="David Lynch" w:date="2018-03-16T19:50:00Z">
        <w:r w:rsidR="00DE0505">
          <w:t xml:space="preserve">. </w:t>
        </w:r>
      </w:ins>
      <w:r>
        <w:t>In Tables 2 and 3 we tabulate the bias and limits of agreement for a subset of longitudinal studies, both before and after performing VA, reported in the above selected studies using linear regression models with fixed and/or random effects. In particular, the sponge model represents the generalized approach to VA applicable to longitudinal studies, i.e. when correction of follow-up lung volume is made relative to a baseline scan. Expected improvements in bias and precision after lung VA are further discussed in Section 3.</w:t>
      </w:r>
    </w:p>
    <w:p w14:paraId="3972081C" w14:textId="77777777" w:rsidR="00CC0F6D" w:rsidRDefault="00C6168C">
      <w:pPr>
        <w:pStyle w:val="ListParagraph"/>
        <w:widowControl/>
        <w:numPr>
          <w:ilvl w:val="0"/>
          <w:numId w:val="4"/>
        </w:numPr>
        <w:autoSpaceDE/>
        <w:autoSpaceDN/>
        <w:adjustRightInd/>
        <w:spacing w:after="200" w:line="360" w:lineRule="auto"/>
        <w:rPr>
          <w:b/>
          <w:u w:val="single"/>
        </w:rPr>
      </w:pPr>
      <w:r>
        <w:rPr>
          <w:b/>
          <w:u w:val="single"/>
        </w:rPr>
        <w:t xml:space="preserve">Study Inclusion and Exclusion Criteria </w:t>
      </w:r>
    </w:p>
    <w:p w14:paraId="66ADD9A2" w14:textId="77777777" w:rsidR="00CC0F6D" w:rsidRDefault="00C6168C">
      <w:pPr>
        <w:spacing w:line="360" w:lineRule="auto"/>
      </w:pPr>
      <w:r>
        <w:t xml:space="preserve">The studies included for estimating the bias and precision of lung parenchymal density with CT </w:t>
      </w:r>
      <w:r>
        <w:lastRenderedPageBreak/>
        <w:t>had to meet the following inclusion criteria:</w:t>
      </w:r>
    </w:p>
    <w:p w14:paraId="36831649" w14:textId="77777777" w:rsidR="00CC0F6D" w:rsidRDefault="00C6168C">
      <w:pPr>
        <w:pStyle w:val="ListParagraph"/>
        <w:widowControl/>
        <w:numPr>
          <w:ilvl w:val="0"/>
          <w:numId w:val="5"/>
        </w:numPr>
        <w:autoSpaceDE/>
        <w:autoSpaceDN/>
        <w:adjustRightInd/>
        <w:spacing w:after="200" w:line="360" w:lineRule="auto"/>
      </w:pPr>
      <w:r>
        <w:t>Publication year of the study after 2005 because CT scanner architectures and stability changed radically when these methods migrated from axial to multi-slice helical platforms and protocols.</w:t>
      </w:r>
    </w:p>
    <w:p w14:paraId="5DFAC0B7" w14:textId="77777777" w:rsidR="00CC0F6D" w:rsidRDefault="00C6168C">
      <w:pPr>
        <w:pStyle w:val="ListParagraph"/>
        <w:widowControl/>
        <w:numPr>
          <w:ilvl w:val="0"/>
          <w:numId w:val="5"/>
        </w:numPr>
        <w:autoSpaceDE/>
        <w:autoSpaceDN/>
        <w:adjustRightInd/>
        <w:spacing w:after="200" w:line="360" w:lineRule="auto"/>
      </w:pPr>
      <w:r>
        <w:t>A minimum of 16 slice detectors were used for CT acquisition to limit maximum breath-hold time to ~10 s with 3D whole lung coverage.</w:t>
      </w:r>
    </w:p>
    <w:p w14:paraId="77C01048" w14:textId="77777777" w:rsidR="00CC0F6D" w:rsidRDefault="00C6168C">
      <w:pPr>
        <w:pStyle w:val="ListParagraph"/>
        <w:widowControl/>
        <w:numPr>
          <w:ilvl w:val="0"/>
          <w:numId w:val="5"/>
        </w:numPr>
        <w:autoSpaceDE/>
        <w:autoSpaceDN/>
        <w:adjustRightInd/>
        <w:spacing w:after="200" w:line="360" w:lineRule="auto"/>
      </w:pPr>
      <w:r>
        <w:t>The same or similar CT platform was used for repeated scans.</w:t>
      </w:r>
    </w:p>
    <w:p w14:paraId="1E3D9843" w14:textId="77777777" w:rsidR="00CC0F6D" w:rsidRDefault="00C6168C">
      <w:pPr>
        <w:pStyle w:val="ListParagraph"/>
        <w:widowControl/>
        <w:numPr>
          <w:ilvl w:val="0"/>
          <w:numId w:val="5"/>
        </w:numPr>
        <w:autoSpaceDE/>
        <w:autoSpaceDN/>
        <w:adjustRightInd/>
        <w:spacing w:after="200" w:line="360" w:lineRule="auto"/>
      </w:pPr>
      <w:r>
        <w:t>The Study methods provided sufficient details regarding CT reconstruction and acquisition parameters to verify consistency.</w:t>
      </w:r>
    </w:p>
    <w:p w14:paraId="3C0710CA" w14:textId="00F1D5BA" w:rsidR="00CC0F6D" w:rsidRDefault="00C6168C">
      <w:pPr>
        <w:pStyle w:val="ListParagraph"/>
        <w:widowControl/>
        <w:numPr>
          <w:ilvl w:val="0"/>
          <w:numId w:val="5"/>
        </w:numPr>
        <w:autoSpaceDE/>
        <w:autoSpaceDN/>
        <w:adjustRightInd/>
        <w:spacing w:after="200" w:line="360" w:lineRule="auto"/>
      </w:pPr>
      <w:r>
        <w:t xml:space="preserve">Sufficient data for analysis was included to conduct Bland-Altman analysis to calculate bias and limits of agreement for one or both of </w:t>
      </w:r>
      <w:r w:rsidR="00512723">
        <w:t>RA-950</w:t>
      </w:r>
      <w:r>
        <w:t xml:space="preserve"> and </w:t>
      </w:r>
      <w:del w:id="793" w:author="Miranda Kirby" w:date="2018-12-03T10:05:00Z">
        <w:r w:rsidDel="00221351">
          <w:delText>Perc 15</w:delText>
        </w:r>
      </w:del>
      <w:ins w:id="794" w:author="Miranda Kirby" w:date="2018-12-03T10:05:00Z">
        <w:r w:rsidR="00221351">
          <w:t>Perc15</w:t>
        </w:r>
      </w:ins>
      <w:r>
        <w:t xml:space="preserve">. </w:t>
      </w:r>
    </w:p>
    <w:p w14:paraId="761BF60A" w14:textId="3AD4A518" w:rsidR="00CC0F6D" w:rsidRDefault="00C6168C">
      <w:pPr>
        <w:pStyle w:val="ListParagraph"/>
        <w:widowControl/>
        <w:numPr>
          <w:ilvl w:val="0"/>
          <w:numId w:val="5"/>
        </w:numPr>
        <w:autoSpaceDE/>
        <w:autoSpaceDN/>
        <w:adjustRightInd/>
        <w:spacing w:after="200" w:line="360" w:lineRule="auto"/>
      </w:pPr>
      <w:r>
        <w:t xml:space="preserve">Subjects were scanned twice or more with less than or equal to a 4 month interval between CT scans with the intent of eliminating the influence of possible disease progression on the bias and precision estimates </w:t>
      </w:r>
      <w:r w:rsidR="003342FA">
        <w:fldChar w:fldCharType="begin"/>
      </w:r>
      <w:r w:rsidR="00DE0505">
        <w:instrText xml:space="preserve"> ADDIN EN.CITE &lt;EndNote&gt;&lt;Cite&gt;&lt;Author&gt;Gietema&lt;/Author&gt;&lt;Year&gt;2007&lt;/Year&gt;&lt;RecNum&gt;6604&lt;/RecNum&gt;&lt;DisplayText&gt;&lt;style face="superscript"&gt;44&lt;/style&gt;&lt;/DisplayText&gt;&lt;record&gt;&lt;rec-number&gt;6604&lt;/rec-number&gt;&lt;foreign-keys&gt;&lt;key app="EN" db-id="rwwtaedax0vw24evew7predtxx5rervs0dad" timestamp="0"&gt;6604&lt;/key&gt;&lt;/foreign-keys&gt;&lt;ref-type name="Journal Article"&gt;17&lt;/ref-type&gt;&lt;contributors&gt;&lt;authors&gt;&lt;author&gt;Gietema, H. A.&lt;/author&gt;&lt;author&gt;Schilham, A. M.&lt;/author&gt;&lt;author&gt;van Ginneken, B.&lt;/author&gt;&lt;author&gt;van Klaveren, R. J.&lt;/author&gt;&lt;author&gt;Lammers, J. W.&lt;/author&gt;&lt;author&gt;Prokop, M.&lt;/author&gt;&lt;/authors&gt;&lt;/contributors&gt;&lt;auth-address&gt;Department of Radiology, University Medical Center, Heidelberglaan 100, 3584 CX Utrecht, the Netherlands. h.gietema@umcutrecht.nl&lt;/auth-address&gt;&lt;titles&gt;&lt;title&gt;Monitoring of smoking-induced emphysema with CT in a lung cancer screening setting: detection of real increase in extent of emphysema&lt;/title&gt;&lt;secondary-title&gt;Radiology&lt;/secondary-title&gt;&lt;/titles&gt;&lt;pages&gt;890-7&lt;/pages&gt;&lt;volume&gt;244&lt;/volume&gt;&lt;number&gt;3&lt;/number&gt;&lt;keywords&gt;&lt;keyword&gt;Aged&lt;/keyword&gt;&lt;keyword&gt;Humans&lt;/keyword&gt;&lt;keyword&gt;Lung Neoplasms/epidemiology/*radiography&lt;/keyword&gt;&lt;keyword&gt;Male&lt;/keyword&gt;&lt;keyword&gt;Mass Screening&lt;/keyword&gt;&lt;keyword&gt;Middle Aged&lt;/keyword&gt;&lt;keyword&gt;Netherlands/epidemiology&lt;/keyword&gt;&lt;keyword&gt;Population Surveillance&lt;/keyword&gt;&lt;keyword&gt;Pulmonary Emphysema/epidemiology/*etiology/pathology/*radiography&lt;/keyword&gt;&lt;keyword&gt;Reproducibility of Results&lt;/keyword&gt;&lt;keyword&gt;Retrospective Studies&lt;/keyword&gt;&lt;keyword&gt;Smoking/*adverse effects&lt;/keyword&gt;&lt;keyword&gt;*Tomography, X-Ray Computed&lt;/keyword&gt;&lt;/keywords&gt;&lt;dates&gt;&lt;year&gt;2007&lt;/year&gt;&lt;pub-dates&gt;&lt;date&gt;Sep&lt;/date&gt;&lt;/pub-dates&gt;&lt;/dates&gt;&lt;accession-num&gt;17709835&lt;/accession-num&gt;&lt;urls&gt;&lt;related-urls&gt;&lt;url&gt;http://www.ncbi.nlm.nih.gov/entrez/query.fcgi?cmd=Retrieve&amp;amp;db=PubMed&amp;amp;dopt=Citation&amp;amp;list_uids=17709835 &lt;/url&gt;&lt;/related-urls&gt;&lt;/urls&gt;&lt;/record&gt;&lt;/Cite&gt;&lt;/EndNote&gt;</w:instrText>
      </w:r>
      <w:r w:rsidR="003342FA">
        <w:fldChar w:fldCharType="separate"/>
      </w:r>
      <w:r w:rsidR="00DE0505" w:rsidRPr="00DE0505">
        <w:rPr>
          <w:noProof/>
          <w:vertAlign w:val="superscript"/>
        </w:rPr>
        <w:t>44</w:t>
      </w:r>
      <w:r w:rsidR="003342FA">
        <w:fldChar w:fldCharType="end"/>
      </w:r>
      <w:r>
        <w:t>.</w:t>
      </w:r>
    </w:p>
    <w:p w14:paraId="29BAC39D" w14:textId="77777777" w:rsidR="00CC0F6D" w:rsidRDefault="00C6168C">
      <w:pPr>
        <w:spacing w:line="360" w:lineRule="auto"/>
      </w:pPr>
      <w:r>
        <w:t>Studies were explicitly excluded if:</w:t>
      </w:r>
    </w:p>
    <w:p w14:paraId="7CEF19C0" w14:textId="77777777" w:rsidR="00CC0F6D" w:rsidRDefault="00C6168C">
      <w:pPr>
        <w:pStyle w:val="ListParagraph"/>
        <w:widowControl/>
        <w:numPr>
          <w:ilvl w:val="0"/>
          <w:numId w:val="6"/>
        </w:numPr>
        <w:autoSpaceDE/>
        <w:autoSpaceDN/>
        <w:adjustRightInd/>
        <w:spacing w:after="200" w:line="360" w:lineRule="auto"/>
      </w:pPr>
      <w:r>
        <w:t>Repeatability data were not included.</w:t>
      </w:r>
    </w:p>
    <w:p w14:paraId="7BBBD208" w14:textId="58A0F971" w:rsidR="00CC0F6D" w:rsidRDefault="00C6168C">
      <w:pPr>
        <w:pStyle w:val="ListParagraph"/>
        <w:widowControl/>
        <w:numPr>
          <w:ilvl w:val="0"/>
          <w:numId w:val="6"/>
        </w:numPr>
        <w:autoSpaceDE/>
        <w:autoSpaceDN/>
        <w:adjustRightInd/>
        <w:spacing w:after="200" w:line="360" w:lineRule="auto"/>
      </w:pPr>
      <w:r>
        <w:t xml:space="preserve">Parenchymal density was not measured with either </w:t>
      </w:r>
      <w:r w:rsidR="00512723">
        <w:t>RA-950</w:t>
      </w:r>
      <w:r>
        <w:t xml:space="preserve"> or </w:t>
      </w:r>
      <w:del w:id="795" w:author="Miranda Kirby" w:date="2018-12-03T10:05:00Z">
        <w:r w:rsidDel="00221351">
          <w:delText>Perc 15</w:delText>
        </w:r>
      </w:del>
      <w:ins w:id="796" w:author="Miranda Kirby" w:date="2018-12-03T10:05:00Z">
        <w:r w:rsidR="00221351">
          <w:t>Perc15</w:t>
        </w:r>
      </w:ins>
      <w:r>
        <w:t>.</w:t>
      </w:r>
    </w:p>
    <w:p w14:paraId="6F7583B3" w14:textId="77777777" w:rsidR="00CC0F6D" w:rsidRDefault="00C6168C">
      <w:pPr>
        <w:pStyle w:val="ListParagraph"/>
        <w:widowControl/>
        <w:numPr>
          <w:ilvl w:val="0"/>
          <w:numId w:val="6"/>
        </w:numPr>
        <w:autoSpaceDE/>
        <w:autoSpaceDN/>
        <w:adjustRightInd/>
        <w:spacing w:after="200" w:line="360" w:lineRule="auto"/>
      </w:pPr>
      <w:r>
        <w:t>The time interval between repeated CT scans exceeded 4 months or other inclusion criteria listed above were not met.</w:t>
      </w:r>
    </w:p>
    <w:p w14:paraId="0A4A618B" w14:textId="4D60F4CD" w:rsidR="00CC0F6D" w:rsidRDefault="00C6168C">
      <w:pPr>
        <w:spacing w:line="360" w:lineRule="auto"/>
      </w:pPr>
      <w:r>
        <w:t xml:space="preserve">It is inevitable that even for the included studies variability remained, which was mainly in these four areas: CT scanner platform used, Number of subjects, severity of disease, and time interval between CT scans. The studies included are summarized and referenced in Table 1. The density metrics reported in this document are from studies on subjects assumed to be free of disease progression during the short time intervals between baseline and repeat scans.  The primary sources of the within-subject variations in the apparent density of the lung parenchyma are attributed primarily to inspiration levels and scanner calibration/measurement error.  </w:t>
      </w:r>
      <w:r>
        <w:rPr>
          <w:noProof/>
        </w:rPr>
        <w:t xml:space="preserve">This approach constrains sources of variation not due to the measurement method.  Moreover, at the present time there are few studies that address repeatability with whole lung volume </w:t>
      </w:r>
      <w:r>
        <w:rPr>
          <w:noProof/>
        </w:rPr>
        <w:lastRenderedPageBreak/>
        <w:t xml:space="preserve">coverage in a reasonable breath-hold (&lt;10 s) even over longer time intervals. There are two major reasons repeatability studies can be excluded: due to scanner architecture </w:t>
      </w:r>
      <w:r w:rsidR="003342FA">
        <w:rPr>
          <w:noProof/>
        </w:rPr>
        <w:fldChar w:fldCharType="begin">
          <w:fldData xml:space="preserve">PEVuZE5vdGU+PENpdGU+PEF1dGhvcj5CYWtrZXI8L0F1dGhvcj48WWVhcj4yMDA1PC9ZZWFyPjxS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</w:fldData>
        </w:fldChar>
      </w:r>
      <w:r w:rsidR="00DE0505">
        <w:rPr>
          <w:noProof/>
        </w:rPr>
        <w:instrText xml:space="preserve"> ADDIN EN.CITE </w:instrText>
      </w:r>
      <w:r w:rsidR="00DE0505">
        <w:rPr>
          <w:noProof/>
        </w:rPr>
        <w:fldChar w:fldCharType="begin">
          <w:fldData xml:space="preserve">PEVuZE5vdGU+PENpdGU+PEF1dGhvcj5CYWtrZXI8L0F1dGhvcj48WWVhcj4yMDA1PC9ZZWFyPjxS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39,45-48</w:t>
      </w:r>
      <w:r w:rsidR="003342FA">
        <w:rPr>
          <w:noProof/>
        </w:rPr>
        <w:fldChar w:fldCharType="end"/>
      </w:r>
      <w:r>
        <w:rPr>
          <w:noProof/>
        </w:rPr>
        <w:t>, and due to excessive time between scans o</w:t>
      </w:r>
      <w:r w:rsidR="00D73AC8">
        <w:rPr>
          <w:noProof/>
        </w:rPr>
        <w:t xml:space="preserve">r inconsistency of methodology </w:t>
      </w:r>
      <w:r w:rsidR="003342FA">
        <w:rPr>
          <w:noProof/>
        </w:rPr>
        <w:fldChar w:fldCharType="begin">
          <w:fldData xml:space="preserve">PEVuZE5vdGU+PENpdGU+PEF1dGhvcj5CYWtrZXI8L0F1dGhvcj48WWVhcj4yMDA4PC9ZZWFyPjxS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</w:fldData>
        </w:fldChar>
      </w:r>
      <w:r w:rsidR="00DE0505">
        <w:rPr>
          <w:noProof/>
        </w:rPr>
        <w:instrText xml:space="preserve"> ADDIN EN.CITE </w:instrText>
      </w:r>
      <w:r w:rsidR="00DE0505">
        <w:rPr>
          <w:noProof/>
        </w:rPr>
        <w:fldChar w:fldCharType="begin">
          <w:fldData xml:space="preserve">PEVuZE5vdGU+PENpdGU+PEF1dGhvcj5CYWtrZXI8L0F1dGhvcj48WWVhcj4yMDA4PC9ZZWFyPjxS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33,40,49-51</w:t>
      </w:r>
      <w:r w:rsidR="003342FA">
        <w:rPr>
          <w:noProof/>
        </w:rPr>
        <w:fldChar w:fldCharType="end"/>
      </w:r>
      <w:r>
        <w:t xml:space="preserve">. </w:t>
      </w:r>
      <w:r>
        <w:rPr>
          <w:noProof/>
        </w:rPr>
        <w:t xml:space="preserve">One exception to this is the Park et al study </w:t>
      </w:r>
      <w:r w:rsidR="003342FA">
        <w:rPr>
          <w:noProof/>
        </w:rPr>
        <w:fldChar w:fldCharType="begin"/>
      </w:r>
      <w:r w:rsidR="00DE0505">
        <w:rPr>
          <w:noProof/>
        </w:rPr>
        <w:instrText xml:space="preserve"> ADDIN EN.CITE &lt;EndNote&gt;&lt;Cite&gt;&lt;Author&gt;Park&lt;/Author&gt;&lt;Year&gt;2012&lt;/Year&gt;&lt;RecNum&gt;21&lt;/RecNum&gt;&lt;DisplayText&gt;&lt;style face="superscript"&gt;40&lt;/style&gt;&lt;/DisplayText&gt;&lt;record&gt;&lt;rec-number&gt;21&lt;/rec-number&gt;&lt;foreign-keys&gt;&lt;key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sidR="003342FA">
        <w:rPr>
          <w:noProof/>
        </w:rPr>
        <w:fldChar w:fldCharType="separate"/>
      </w:r>
      <w:r w:rsidR="00DE0505" w:rsidRPr="00DE0505">
        <w:rPr>
          <w:noProof/>
          <w:vertAlign w:val="superscript"/>
        </w:rPr>
        <w:t>40</w:t>
      </w:r>
      <w:r w:rsidR="003342FA">
        <w:rPr>
          <w:noProof/>
        </w:rPr>
        <w:fldChar w:fldCharType="end"/>
      </w:r>
      <w:r>
        <w:rPr>
          <w:noProof/>
        </w:rPr>
        <w:t>that was included as a reference example in an “asymptomatic population” (GOLD stage 0) with a longer time interval between CT scans (8 months),  but the subjects were deemed to have “no perceptual changes of disease progression”.</w:t>
      </w:r>
    </w:p>
    <w:p w14:paraId="628CBA2E" w14:textId="328E38B9" w:rsidR="00CC0F6D" w:rsidRDefault="00C6168C">
      <w:pPr>
        <w:pStyle w:val="EndNoteBibliography"/>
        <w:numPr>
          <w:ilvl w:val="0"/>
          <w:numId w:val="8"/>
        </w:numPr>
        <w:spacing w:line="360" w:lineRule="auto"/>
      </w:pPr>
      <w:r>
        <w:rPr>
          <w:b/>
          <w:sz w:val="24"/>
          <w:u w:val="single"/>
        </w:rPr>
        <w:t xml:space="preserve">Effect of VA on Bias and Precision Claims for </w:t>
      </w:r>
      <w:r w:rsidR="00512723">
        <w:rPr>
          <w:b/>
          <w:sz w:val="24"/>
          <w:u w:val="single"/>
        </w:rPr>
        <w:t>RA-950</w:t>
      </w:r>
      <w:r>
        <w:rPr>
          <w:b/>
          <w:sz w:val="24"/>
          <w:u w:val="single"/>
        </w:rPr>
        <w:t xml:space="preserve"> and </w:t>
      </w:r>
      <w:del w:id="797" w:author="Miranda Kirby" w:date="2018-12-03T10:05:00Z">
        <w:r w:rsidDel="00221351">
          <w:rPr>
            <w:b/>
            <w:sz w:val="24"/>
            <w:u w:val="single"/>
          </w:rPr>
          <w:delText>Perc 15</w:delText>
        </w:r>
      </w:del>
      <w:ins w:id="798" w:author="Miranda Kirby" w:date="2018-12-03T10:05:00Z">
        <w:r w:rsidR="00221351">
          <w:rPr>
            <w:b/>
            <w:sz w:val="24"/>
            <w:u w:val="single"/>
          </w:rPr>
          <w:t>Perc15</w:t>
        </w:r>
      </w:ins>
    </w:p>
    <w:p w14:paraId="4BCF68C0" w14:textId="361F28D1" w:rsidR="00CC0F6D" w:rsidRDefault="00C6168C">
      <w:pPr>
        <w:spacing w:line="360" w:lineRule="auto"/>
        <w:rPr>
          <w:noProof/>
        </w:rPr>
      </w:pPr>
      <w:r>
        <w:t xml:space="preserve">It is generally recognized that VA is useful for improving the precision of repeat CT measurements of lung density </w:t>
      </w:r>
      <w:r w:rsidR="003342FA">
        <w:rPr>
          <w:noProof/>
        </w:rPr>
        <w:fldChar w:fldCharType="begin">
          <w:fldData xml:space="preserve">PEVuZE5vdGU+PENpdGU+PEF1dGhvcj5TaGFrZXI8L0F1dGhvcj48WWVhcj4yMDA0PC9ZZWFyPjxS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</w:fldData>
        </w:fldChar>
      </w:r>
      <w:r w:rsidR="00DE0505">
        <w:rPr>
          <w:noProof/>
        </w:rPr>
        <w:instrText xml:space="preserve"> ADDIN EN.CITE </w:instrText>
      </w:r>
      <w:r w:rsidR="00DE0505">
        <w:rPr>
          <w:noProof/>
        </w:rPr>
        <w:fldChar w:fldCharType="begin">
          <w:fldData xml:space="preserve">PEVuZE5vdGU+PENpdGU+PEF1dGhvcj5TaGFrZXI8L0F1dGhvcj48WWVhcj4yMDA0PC9ZZWFyPjxS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47</w:t>
      </w:r>
      <w:r w:rsidR="003342FA">
        <w:rPr>
          <w:noProof/>
        </w:rPr>
        <w:fldChar w:fldCharType="end"/>
      </w:r>
      <w:r>
        <w:rPr>
          <w:noProof/>
        </w:rPr>
        <w:t>. The cross sectional (inter-scanner) variation issue can be addressed by phantom studi</w:t>
      </w:r>
      <w:r w:rsidR="00697FFD">
        <w:rPr>
          <w:noProof/>
        </w:rPr>
        <w:t xml:space="preserve">es </w:t>
      </w:r>
      <w:r w:rsidR="003342FA">
        <w:rPr>
          <w:noProof/>
        </w:rPr>
        <w:fldChar w:fldCharType="begin"/>
      </w:r>
      <w:r w:rsidR="00DE0505">
        <w:rPr>
          <w:noProof/>
        </w:rPr>
        <w:instrText xml:space="preserve"> ADDIN EN.CITE &lt;EndNote&gt;&lt;Cite&gt;&lt;Author&gt;Stoel&lt;/Author&gt;&lt;Year&gt;2004&lt;/Year&gt;&lt;RecNum&gt;8416&lt;/RecNum&gt;&lt;DisplayText&gt;&lt;style face="superscript"&gt;52&lt;/style&gt;&lt;/DisplayText&gt;&lt;record&gt;&lt;rec-number&gt;8416&lt;/rec-number&gt;&lt;foreign-keys&gt;&lt;key app="EN" db-id="rwwtaedax0vw24evew7predtxx5rervs0dad" timestamp="0"&gt;8416&lt;/key&gt;&lt;/foreign-keys&gt;&lt;ref-type name="Journal Article"&gt;17&lt;/ref-type&gt;&lt;contributors&gt;&lt;authors&gt;&lt;author&gt;Stoel, B. C.&lt;/author&gt;&lt;author&gt;Bakker, M. E.&lt;/author&gt;&lt;author&gt;Stolk, J.&lt;/author&gt;&lt;author&gt;Dirksen, A.&lt;/author&gt;&lt;author&gt;Stockley, R. A.&lt;/author&gt;&lt;author&gt;Piitulainen, E.&lt;/author&gt;&lt;author&gt;Russi, E. W.&lt;/author&gt;&lt;author&gt;Reiber, J. H.&lt;/author&gt;&lt;/authors&gt;&lt;/contributors&gt;&lt;auth-address&gt;Division of Image Processing, Department of Radiology and dagger Department of Pulmonology, Leiden University Medical Center, Leiden, The Netherlands. B.C.Stoel@lumc.nl&lt;/auth-address&gt;&lt;titles&gt;&lt;title&gt;Comparison of the sensitivities of 5 different computed tomography scanners for the assessment of the progression of pulmonary emphysema: a phantom study&lt;/title&gt;&lt;secondary-title&gt;Invest Radiol&lt;/secondary-title&gt;&lt;alt-title&gt;Investigative radiology&lt;/alt-title&gt;&lt;/titles&gt;&lt;pages&gt;1-7&lt;/pages&gt;&lt;volume&gt;39&lt;/volume&gt;&lt;number&gt;1&lt;/number&gt;&lt;keywords&gt;&lt;keyword&gt;Humans&lt;/keyword&gt;&lt;keyword&gt;Lung/radiography&lt;/keyword&gt;&lt;keyword&gt;Pulmonary Emphysema/*diagnosis&lt;/keyword&gt;&lt;keyword&gt;Sensitivity and Specificity&lt;/keyword&gt;&lt;keyword&gt;*Tomography Scanners, X-Ray Computed&lt;/keyword&gt;&lt;/keywords&gt;&lt;dates&gt;&lt;year&gt;2004&lt;/year&gt;&lt;pub-dates&gt;&lt;date&gt;Jan&lt;/date&gt;&lt;/pub-dates&gt;&lt;/dates&gt;&lt;isbn&gt;0020-9996 (Print)&amp;#xD;0020-9996 (Linking)&lt;/isbn&gt;&lt;accession-num&gt;14701982&lt;/accession-num&gt;&lt;urls&gt;&lt;related-urls&gt;&lt;url&gt;http://www.ncbi.nlm.nih.gov/pubmed/14701982&lt;/url&gt;&lt;/related-urls&gt;&lt;/urls&gt;&lt;electronic-resource-num&gt;10.1097/01.rli.0000091842.82062.a3&lt;/electronic-resource-num&gt;&lt;/record&gt;&lt;/Cite&gt;&lt;/EndNote&gt;</w:instrText>
      </w:r>
      <w:r w:rsidR="003342FA">
        <w:rPr>
          <w:noProof/>
        </w:rPr>
        <w:fldChar w:fldCharType="separate"/>
      </w:r>
      <w:r w:rsidR="00DE0505" w:rsidRPr="00DE0505">
        <w:rPr>
          <w:noProof/>
          <w:vertAlign w:val="superscript"/>
        </w:rPr>
        <w:t>52</w:t>
      </w:r>
      <w:r w:rsidR="003342FA">
        <w:rPr>
          <w:noProof/>
        </w:rPr>
        <w:fldChar w:fldCharType="end"/>
      </w:r>
      <w:r>
        <w:rPr>
          <w:noProof/>
        </w:rPr>
        <w:t xml:space="preserve">.  In the current document we focus on  longitudinal clinical studies from the same site using the same scan protocol, examining the sample mean bias and limits of agreement in the absence of disease progression after VA. </w:t>
      </w:r>
    </w:p>
    <w:p w14:paraId="6EF2791F" w14:textId="2C08F91A" w:rsidR="00CC0F6D" w:rsidRDefault="00C6168C">
      <w:pPr>
        <w:spacing w:line="360" w:lineRule="auto"/>
        <w:rPr>
          <w:noProof/>
        </w:rPr>
      </w:pPr>
      <w:r>
        <w:rPr>
          <w:noProof/>
        </w:rPr>
        <w:t xml:space="preserve">Generally the underlying physiological model-- the sponge model in which the lung mass is assumed to be conserved -- affords the simplicity of an inverse proportionality between lung density and volume. However, this model is not strictly followed in clinical data or even in phantom studies </w:t>
      </w:r>
      <w:r w:rsidR="003342FA">
        <w:rPr>
          <w:noProof/>
        </w:rPr>
        <w:fldChar w:fldCharType="begin"/>
      </w:r>
      <w:r w:rsidR="00DE0505">
        <w:rPr>
          <w:noProof/>
        </w:rPr>
        <w:instrText xml:space="preserve"> ADDIN EN.CITE &lt;EndNote&gt;&lt;Cite&gt;&lt;Author&gt;Stoel&lt;/Author&gt;&lt;Year&gt;2014&lt;/Year&gt;&lt;RecNum&gt;32&lt;/RecNum&gt;&lt;DisplayText&gt;&lt;style face="superscript"&gt;53&lt;/style&gt;&lt;/DisplayText&gt;&lt;record&gt;&lt;rec-number&gt;32&lt;/rec-number&gt;&lt;foreign-keys&gt;&lt;key app="EN" db-id="5s5ee500vesxw9ez5wex59wvssxtpxd9v0av" timestamp="1520461832"&gt;32&lt;/key&gt;&lt;/foreign-keys&gt;&lt;ref-type name="Personal Communication"&gt;26&lt;/ref-type&gt;&lt;contributors&gt;&lt;authors&gt;&lt;author&gt;Stoel, B. C.&lt;/author&gt;&lt;/authors&gt;&lt;/contributors&gt;&lt;titles&gt;&lt;title&gt;Personal Communication&lt;/title&gt;&lt;/titles&gt;&lt;dates&gt;&lt;year&gt;2014&lt;/year&gt;&lt;/dates&gt;&lt;urls&gt;&lt;/urls&gt;&lt;/record&gt;&lt;/Cite&gt;&lt;/EndNote&gt;</w:instrText>
      </w:r>
      <w:r w:rsidR="003342FA">
        <w:rPr>
          <w:noProof/>
        </w:rPr>
        <w:fldChar w:fldCharType="separate"/>
      </w:r>
      <w:r w:rsidR="00DE0505" w:rsidRPr="00DE0505">
        <w:rPr>
          <w:noProof/>
          <w:vertAlign w:val="superscript"/>
        </w:rPr>
        <w:t>53</w:t>
      </w:r>
      <w:r w:rsidR="003342FA">
        <w:rPr>
          <w:noProof/>
        </w:rPr>
        <w:fldChar w:fldCharType="end"/>
      </w:r>
      <w:r>
        <w:rPr>
          <w:noProof/>
        </w:rPr>
        <w:t xml:space="preserve">. The more common approach is a statistical model that assumes a linear combination of effects that contribute to the density variation in repeat scans. The simplest is the linear fixed effect model in which the change in density metrics (dependent variable) is paired with the change in volume (independent variable),  and the linear regression analysis returns a slope and intercept which are then used to correct the density metrics in the repeat scan, such that it may now be compared to the baseline scan free of inspiration related variation.  The more advanced model adds random effects to address the individual level of variation, recognizing that the fixed effect model only takes into account the variation at the cohort level.  Reference </w:t>
      </w:r>
      <w:r w:rsidR="003342FA">
        <w:rPr>
          <w:noProof/>
        </w:rPr>
        <w:fldChar w:fldCharType="begin">
          <w:fldData xml:space="preserve">PEVuZE5vdGU+PENpdGU+PEF1dGhvcj5TdG9lbDwvQXV0aG9yPjxZZWFyPjIwMDg8L1llYXI+PFJl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</w:fldData>
        </w:fldChar>
      </w:r>
      <w:r w:rsidR="00DE0505">
        <w:rPr>
          <w:noProof/>
        </w:rPr>
        <w:instrText xml:space="preserve"> ADDIN EN.CITE </w:instrText>
      </w:r>
      <w:r w:rsidR="00DE0505">
        <w:rPr>
          <w:noProof/>
        </w:rPr>
        <w:fldChar w:fldCharType="begin">
          <w:fldData xml:space="preserve">PEVuZE5vdGU+PENpdGU+PEF1dGhvcj5TdG9lbDwvQXV0aG9yPjxZZWFyPjIwMDg8L1llYXI+PFJl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41</w:t>
      </w:r>
      <w:r w:rsidR="003342FA">
        <w:rPr>
          <w:noProof/>
        </w:rPr>
        <w:fldChar w:fldCharType="end"/>
      </w:r>
      <w:r>
        <w:rPr>
          <w:noProof/>
        </w:rPr>
        <w:t xml:space="preserve"> has a detailed comparison of different models in the study of clinical data in the context of disease progression.  For the studies compiled in this document, the method of VA varies,  and is reported without any assessment of statistical or clinical merits.  Because more advanced techniques for VA continue to emerge </w:t>
      </w:r>
      <w:r w:rsidR="003342FA">
        <w:rPr>
          <w:noProof/>
        </w:rPr>
        <w:fldChar w:fldCharType="begin"/>
      </w:r>
      <w:r w:rsidR="00DE0505">
        <w:rPr>
          <w:noProof/>
        </w:rPr>
        <w:instrText xml:space="preserve"> ADDIN EN.CITE &lt;EndNote&gt;&lt;Cite&gt;&lt;Author&gt;Staring&lt;/Author&gt;&lt;Year&gt;2014&lt;/Year&gt;&lt;RecNum&gt;8227&lt;/RecNum&gt;&lt;DisplayText&gt;&lt;style face="superscript"&gt;54&lt;/style&gt;&lt;/DisplayText&gt;&lt;record&gt;&lt;rec-number&gt;8227&lt;/rec-number&gt;&lt;foreign-keys&gt;&lt;key app="EN" db-id="rwwtaedax0vw24evew7predtxx5rervs0dad" timestamp="0"&gt;8227&lt;/key&gt;&lt;/foreign-keys&gt;&lt;ref-type name="Journal Article"&gt;17&lt;/ref-type&gt;&lt;contributors&gt;&lt;authors&gt;&lt;author&gt;Staring, M.&lt;/author&gt;&lt;author&gt;Bakker, M. E.&lt;/author&gt;&lt;author&gt;Stolk, J.&lt;/author&gt;&lt;author&gt;Shamonin, D. P.&lt;/author&gt;&lt;author&gt;Reiber, J. H.&lt;/author&gt;&lt;author&gt;Stoel, B. C.&lt;/author&gt;&lt;/authors&gt;&lt;/contributors&gt;&lt;auth-address&gt;Department of Radiology, Division of Image Processing, Leiden University Medical Center, PO Box 9600, 2300 RC Leiden, The Netherlands.&amp;#xD;Department of Pulmonology, Leiden University Medical Center, PO Box 9600, 2300 RC Leiden, The Netherlands.&lt;/auth-address&gt;&lt;titles&gt;&lt;title&gt;Towards local progression estimation of pulmonary emphysema using CT&lt;/title&gt;&lt;secondary-title&gt;Med Phys&lt;/secondary-title&gt;&lt;alt-title&gt;Medical physics&lt;/alt-title&gt;&lt;/titles&gt;&lt;pages&gt;021905&lt;/pages&gt;&lt;volume&gt;41&lt;/volume&gt;&lt;number&gt;2&lt;/number&gt;&lt;edition&gt;2014/02/11&lt;/edition&gt;&lt;dates&gt;&lt;year&gt;2014&lt;/year&gt;&lt;pub-dates&gt;&lt;date&gt;Feb&lt;/date&gt;&lt;/pub-dates&gt;&lt;/dates&gt;&lt;isbn&gt;0094-2405 (Print)&amp;#xD;0094-2405&lt;/isbn&gt;&lt;accession-num&gt;24506626&lt;/accession-num&gt;&lt;urls&gt;&lt;/urls&gt;&lt;electronic-resource-num&gt;10.1118/1.4851535&lt;/electronic-resource-num&gt;&lt;remote-database-provider&gt;Nlm&lt;/remote-database-provider&gt;&lt;language&gt;eng&lt;/language&gt;&lt;/record&gt;&lt;/Cite&gt;&lt;/EndNote&gt;</w:instrText>
      </w:r>
      <w:r w:rsidR="003342FA">
        <w:rPr>
          <w:noProof/>
        </w:rPr>
        <w:fldChar w:fldCharType="separate"/>
      </w:r>
      <w:r w:rsidR="00DE0505" w:rsidRPr="00DE0505">
        <w:rPr>
          <w:noProof/>
          <w:vertAlign w:val="superscript"/>
        </w:rPr>
        <w:t>54</w:t>
      </w:r>
      <w:r w:rsidR="003342FA">
        <w:rPr>
          <w:noProof/>
        </w:rPr>
        <w:fldChar w:fldCharType="end"/>
      </w:r>
      <w:r>
        <w:rPr>
          <w:noProof/>
        </w:rPr>
        <w:t xml:space="preserve">, this document does not intend to suggest any particular model or method, but rather provides an analysis of the sample studies available that fit the selection criteria. The results of the VA from the included studies </w:t>
      </w:r>
      <w:r>
        <w:rPr>
          <w:noProof/>
        </w:rPr>
        <w:lastRenderedPageBreak/>
        <w:t>are summarized in Table 3. The data, bias and limits of agreement (LOA) before and after VA are plotted in Figure 1.</w:t>
      </w:r>
    </w:p>
    <w:p w14:paraId="671D7F43" w14:textId="77777777" w:rsidR="00CC0F6D" w:rsidRDefault="00C6168C">
      <w:pPr>
        <w:pStyle w:val="EndNoteBibliography"/>
        <w:numPr>
          <w:ilvl w:val="0"/>
          <w:numId w:val="8"/>
        </w:numPr>
        <w:spacing w:line="360" w:lineRule="auto"/>
        <w:rPr>
          <w:b/>
          <w:sz w:val="24"/>
          <w:u w:val="single"/>
        </w:rPr>
      </w:pPr>
      <w:r>
        <w:rPr>
          <w:b/>
          <w:sz w:val="24"/>
          <w:u w:val="single"/>
        </w:rPr>
        <w:t>Mean Repeatability Coefficient Obtained by Meta-Analysis</w:t>
      </w:r>
    </w:p>
    <w:p w14:paraId="71A827D8" w14:textId="750DBAA5" w:rsidR="00CC0F6D" w:rsidRDefault="00697FFD">
      <w:pPr>
        <w:spacing w:line="360" w:lineRule="auto"/>
      </w:pPr>
      <w:r>
        <w:rPr>
          <w:noProof/>
        </w:rPr>
        <w:t xml:space="preserve">An initial assessment </w:t>
      </w:r>
      <w:r w:rsidR="003342FA">
        <w:rPr>
          <w:noProof/>
        </w:rPr>
        <w:fldChar w:fldCharType="begin"/>
      </w:r>
      <w:r w:rsidR="00DE0505">
        <w:rPr>
          <w:noProof/>
        </w:rPr>
        <w:instrText xml:space="preserve"> ADDIN EN.CITE &lt;EndNote&gt;&lt;Cite&gt;&lt;Author&gt;Winter&lt;/Author&gt;&lt;Year&gt;2013&lt;/Year&gt;&lt;RecNum&gt;35&lt;/RecNum&gt;&lt;DisplayText&gt;&lt;style face="superscript"&gt;55&lt;/style&gt;&lt;/DisplayText&gt;&lt;record&gt;&lt;rec-number&gt;35&lt;/rec-number&gt;&lt;foreign-keys&gt;&lt;key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sidR="003342FA">
        <w:rPr>
          <w:noProof/>
        </w:rPr>
        <w:fldChar w:fldCharType="separate"/>
      </w:r>
      <w:r w:rsidR="00DE0505" w:rsidRPr="00DE0505">
        <w:rPr>
          <w:noProof/>
          <w:vertAlign w:val="superscript"/>
        </w:rPr>
        <w:t>55</w:t>
      </w:r>
      <w:r w:rsidR="003342FA">
        <w:rPr>
          <w:noProof/>
        </w:rPr>
        <w:fldChar w:fldCharType="end"/>
      </w:r>
      <w:r>
        <w:rPr>
          <w:noProof/>
        </w:rPr>
        <w:t xml:space="preserve"> </w:t>
      </w:r>
      <w:r w:rsidR="00C6168C">
        <w:rPr>
          <w:noProof/>
        </w:rPr>
        <w:t xml:space="preserve">was performed on a subset of data listed in Table 3 with a fixed effect  linear model to test whether VA had an effect on the bias and LOAs of the change in </w:t>
      </w:r>
      <w:del w:id="799" w:author="Miranda Kirby" w:date="2018-12-03T10:05:00Z">
        <w:r w:rsidR="00C6168C" w:rsidDel="00221351">
          <w:rPr>
            <w:noProof/>
          </w:rPr>
          <w:delText>Perc 15</w:delText>
        </w:r>
      </w:del>
      <w:ins w:id="800" w:author="Miranda Kirby" w:date="2018-12-03T10:05:00Z">
        <w:r w:rsidR="00221351">
          <w:rPr>
            <w:noProof/>
          </w:rPr>
          <w:t>Perc15</w:t>
        </w:r>
      </w:ins>
      <w:r w:rsidR="00C6168C">
        <w:rPr>
          <w:noProof/>
        </w:rPr>
        <w:t xml:space="preserve"> and </w:t>
      </w:r>
      <w:r w:rsidR="00512723">
        <w:rPr>
          <w:noProof/>
        </w:rPr>
        <w:t>RA-950</w:t>
      </w:r>
      <w:r w:rsidR="00C6168C">
        <w:rPr>
          <w:noProof/>
        </w:rPr>
        <w:t xml:space="preserve">.  For </w:t>
      </w:r>
      <w:del w:id="801" w:author="Miranda Kirby" w:date="2018-12-03T10:05:00Z">
        <w:r w:rsidR="00C6168C" w:rsidDel="00221351">
          <w:rPr>
            <w:noProof/>
          </w:rPr>
          <w:delText>Perc 15</w:delText>
        </w:r>
      </w:del>
      <w:ins w:id="802" w:author="Miranda Kirby" w:date="2018-12-03T10:05:00Z">
        <w:r w:rsidR="00221351">
          <w:rPr>
            <w:noProof/>
          </w:rPr>
          <w:t>Perc15</w:t>
        </w:r>
      </w:ins>
      <w:r w:rsidR="00C6168C">
        <w:rPr>
          <w:noProof/>
        </w:rPr>
        <w:t xml:space="preserve">, four studies were included, and the mean bias of -0.168 before VA and 0.090 after VA are statistically insignificant (p=0.46).  Therefore, it was concluded that VA has negligible effect on the bias. Due to the lack of homogeneity in LOA exhibited by this set of studies, a  more rigorous analysis was performed following the QIBA metrology working group guidelines </w:t>
      </w:r>
      <w:r w:rsidR="003342FA">
        <w:rPr>
          <w:noProof/>
        </w:rPr>
        <w:fldChar w:fldCharType="begin">
          <w:fldData xml:space="preserve">PEVuZE5vdGU+PENpdGU+PEF1dGhvcj5IdWFuZzwvQXV0aG9yPjxZZWFyPjIwMTU8L1llYXI+PFJl
Y051bT4zNjwvUmVjTnVtPjxEaXNwbGF5VGV4dD48c3R5bGUgZmFjZT0ic3VwZXJzY3JpcHQiPjU2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sidR="00DE0505">
        <w:rPr>
          <w:noProof/>
        </w:rPr>
        <w:instrText xml:space="preserve"> ADDIN EN.CITE </w:instrText>
      </w:r>
      <w:r w:rsidR="00DE0505">
        <w:rPr>
          <w:noProof/>
        </w:rPr>
        <w:fldChar w:fldCharType="begin">
          <w:fldData xml:space="preserve">PEVuZE5vdGU+PENpdGU+PEF1dGhvcj5IdWFuZzwvQXV0aG9yPjxZZWFyPjIwMTU8L1llYXI+PFJl
Y051bT4zNjwvUmVjTnVtPjxEaXNwbGF5VGV4dD48c3R5bGUgZmFjZT0ic3VwZXJzY3JpcHQiPjU2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56</w:t>
      </w:r>
      <w:r w:rsidR="003342FA">
        <w:rPr>
          <w:noProof/>
        </w:rPr>
        <w:fldChar w:fldCharType="end"/>
      </w:r>
      <w:r w:rsidR="00C6168C">
        <w:rPr>
          <w:noProof/>
        </w:rPr>
        <w:t xml:space="preserve">. QIBA statistical methods guidelines </w:t>
      </w:r>
      <w:r w:rsidR="003342FA">
        <w:rPr>
          <w:noProof/>
        </w:rPr>
        <w:fldChar w:fldCharType="begin">
          <w:fldData xml:space="preserve">PEVuZE5vdGU+PENpdGU+PEF1dGhvcj5SYXVuaWc8L0F1dGhvcj48WWVhcj4yMDE1PC9ZZWFyPjxS
ZWNOdW0+Mzc8L1JlY051bT48RGlzcGxheVRleHQ+PHN0eWxlIGZhY2U9InN1cGVyc2NyaXB0Ij41
Nzwvc3R5bGU+PC9EaXNwbGF5VGV4dD48cmVjb3JkPjxyZWMtbnVtYmVyPjM3PC9yZWMtbnVtYmVy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sidR="00DE0505">
        <w:rPr>
          <w:noProof/>
        </w:rPr>
        <w:instrText xml:space="preserve"> ADDIN EN.CITE </w:instrText>
      </w:r>
      <w:r w:rsidR="00DE0505">
        <w:rPr>
          <w:noProof/>
        </w:rPr>
        <w:fldChar w:fldCharType="begin">
          <w:fldData xml:space="preserve">PEVuZE5vdGU+PENpdGU+PEF1dGhvcj5SYXVuaWc8L0F1dGhvcj48WWVhcj4yMDE1PC9ZZWFyPjxS
ZWNOdW0+Mzc8L1JlY051bT48RGlzcGxheVRleHQ+PHN0eWxlIGZhY2U9InN1cGVyc2NyaXB0Ij41
Nzwvc3R5bGU+PC9EaXNwbGF5VGV4dD48cmVjb3JkPjxyZWMtbnVtYmVyPjM3PC9yZWMtbnVtYmVy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57</w:t>
      </w:r>
      <w:r w:rsidR="003342FA">
        <w:rPr>
          <w:noProof/>
        </w:rPr>
        <w:fldChar w:fldCharType="end"/>
      </w:r>
      <w:r>
        <w:rPr>
          <w:noProof/>
        </w:rPr>
        <w:t xml:space="preserve"> </w:t>
      </w:r>
      <w:r w:rsidR="00C6168C">
        <w:rPr>
          <w:noProof/>
        </w:rPr>
        <w:t xml:space="preserve">and  terminology guidelines </w:t>
      </w:r>
      <w:r w:rsidR="003342FA">
        <w:rPr>
          <w:noProof/>
        </w:rPr>
        <w:fldChar w:fldCharType="begin">
          <w:fldData xml:space="preserve">PEVuZE5vdGU+PENpdGU+PEF1dGhvcj5LZXNzbGVyPC9BdXRob3I+PFllYXI+MjAxNTwvWWVhcj48
UmVjTnVtPjM4PC9SZWNOdW0+PERpc3BsYXlUZXh0PjxzdHlsZSBmYWNlPSJzdXBlcnNjcmlwdCI+
NTg8L3N0eWxlPjwvRGlzcGxheVRleHQ+PHJlY29yZD48cmVjLW51bWJlcj4zODwvcmVjLW51bWJl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sidR="00DE0505">
        <w:rPr>
          <w:noProof/>
        </w:rPr>
        <w:instrText xml:space="preserve"> ADDIN EN.CITE </w:instrText>
      </w:r>
      <w:r w:rsidR="00DE0505">
        <w:rPr>
          <w:noProof/>
        </w:rPr>
        <w:fldChar w:fldCharType="begin">
          <w:fldData xml:space="preserve">PEVuZE5vdGU+PENpdGU+PEF1dGhvcj5LZXNzbGVyPC9BdXRob3I+PFllYXI+MjAxNTwvWWVhcj48
UmVjTnVtPjM4PC9SZWNOdW0+PERpc3BsYXlUZXh0PjxzdHlsZSBmYWNlPSJzdXBlcnNjcmlwdCI+
NTg8L3N0eWxlPjwvRGlzcGxheVRleHQ+PHJlY29yZD48cmVjLW51bWJlcj4zODwvcmVjLW51bWJl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58</w:t>
      </w:r>
      <w:r w:rsidR="003342FA">
        <w:rPr>
          <w:noProof/>
        </w:rPr>
        <w:fldChar w:fldCharType="end"/>
      </w:r>
      <w:r>
        <w:rPr>
          <w:noProof/>
        </w:rPr>
        <w:t xml:space="preserve"> </w:t>
      </w:r>
      <w:r w:rsidR="00C6168C">
        <w:rPr>
          <w:noProof/>
        </w:rPr>
        <w:t xml:space="preserve">recommend use of the repeatability coefficient (RC) instead of the LOA for the technical performance assessment of repeatability of a quantitative imaging biomarker (QIB) . Therefore, the RC, which is a function of the within-subject variance, was first obtained based on the reported bias and LOA values for each study, and the meta-analysis was conducted using the random effects model </w:t>
      </w:r>
      <w:r w:rsidR="003342FA">
        <w:rPr>
          <w:noProof/>
        </w:rPr>
        <w:fldChar w:fldCharType="begin">
          <w:fldData xml:space="preserve">PEVuZE5vdGU+PENpdGU+PEF1dGhvcj5IdWFuZzwvQXV0aG9yPjxZZWFyPjIwMTU8L1llYXI+PFJl
Y051bT4zNjwvUmVjTnVtPjxEaXNwbGF5VGV4dD48c3R5bGUgZmFjZT0ic3VwZXJzY3JpcHQiPjU2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sidR="00DE0505">
        <w:rPr>
          <w:noProof/>
        </w:rPr>
        <w:instrText xml:space="preserve"> ADDIN EN.CITE </w:instrText>
      </w:r>
      <w:r w:rsidR="00DE0505">
        <w:rPr>
          <w:noProof/>
        </w:rPr>
        <w:fldChar w:fldCharType="begin">
          <w:fldData xml:space="preserve">PEVuZE5vdGU+PENpdGU+PEF1dGhvcj5IdWFuZzwvQXV0aG9yPjxZZWFyPjIwMTU8L1llYXI+PFJl
Y051bT4zNjwvUmVjTnVtPjxEaXNwbGF5VGV4dD48c3R5bGUgZmFjZT0ic3VwZXJzY3JpcHQiPjU2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56</w:t>
      </w:r>
      <w:r w:rsidR="003342FA">
        <w:rPr>
          <w:noProof/>
        </w:rPr>
        <w:fldChar w:fldCharType="end"/>
      </w:r>
      <w:r w:rsidR="00C6168C">
        <w:rPr>
          <w:noProof/>
        </w:rPr>
        <w:t>. The results of these analyses are summarized in Table 4 and in the Forest plots in Figure 2.   The concept of Smallest Real Difference (SRD) is defined by the RC following the conventions of the published literatu</w:t>
      </w:r>
      <w:r>
        <w:rPr>
          <w:noProof/>
        </w:rPr>
        <w:t xml:space="preserve">re for test-retest assessments </w:t>
      </w:r>
      <w:r w:rsidR="003342FA">
        <w:rPr>
          <w:noProof/>
        </w:rPr>
        <w:fldChar w:fldCharType="begin">
          <w:fldData xml:space="preserve">PEVuZE5vdGU+PENpdGU+PEF1dGhvcj5MZXhlbGw8L0F1dGhvcj48WWVhcj4yMDA1PC9ZZWFyPjxS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</w:fldData>
        </w:fldChar>
      </w:r>
      <w:r w:rsidR="00DE0505">
        <w:rPr>
          <w:noProof/>
        </w:rPr>
        <w:instrText xml:space="preserve"> ADDIN EN.CITE </w:instrText>
      </w:r>
      <w:r w:rsidR="00DE0505">
        <w:rPr>
          <w:noProof/>
        </w:rPr>
        <w:fldChar w:fldCharType="begin">
          <w:fldData xml:space="preserve">PEVuZE5vdGU+PENpdGU+PEF1dGhvcj5MZXhlbGw8L0F1dGhvcj48WWVhcj4yMDA1PC9ZZWFyPjxS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59-61</w:t>
      </w:r>
      <w:r w:rsidR="003342FA">
        <w:rPr>
          <w:noProof/>
        </w:rPr>
        <w:fldChar w:fldCharType="end"/>
      </w:r>
      <w:r w:rsidR="00C6168C">
        <w:rPr>
          <w:noProof/>
        </w:rPr>
        <w:t xml:space="preserve">.  More details on the RC and the meta-analysis are in the Appendices of this document.  The claim language in Section 5 is separated into without and with VA  to reflect a narrower 95% confidence limit as a result of VA.  For </w:t>
      </w:r>
      <w:r w:rsidR="00512723">
        <w:rPr>
          <w:noProof/>
        </w:rPr>
        <w:t>RA-950</w:t>
      </w:r>
      <w:r w:rsidR="00C6168C">
        <w:rPr>
          <w:noProof/>
        </w:rPr>
        <w:t xml:space="preserve">, only  Ref. </w:t>
      </w:r>
      <w:r w:rsidR="003342FA">
        <w:rPr>
          <w:noProof/>
        </w:rPr>
        <w:fldChar w:fldCharType="begin">
          <w:fldData xml:space="preserve">PEVuZE5vdGU+PENpdGU+PEF1dGhvcj5DaG9uZzwvQXV0aG9yPjxZZWFyPjIwMTI8L1llYXI+PFJl
Y051bT4xNTwvUmVjTnVtPjxEaXNwbGF5VGV4dD48c3R5bGUgZmFjZT0ic3VwZXJzY3JpcHQiPjM0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sidR="00DE0505">
        <w:rPr>
          <w:noProof/>
        </w:rPr>
        <w:instrText xml:space="preserve"> ADDIN EN.CITE </w:instrText>
      </w:r>
      <w:r w:rsidR="00DE0505">
        <w:rPr>
          <w:noProof/>
        </w:rPr>
        <w:fldChar w:fldCharType="begin">
          <w:fldData xml:space="preserve">PEVuZE5vdGU+PENpdGU+PEF1dGhvcj5DaG9uZzwvQXV0aG9yPjxZZWFyPjIwMTI8L1llYXI+PFJl
Y051bT4xNTwvUmVjTnVtPjxEaXNwbGF5VGV4dD48c3R5bGUgZmFjZT0ic3VwZXJzY3JpcHQiPjM0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34</w:t>
      </w:r>
      <w:r w:rsidR="003342FA">
        <w:rPr>
          <w:noProof/>
        </w:rPr>
        <w:fldChar w:fldCharType="end"/>
      </w:r>
      <w:r>
        <w:rPr>
          <w:noProof/>
        </w:rPr>
        <w:t xml:space="preserve"> </w:t>
      </w:r>
      <w:r w:rsidR="00C6168C">
        <w:rPr>
          <w:noProof/>
        </w:rPr>
        <w:t xml:space="preserve">fits the inclusion criteria, and despite making an exception to also allow the Park et al study </w:t>
      </w:r>
      <w:r w:rsidR="003342FA">
        <w:rPr>
          <w:noProof/>
        </w:rPr>
        <w:fldChar w:fldCharType="begin"/>
      </w:r>
      <w:r w:rsidR="00DE0505">
        <w:rPr>
          <w:noProof/>
        </w:rPr>
        <w:instrText xml:space="preserve"> ADDIN EN.CITE &lt;EndNote&gt;&lt;Cite&gt;&lt;Author&gt;Park&lt;/Author&gt;&lt;Year&gt;2012&lt;/Year&gt;&lt;RecNum&gt;21&lt;/RecNum&gt;&lt;DisplayText&gt;&lt;style face="superscript"&gt;40&lt;/style&gt;&lt;/DisplayText&gt;&lt;record&gt;&lt;rec-number&gt;21&lt;/rec-number&gt;&lt;foreign-keys&gt;&lt;key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sidR="003342FA">
        <w:rPr>
          <w:noProof/>
        </w:rPr>
        <w:fldChar w:fldCharType="separate"/>
      </w:r>
      <w:r w:rsidR="00DE0505" w:rsidRPr="00DE0505">
        <w:rPr>
          <w:noProof/>
          <w:vertAlign w:val="superscript"/>
        </w:rPr>
        <w:t>40</w:t>
      </w:r>
      <w:r w:rsidR="003342FA">
        <w:rPr>
          <w:noProof/>
        </w:rPr>
        <w:fldChar w:fldCharType="end"/>
      </w:r>
      <w:r w:rsidR="00C6168C">
        <w:rPr>
          <w:noProof/>
        </w:rPr>
        <w:t xml:space="preserve">, only 2 studies are insufficient to support a meta-analysis to inform the claim for the </w:t>
      </w:r>
      <w:r w:rsidR="00512723">
        <w:rPr>
          <w:noProof/>
        </w:rPr>
        <w:t>RA-950</w:t>
      </w:r>
      <w:r w:rsidR="00C6168C">
        <w:rPr>
          <w:noProof/>
        </w:rPr>
        <w:t xml:space="preserve"> metric. The committee will monitor the literature and make a more definitve claim when using the </w:t>
      </w:r>
      <w:r w:rsidR="00512723">
        <w:rPr>
          <w:noProof/>
        </w:rPr>
        <w:t>RA-950</w:t>
      </w:r>
      <w:r w:rsidR="00C6168C">
        <w:rPr>
          <w:noProof/>
        </w:rPr>
        <w:t xml:space="preserve"> metric in combination with VA when more data becomes available.  </w:t>
      </w:r>
    </w:p>
    <w:p w14:paraId="5B0D88FF" w14:textId="77777777" w:rsidR="00CC0F6D" w:rsidRDefault="00C6168C">
      <w:pPr>
        <w:pStyle w:val="EndNoteBibliography"/>
        <w:numPr>
          <w:ilvl w:val="0"/>
          <w:numId w:val="8"/>
        </w:numPr>
        <w:spacing w:line="360" w:lineRule="auto"/>
        <w:rPr>
          <w:b/>
          <w:sz w:val="24"/>
          <w:u w:val="single"/>
        </w:rPr>
      </w:pPr>
      <w:r>
        <w:rPr>
          <w:b/>
          <w:sz w:val="24"/>
          <w:u w:val="single"/>
        </w:rPr>
        <w:t xml:space="preserve">Claims: </w:t>
      </w:r>
    </w:p>
    <w:p w14:paraId="314D7E79" w14:textId="47F900CC" w:rsidR="00CC0F6D" w:rsidRDefault="00C6168C">
      <w:pPr>
        <w:spacing w:line="360" w:lineRule="auto"/>
      </w:pPr>
      <w:r>
        <w:t xml:space="preserve">For longitudinal studies with </w:t>
      </w:r>
      <w:del w:id="803" w:author="SEAN B FAIN [3]" w:date="2018-07-27T16:14:00Z">
        <w:r w:rsidDel="0011631B">
          <w:delText>low</w:delText>
        </w:r>
      </w:del>
      <w:ins w:id="804" w:author="SEAN B FAIN [3]" w:date="2018-07-27T16:14:00Z">
        <w:r w:rsidR="0011631B">
          <w:t>reduced</w:t>
        </w:r>
      </w:ins>
      <w:r>
        <w:t xml:space="preserve">-dose CT when monitoring patients who have smoking-induced emphysema: </w:t>
      </w:r>
    </w:p>
    <w:p w14:paraId="04F9A7A6" w14:textId="2ABE3C56" w:rsidR="00CC0F6D" w:rsidRDefault="00C6168C">
      <w:pPr>
        <w:pStyle w:val="ListParagraph"/>
        <w:widowControl/>
        <w:numPr>
          <w:ilvl w:val="1"/>
          <w:numId w:val="7"/>
        </w:numPr>
        <w:autoSpaceDE/>
        <w:autoSpaceDN/>
        <w:adjustRightInd/>
        <w:spacing w:after="200" w:line="360" w:lineRule="auto"/>
        <w:ind w:left="720" w:hanging="180"/>
      </w:pPr>
      <w:r>
        <w:lastRenderedPageBreak/>
        <w:t xml:space="preserve">Without lung VA, an increase in </w:t>
      </w:r>
      <w:r w:rsidR="00512723">
        <w:t>RA-950</w:t>
      </w:r>
      <w:r>
        <w:t xml:space="preserve"> of at least 3.7%, or a decrease in </w:t>
      </w:r>
      <w:del w:id="805" w:author="Miranda Kirby" w:date="2018-12-03T10:05:00Z">
        <w:r w:rsidDel="00221351">
          <w:delText>Perc 15</w:delText>
        </w:r>
      </w:del>
      <w:ins w:id="806" w:author="Miranda Kirby" w:date="2018-12-03T10:05:00Z">
        <w:r w:rsidR="00221351">
          <w:t>Perc15</w:t>
        </w:r>
      </w:ins>
      <w:r>
        <w:t xml:space="preserve"> of at least 18 HU, is required for detection of an increase in the extent of emphysema, with 95% confidence.</w:t>
      </w:r>
    </w:p>
    <w:p w14:paraId="78A14DEA" w14:textId="7D028468" w:rsidR="00CC0F6D" w:rsidRDefault="00C6168C">
      <w:pPr>
        <w:pStyle w:val="ListParagraph"/>
        <w:widowControl/>
        <w:numPr>
          <w:ilvl w:val="1"/>
          <w:numId w:val="7"/>
        </w:numPr>
        <w:autoSpaceDE/>
        <w:autoSpaceDN/>
        <w:adjustRightInd/>
        <w:spacing w:after="200" w:line="360" w:lineRule="auto"/>
        <w:ind w:left="720" w:hanging="180"/>
      </w:pPr>
      <w:r>
        <w:t xml:space="preserve">Without VA, for a measured change of </w:t>
      </w:r>
      <w:r>
        <w:rPr>
          <w:rFonts w:ascii="Symbol" w:hAnsi="Symbol"/>
        </w:rPr>
        <w:t></w:t>
      </w:r>
      <w:r>
        <w:t>x HU in Perc15, one can expect the true change to lie</w:t>
      </w:r>
      <w:r>
        <w:rPr>
          <w:color w:val="000000"/>
        </w:rPr>
        <w:t xml:space="preserve"> in the interval  [</w:t>
      </w:r>
      <w:r>
        <w:rPr>
          <w:rFonts w:ascii="Symbol" w:hAnsi="Symbol"/>
        </w:rPr>
        <w:t></w:t>
      </w:r>
      <w:r>
        <w:t>x</w:t>
      </w:r>
      <w:r>
        <w:rPr>
          <w:color w:val="000000"/>
        </w:rPr>
        <w:t xml:space="preserve"> -18 HU, </w:t>
      </w:r>
      <w:r>
        <w:rPr>
          <w:rFonts w:ascii="Symbol" w:hAnsi="Symbol"/>
        </w:rPr>
        <w:t></w:t>
      </w:r>
      <w:r>
        <w:t>x</w:t>
      </w:r>
      <w:r>
        <w:rPr>
          <w:color w:val="000000"/>
        </w:rPr>
        <w:t xml:space="preserve"> +18 HU] with 95% </w:t>
      </w:r>
      <w:r w:rsidR="00AC01C6">
        <w:rPr>
          <w:color w:val="000000"/>
        </w:rPr>
        <w:t>confidence</w:t>
      </w:r>
      <w:r>
        <w:rPr>
          <w:color w:val="000000"/>
        </w:rPr>
        <w:t xml:space="preserve">; for a measured change of </w:t>
      </w:r>
      <w:r>
        <w:rPr>
          <w:rFonts w:ascii="Symbol" w:hAnsi="Symbol"/>
        </w:rPr>
        <w:t></w:t>
      </w:r>
      <w:r>
        <w:t xml:space="preserve">y% in </w:t>
      </w:r>
      <w:r w:rsidR="00512723">
        <w:t>RA-950</w:t>
      </w:r>
      <w:r>
        <w:t>, one can expect the true change to lie</w:t>
      </w:r>
      <w:r>
        <w:rPr>
          <w:color w:val="000000"/>
        </w:rPr>
        <w:t xml:space="preserve"> in the interval [</w:t>
      </w:r>
      <w:r>
        <w:rPr>
          <w:rFonts w:ascii="Symbol" w:hAnsi="Symbol"/>
        </w:rPr>
        <w:t></w:t>
      </w:r>
      <w:r>
        <w:t>y</w:t>
      </w:r>
      <w:r>
        <w:rPr>
          <w:color w:val="000000"/>
        </w:rPr>
        <w:t xml:space="preserve"> -3.7%, </w:t>
      </w:r>
      <w:r>
        <w:rPr>
          <w:rFonts w:ascii="Symbol" w:hAnsi="Symbol"/>
        </w:rPr>
        <w:t></w:t>
      </w:r>
      <w:r>
        <w:t>y</w:t>
      </w:r>
      <w:r>
        <w:rPr>
          <w:color w:val="000000"/>
        </w:rPr>
        <w:t xml:space="preserve"> +3.7%] with 95% </w:t>
      </w:r>
      <w:r w:rsidR="00AC01C6">
        <w:rPr>
          <w:color w:val="000000"/>
        </w:rPr>
        <w:t>confidence</w:t>
      </w:r>
      <w:r>
        <w:rPr>
          <w:color w:val="000000"/>
        </w:rPr>
        <w:t>.</w:t>
      </w:r>
    </w:p>
    <w:p w14:paraId="5F36F634" w14:textId="649E8FAD" w:rsidR="00CC0F6D" w:rsidRDefault="00C6168C">
      <w:pPr>
        <w:pStyle w:val="ListParagraph"/>
        <w:widowControl/>
        <w:numPr>
          <w:ilvl w:val="1"/>
          <w:numId w:val="7"/>
        </w:numPr>
        <w:autoSpaceDE/>
        <w:autoSpaceDN/>
        <w:adjustRightInd/>
        <w:spacing w:after="200" w:line="360" w:lineRule="auto"/>
        <w:ind w:left="720" w:hanging="180"/>
      </w:pPr>
      <w:r>
        <w:t xml:space="preserve">With lung VA, a decrease in Perc15 of at least 11 HU, is required for detection of an increase in the extent of emphysema, with 95% </w:t>
      </w:r>
      <w:proofErr w:type="gramStart"/>
      <w:r w:rsidR="00AC01C6">
        <w:t>confidence</w:t>
      </w:r>
      <w:r>
        <w:t>.*</w:t>
      </w:r>
      <w:proofErr w:type="gramEnd"/>
    </w:p>
    <w:p w14:paraId="5A900DD1" w14:textId="5F1D7466" w:rsidR="00CC0F6D" w:rsidRDefault="00C6168C">
      <w:pPr>
        <w:pStyle w:val="ListParagraph"/>
        <w:widowControl/>
        <w:numPr>
          <w:ilvl w:val="1"/>
          <w:numId w:val="7"/>
        </w:numPr>
        <w:autoSpaceDE/>
        <w:autoSpaceDN/>
        <w:adjustRightInd/>
        <w:spacing w:after="200" w:line="360" w:lineRule="auto"/>
        <w:ind w:left="720" w:hanging="180"/>
      </w:pPr>
      <w:r>
        <w:t xml:space="preserve">With VA, from a measured change of </w:t>
      </w:r>
      <w:r>
        <w:rPr>
          <w:rFonts w:ascii="Symbol" w:hAnsi="Symbol"/>
        </w:rPr>
        <w:t></w:t>
      </w:r>
      <w:r>
        <w:t xml:space="preserve">x HU in </w:t>
      </w:r>
      <w:del w:id="807" w:author="Miranda Kirby" w:date="2018-12-03T10:05:00Z">
        <w:r w:rsidDel="00221351">
          <w:delText>Perc 15</w:delText>
        </w:r>
      </w:del>
      <w:ins w:id="808" w:author="Miranda Kirby" w:date="2018-12-03T10:05:00Z">
        <w:r w:rsidR="00221351">
          <w:t>Perc15</w:t>
        </w:r>
      </w:ins>
      <w:r>
        <w:t>, one can expect the true change to lie</w:t>
      </w:r>
      <w:r>
        <w:rPr>
          <w:color w:val="000000"/>
        </w:rPr>
        <w:t xml:space="preserve"> in the interval [</w:t>
      </w:r>
      <w:r>
        <w:rPr>
          <w:rFonts w:ascii="Symbol" w:hAnsi="Symbol"/>
        </w:rPr>
        <w:t></w:t>
      </w:r>
      <w:r>
        <w:t>x</w:t>
      </w:r>
      <w:r>
        <w:rPr>
          <w:color w:val="000000"/>
        </w:rPr>
        <w:t xml:space="preserve"> -11 HU, </w:t>
      </w:r>
      <w:r>
        <w:rPr>
          <w:rFonts w:ascii="Symbol" w:hAnsi="Symbol"/>
        </w:rPr>
        <w:t></w:t>
      </w:r>
      <w:r>
        <w:t>x</w:t>
      </w:r>
      <w:r>
        <w:rPr>
          <w:color w:val="000000"/>
        </w:rPr>
        <w:t xml:space="preserve"> +11 HU] with 95% </w:t>
      </w:r>
      <w:r w:rsidR="00AC01C6">
        <w:rPr>
          <w:color w:val="000000"/>
        </w:rPr>
        <w:t>confidence</w:t>
      </w:r>
      <w:r>
        <w:rPr>
          <w:color w:val="000000"/>
        </w:rPr>
        <w:t>.</w:t>
      </w:r>
    </w:p>
    <w:p w14:paraId="636EFE77" w14:textId="7E1C3F4A" w:rsidR="00CC0F6D" w:rsidRDefault="00C6168C">
      <w:pPr>
        <w:tabs>
          <w:tab w:val="left" w:pos="1100"/>
        </w:tabs>
      </w:pPr>
      <w:r>
        <w:t xml:space="preserve">* No claim is made for the </w:t>
      </w:r>
      <w:r w:rsidR="00512723">
        <w:t>RA-950</w:t>
      </w:r>
      <w:r>
        <w:t xml:space="preserve"> measure with volume correction due to the lack of sufficient data at the time of this report.</w:t>
      </w:r>
    </w:p>
    <w:p w14:paraId="7FE5DDF0" w14:textId="5C31ECA1" w:rsidR="00CC0F6D" w:rsidRPr="003342FA" w:rsidRDefault="00CC0F6D" w:rsidP="003342FA">
      <w:pPr>
        <w:widowControl/>
        <w:autoSpaceDE/>
        <w:autoSpaceDN/>
        <w:adjustRightInd/>
        <w:spacing w:after="160" w:line="259" w:lineRule="auto"/>
        <w:rPr>
          <w:rFonts w:eastAsiaTheme="minorHAnsi" w:cstheme="minorBidi"/>
          <w:b/>
          <w:sz w:val="22"/>
          <w:szCs w:val="22"/>
          <w:u w:val="single"/>
        </w:rPr>
        <w:sectPr w:rsidR="00CC0F6D" w:rsidRPr="003342FA" w:rsidSect="000A6CA9">
          <w:footerReference w:type="default" r:id="rId21"/>
          <w:pgSz w:w="12240" w:h="15840"/>
          <w:pgMar w:top="1440" w:right="1440" w:bottom="1440" w:left="1440" w:header="720" w:footer="720" w:gutter="0"/>
          <w:lnNumType w:countBy="5" w:restart="continuous"/>
          <w:cols w:space="720"/>
          <w:docGrid w:linePitch="360"/>
        </w:sectPr>
      </w:pPr>
    </w:p>
    <w:tbl>
      <w:tblPr>
        <w:tblStyle w:val="TableGrid"/>
        <w:tblpPr w:leftFromText="180" w:rightFromText="180" w:vertAnchor="page" w:horzAnchor="margin" w:tblpY="2244"/>
        <w:tblW w:w="0" w:type="auto"/>
        <w:tblLayout w:type="fixed"/>
        <w:tblLook w:val="04A0" w:firstRow="1" w:lastRow="0" w:firstColumn="1" w:lastColumn="0" w:noHBand="0" w:noVBand="1"/>
      </w:tblPr>
      <w:tblGrid>
        <w:gridCol w:w="1368"/>
        <w:gridCol w:w="720"/>
        <w:gridCol w:w="990"/>
        <w:gridCol w:w="1350"/>
        <w:gridCol w:w="1080"/>
        <w:gridCol w:w="1530"/>
        <w:gridCol w:w="1170"/>
        <w:gridCol w:w="1620"/>
        <w:gridCol w:w="1080"/>
        <w:gridCol w:w="990"/>
        <w:gridCol w:w="990"/>
      </w:tblGrid>
      <w:tr w:rsidR="00CC0F6D" w14:paraId="04D15BF0" w14:textId="77777777">
        <w:tc>
          <w:tcPr>
            <w:tcW w:w="1368" w:type="dxa"/>
          </w:tcPr>
          <w:p w14:paraId="308047BC" w14:textId="77777777" w:rsidR="00CC0F6D" w:rsidRDefault="00CC0F6D">
            <w:pPr>
              <w:rPr>
                <w:b/>
                <w:sz w:val="20"/>
                <w:szCs w:val="20"/>
              </w:rPr>
            </w:pPr>
          </w:p>
          <w:p w14:paraId="444CC167" w14:textId="77777777" w:rsidR="00CC0F6D" w:rsidRDefault="00C6168C">
            <w:pPr>
              <w:rPr>
                <w:b/>
                <w:sz w:val="20"/>
                <w:szCs w:val="20"/>
              </w:rPr>
            </w:pPr>
            <w:r>
              <w:rPr>
                <w:b/>
                <w:sz w:val="20"/>
                <w:szCs w:val="20"/>
              </w:rPr>
              <w:t>Author</w:t>
            </w:r>
          </w:p>
        </w:tc>
        <w:tc>
          <w:tcPr>
            <w:tcW w:w="720" w:type="dxa"/>
          </w:tcPr>
          <w:p w14:paraId="4FA4588B" w14:textId="77777777" w:rsidR="00CC0F6D" w:rsidRDefault="00C6168C">
            <w:pPr>
              <w:rPr>
                <w:b/>
                <w:sz w:val="20"/>
                <w:szCs w:val="20"/>
              </w:rPr>
            </w:pPr>
            <w:r>
              <w:rPr>
                <w:b/>
                <w:sz w:val="20"/>
                <w:szCs w:val="20"/>
              </w:rPr>
              <w:t>Year</w:t>
            </w:r>
          </w:p>
        </w:tc>
        <w:tc>
          <w:tcPr>
            <w:tcW w:w="990" w:type="dxa"/>
          </w:tcPr>
          <w:p w14:paraId="6EE5BB50" w14:textId="77777777" w:rsidR="00CC0F6D" w:rsidRDefault="00C6168C">
            <w:pPr>
              <w:rPr>
                <w:b/>
                <w:sz w:val="20"/>
                <w:szCs w:val="20"/>
              </w:rPr>
            </w:pPr>
            <w:r>
              <w:rPr>
                <w:b/>
                <w:sz w:val="20"/>
                <w:szCs w:val="20"/>
              </w:rPr>
              <w:t>Number of Subjects</w:t>
            </w:r>
          </w:p>
        </w:tc>
        <w:tc>
          <w:tcPr>
            <w:tcW w:w="1350" w:type="dxa"/>
          </w:tcPr>
          <w:p w14:paraId="7E4FDEB3" w14:textId="77777777" w:rsidR="00CC0F6D" w:rsidRDefault="00C6168C">
            <w:pPr>
              <w:rPr>
                <w:b/>
                <w:sz w:val="20"/>
                <w:szCs w:val="20"/>
              </w:rPr>
            </w:pPr>
            <w:r>
              <w:rPr>
                <w:b/>
                <w:sz w:val="20"/>
                <w:szCs w:val="20"/>
              </w:rPr>
              <w:t>Disease Severity</w:t>
            </w:r>
          </w:p>
        </w:tc>
        <w:tc>
          <w:tcPr>
            <w:tcW w:w="1080" w:type="dxa"/>
          </w:tcPr>
          <w:p w14:paraId="591F75EE" w14:textId="77777777" w:rsidR="00CC0F6D" w:rsidRDefault="00C6168C">
            <w:pPr>
              <w:rPr>
                <w:b/>
                <w:sz w:val="20"/>
                <w:szCs w:val="20"/>
              </w:rPr>
            </w:pPr>
            <w:r>
              <w:rPr>
                <w:b/>
                <w:sz w:val="20"/>
                <w:szCs w:val="20"/>
              </w:rPr>
              <w:t>Time Interval (mean or median)</w:t>
            </w:r>
          </w:p>
        </w:tc>
        <w:tc>
          <w:tcPr>
            <w:tcW w:w="1530" w:type="dxa"/>
          </w:tcPr>
          <w:p w14:paraId="26FC23DF" w14:textId="77777777" w:rsidR="00CC0F6D" w:rsidRDefault="00C6168C">
            <w:pPr>
              <w:rPr>
                <w:b/>
                <w:sz w:val="20"/>
                <w:szCs w:val="20"/>
              </w:rPr>
            </w:pPr>
            <w:r>
              <w:rPr>
                <w:b/>
                <w:sz w:val="20"/>
                <w:szCs w:val="20"/>
              </w:rPr>
              <w:t>Scanner Manufacturer and Model</w:t>
            </w:r>
          </w:p>
        </w:tc>
        <w:tc>
          <w:tcPr>
            <w:tcW w:w="1170" w:type="dxa"/>
          </w:tcPr>
          <w:p w14:paraId="31F8F7E1" w14:textId="77777777" w:rsidR="00CC0F6D" w:rsidRDefault="00C6168C">
            <w:pPr>
              <w:rPr>
                <w:b/>
                <w:sz w:val="20"/>
                <w:szCs w:val="20"/>
              </w:rPr>
            </w:pPr>
            <w:r>
              <w:rPr>
                <w:b/>
                <w:sz w:val="20"/>
                <w:szCs w:val="20"/>
              </w:rPr>
              <w:t>Density Measures</w:t>
            </w:r>
          </w:p>
        </w:tc>
        <w:tc>
          <w:tcPr>
            <w:tcW w:w="1620" w:type="dxa"/>
          </w:tcPr>
          <w:p w14:paraId="374A52B9" w14:textId="77777777" w:rsidR="00CC0F6D" w:rsidRDefault="00C6168C">
            <w:pPr>
              <w:rPr>
                <w:b/>
                <w:sz w:val="20"/>
                <w:szCs w:val="20"/>
              </w:rPr>
            </w:pPr>
            <w:r>
              <w:rPr>
                <w:b/>
                <w:sz w:val="20"/>
                <w:szCs w:val="20"/>
              </w:rPr>
              <w:t>Reconstruction Kernel</w:t>
            </w:r>
          </w:p>
        </w:tc>
        <w:tc>
          <w:tcPr>
            <w:tcW w:w="1080" w:type="dxa"/>
          </w:tcPr>
          <w:p w14:paraId="395450D5" w14:textId="77777777" w:rsidR="00CC0F6D" w:rsidRDefault="00C6168C">
            <w:pPr>
              <w:rPr>
                <w:b/>
                <w:sz w:val="20"/>
                <w:szCs w:val="20"/>
              </w:rPr>
            </w:pPr>
            <w:r>
              <w:rPr>
                <w:b/>
                <w:sz w:val="20"/>
                <w:szCs w:val="20"/>
              </w:rPr>
              <w:t>Number of Centers &amp; Vendor Platforms</w:t>
            </w:r>
          </w:p>
        </w:tc>
        <w:tc>
          <w:tcPr>
            <w:tcW w:w="990" w:type="dxa"/>
          </w:tcPr>
          <w:p w14:paraId="72ADDC1C" w14:textId="77777777" w:rsidR="00CC0F6D" w:rsidRDefault="00C6168C">
            <w:pPr>
              <w:rPr>
                <w:b/>
                <w:sz w:val="20"/>
                <w:szCs w:val="20"/>
              </w:rPr>
            </w:pPr>
            <w:r>
              <w:rPr>
                <w:b/>
                <w:sz w:val="20"/>
                <w:szCs w:val="20"/>
              </w:rPr>
              <w:t>Tube Current-Time (</w:t>
            </w:r>
            <w:proofErr w:type="spellStart"/>
            <w:r>
              <w:rPr>
                <w:b/>
                <w:sz w:val="20"/>
                <w:szCs w:val="20"/>
              </w:rPr>
              <w:t>mAs</w:t>
            </w:r>
            <w:proofErr w:type="spellEnd"/>
            <w:r>
              <w:rPr>
                <w:b/>
                <w:sz w:val="20"/>
                <w:szCs w:val="20"/>
              </w:rPr>
              <w:t>)</w:t>
            </w:r>
          </w:p>
        </w:tc>
        <w:tc>
          <w:tcPr>
            <w:tcW w:w="990" w:type="dxa"/>
          </w:tcPr>
          <w:p w14:paraId="12E20B1F" w14:textId="77777777" w:rsidR="00CC0F6D" w:rsidRDefault="00C6168C">
            <w:pPr>
              <w:rPr>
                <w:b/>
                <w:sz w:val="20"/>
                <w:szCs w:val="20"/>
              </w:rPr>
            </w:pPr>
            <w:r>
              <w:rPr>
                <w:b/>
                <w:sz w:val="20"/>
                <w:szCs w:val="20"/>
              </w:rPr>
              <w:t>Meets Study Inclusion Criteria? (Reason)</w:t>
            </w:r>
          </w:p>
        </w:tc>
      </w:tr>
      <w:tr w:rsidR="00CC0F6D" w14:paraId="5468D379" w14:textId="77777777">
        <w:tc>
          <w:tcPr>
            <w:tcW w:w="1368" w:type="dxa"/>
          </w:tcPr>
          <w:p w14:paraId="6EC0B816" w14:textId="2117BCBF" w:rsidR="00CC0F6D" w:rsidRDefault="00C6168C" w:rsidP="00DE0505">
            <w:pPr>
              <w:rPr>
                <w:sz w:val="20"/>
                <w:szCs w:val="20"/>
              </w:rPr>
            </w:pPr>
            <w:r>
              <w:rPr>
                <w:sz w:val="20"/>
                <w:szCs w:val="20"/>
              </w:rPr>
              <w:t xml:space="preserve">Park </w:t>
            </w:r>
            <w:r>
              <w:t xml:space="preserve"> </w:t>
            </w:r>
            <w:r w:rsidR="003342FA">
              <w:fldChar w:fldCharType="begin"/>
            </w:r>
            <w:r w:rsidR="00DE0505">
              <w:instrText xml:space="preserve"> ADDIN EN.CITE &lt;EndNote&gt;&lt;Cite&gt;&lt;Author&gt;Park&lt;/Author&gt;&lt;Year&gt;2012&lt;/Year&gt;&lt;RecNum&gt;21&lt;/RecNum&gt;&lt;DisplayText&gt;&lt;style face="superscript"&gt;40&lt;/style&gt;&lt;/DisplayText&gt;&lt;record&gt;&lt;rec-number&gt;21&lt;/rec-number&gt;&lt;foreign-keys&gt;&lt;key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sidR="003342FA">
              <w:fldChar w:fldCharType="separate"/>
            </w:r>
            <w:r w:rsidR="00DE0505" w:rsidRPr="00DE0505">
              <w:rPr>
                <w:noProof/>
                <w:vertAlign w:val="superscript"/>
              </w:rPr>
              <w:t>40</w:t>
            </w:r>
            <w:r w:rsidR="003342FA">
              <w:fldChar w:fldCharType="end"/>
            </w:r>
          </w:p>
        </w:tc>
        <w:tc>
          <w:tcPr>
            <w:tcW w:w="720" w:type="dxa"/>
          </w:tcPr>
          <w:p w14:paraId="72632325" w14:textId="77777777" w:rsidR="00CC0F6D" w:rsidRDefault="00C6168C">
            <w:pPr>
              <w:rPr>
                <w:sz w:val="18"/>
                <w:szCs w:val="18"/>
              </w:rPr>
            </w:pPr>
            <w:r>
              <w:rPr>
                <w:sz w:val="18"/>
                <w:szCs w:val="18"/>
              </w:rPr>
              <w:t>2012</w:t>
            </w:r>
          </w:p>
        </w:tc>
        <w:tc>
          <w:tcPr>
            <w:tcW w:w="990" w:type="dxa"/>
          </w:tcPr>
          <w:p w14:paraId="604825B8" w14:textId="77777777" w:rsidR="00CC0F6D" w:rsidRDefault="00C6168C">
            <w:pPr>
              <w:rPr>
                <w:sz w:val="18"/>
                <w:szCs w:val="18"/>
              </w:rPr>
            </w:pPr>
            <w:r>
              <w:rPr>
                <w:sz w:val="18"/>
                <w:szCs w:val="18"/>
              </w:rPr>
              <w:t>52</w:t>
            </w:r>
          </w:p>
        </w:tc>
        <w:tc>
          <w:tcPr>
            <w:tcW w:w="1350" w:type="dxa"/>
          </w:tcPr>
          <w:p w14:paraId="4ADBF79C" w14:textId="77777777" w:rsidR="00CC0F6D" w:rsidRDefault="00C6168C">
            <w:pPr>
              <w:rPr>
                <w:sz w:val="18"/>
                <w:szCs w:val="18"/>
              </w:rPr>
            </w:pPr>
            <w:r>
              <w:rPr>
                <w:sz w:val="18"/>
                <w:szCs w:val="18"/>
              </w:rPr>
              <w:t>GOLD 0</w:t>
            </w:r>
          </w:p>
        </w:tc>
        <w:tc>
          <w:tcPr>
            <w:tcW w:w="1080" w:type="dxa"/>
          </w:tcPr>
          <w:p w14:paraId="73B6E77F" w14:textId="77777777" w:rsidR="00CC0F6D" w:rsidRDefault="00C6168C">
            <w:pPr>
              <w:rPr>
                <w:sz w:val="18"/>
                <w:szCs w:val="18"/>
              </w:rPr>
            </w:pPr>
            <w:r>
              <w:rPr>
                <w:sz w:val="18"/>
                <w:szCs w:val="18"/>
              </w:rPr>
              <w:t xml:space="preserve">8 </w:t>
            </w:r>
            <w:proofErr w:type="spellStart"/>
            <w:r>
              <w:rPr>
                <w:sz w:val="18"/>
                <w:szCs w:val="18"/>
              </w:rPr>
              <w:t>mo</w:t>
            </w:r>
            <w:proofErr w:type="spellEnd"/>
          </w:p>
        </w:tc>
        <w:tc>
          <w:tcPr>
            <w:tcW w:w="1530" w:type="dxa"/>
          </w:tcPr>
          <w:p w14:paraId="4ADBEC72" w14:textId="77777777" w:rsidR="00CC0F6D" w:rsidRDefault="00C6168C">
            <w:pPr>
              <w:rPr>
                <w:sz w:val="18"/>
                <w:szCs w:val="18"/>
              </w:rPr>
            </w:pPr>
            <w:r>
              <w:rPr>
                <w:sz w:val="18"/>
                <w:szCs w:val="18"/>
              </w:rPr>
              <w:t>Siemens Sensation 16</w:t>
            </w:r>
          </w:p>
        </w:tc>
        <w:tc>
          <w:tcPr>
            <w:tcW w:w="1170" w:type="dxa"/>
          </w:tcPr>
          <w:p w14:paraId="720AAE3F" w14:textId="67D399C0" w:rsidR="00CC0F6D" w:rsidRDefault="00512723">
            <w:pPr>
              <w:rPr>
                <w:sz w:val="18"/>
                <w:szCs w:val="18"/>
              </w:rPr>
            </w:pPr>
            <w:r>
              <w:rPr>
                <w:sz w:val="18"/>
                <w:szCs w:val="18"/>
              </w:rPr>
              <w:t>RA-950</w:t>
            </w:r>
            <w:r w:rsidR="00C6168C">
              <w:rPr>
                <w:sz w:val="18"/>
                <w:szCs w:val="18"/>
              </w:rPr>
              <w:t xml:space="preserve">, </w:t>
            </w:r>
          </w:p>
          <w:p w14:paraId="1ECBA91D" w14:textId="77777777" w:rsidR="00CC0F6D" w:rsidRDefault="00C6168C">
            <w:pPr>
              <w:rPr>
                <w:sz w:val="18"/>
                <w:szCs w:val="18"/>
              </w:rPr>
            </w:pPr>
            <w:r>
              <w:rPr>
                <w:sz w:val="18"/>
                <w:szCs w:val="18"/>
              </w:rPr>
              <w:t xml:space="preserve">Perc 1, </w:t>
            </w:r>
          </w:p>
          <w:p w14:paraId="06238BB0" w14:textId="08076000" w:rsidR="00CC0F6D" w:rsidRDefault="00C6168C">
            <w:pPr>
              <w:rPr>
                <w:sz w:val="18"/>
                <w:szCs w:val="18"/>
              </w:rPr>
            </w:pPr>
            <w:del w:id="809" w:author="Miranda Kirby" w:date="2018-12-03T10:05:00Z">
              <w:r w:rsidDel="00221351">
                <w:rPr>
                  <w:sz w:val="18"/>
                  <w:szCs w:val="18"/>
                </w:rPr>
                <w:delText>Perc 15</w:delText>
              </w:r>
            </w:del>
            <w:ins w:id="810" w:author="Miranda Kirby" w:date="2018-12-03T10:05:00Z">
              <w:r w:rsidR="00221351">
                <w:rPr>
                  <w:sz w:val="18"/>
                  <w:szCs w:val="18"/>
                </w:rPr>
                <w:t>Perc15</w:t>
              </w:r>
            </w:ins>
          </w:p>
        </w:tc>
        <w:tc>
          <w:tcPr>
            <w:tcW w:w="1620" w:type="dxa"/>
          </w:tcPr>
          <w:p w14:paraId="1CB2A3B9" w14:textId="77777777" w:rsidR="00CC0F6D" w:rsidRDefault="00C6168C">
            <w:pPr>
              <w:rPr>
                <w:sz w:val="18"/>
                <w:szCs w:val="18"/>
              </w:rPr>
            </w:pPr>
            <w:r>
              <w:rPr>
                <w:sz w:val="18"/>
                <w:szCs w:val="18"/>
              </w:rPr>
              <w:t>B30f</w:t>
            </w:r>
          </w:p>
        </w:tc>
        <w:tc>
          <w:tcPr>
            <w:tcW w:w="1080" w:type="dxa"/>
          </w:tcPr>
          <w:p w14:paraId="0C3FC04F" w14:textId="77777777" w:rsidR="00CC0F6D" w:rsidRDefault="00C6168C">
            <w:pPr>
              <w:rPr>
                <w:sz w:val="18"/>
                <w:szCs w:val="18"/>
              </w:rPr>
            </w:pPr>
            <w:r>
              <w:rPr>
                <w:sz w:val="18"/>
                <w:szCs w:val="18"/>
              </w:rPr>
              <w:t>1, 1</w:t>
            </w:r>
          </w:p>
        </w:tc>
        <w:tc>
          <w:tcPr>
            <w:tcW w:w="990" w:type="dxa"/>
          </w:tcPr>
          <w:p w14:paraId="04C150D9" w14:textId="77777777" w:rsidR="00CC0F6D" w:rsidRDefault="00C6168C">
            <w:pPr>
              <w:rPr>
                <w:sz w:val="18"/>
                <w:szCs w:val="18"/>
              </w:rPr>
            </w:pPr>
            <w:r>
              <w:rPr>
                <w:sz w:val="18"/>
                <w:szCs w:val="18"/>
              </w:rPr>
              <w:t xml:space="preserve">40  </w:t>
            </w:r>
          </w:p>
        </w:tc>
        <w:tc>
          <w:tcPr>
            <w:tcW w:w="990" w:type="dxa"/>
          </w:tcPr>
          <w:p w14:paraId="07474683" w14:textId="77777777" w:rsidR="00CC0F6D" w:rsidRDefault="00C6168C">
            <w:pPr>
              <w:rPr>
                <w:sz w:val="18"/>
                <w:szCs w:val="18"/>
              </w:rPr>
            </w:pPr>
            <w:r>
              <w:rPr>
                <w:sz w:val="18"/>
                <w:szCs w:val="18"/>
              </w:rPr>
              <w:t xml:space="preserve">N (Time </w:t>
            </w:r>
            <w:proofErr w:type="gramStart"/>
            <w:r>
              <w:rPr>
                <w:sz w:val="18"/>
                <w:szCs w:val="18"/>
              </w:rPr>
              <w:t>Interval)</w:t>
            </w:r>
            <w:r>
              <w:rPr>
                <w:sz w:val="18"/>
                <w:szCs w:val="18"/>
                <w:vertAlign w:val="superscript"/>
              </w:rPr>
              <w:t>#</w:t>
            </w:r>
            <w:proofErr w:type="gramEnd"/>
          </w:p>
        </w:tc>
      </w:tr>
      <w:tr w:rsidR="00CC0F6D" w14:paraId="7B1B7BA2" w14:textId="77777777">
        <w:tc>
          <w:tcPr>
            <w:tcW w:w="1368" w:type="dxa"/>
          </w:tcPr>
          <w:p w14:paraId="5485B886" w14:textId="23562B04" w:rsidR="00CC0F6D" w:rsidRDefault="00C6168C" w:rsidP="00DE0505">
            <w:pPr>
              <w:rPr>
                <w:sz w:val="20"/>
                <w:szCs w:val="20"/>
              </w:rPr>
            </w:pPr>
            <w:r>
              <w:rPr>
                <w:sz w:val="20"/>
                <w:szCs w:val="20"/>
              </w:rPr>
              <w:t xml:space="preserve">Chong </w:t>
            </w:r>
            <w:r>
              <w:t xml:space="preserve"> </w:t>
            </w:r>
            <w:r w:rsidR="003342FA">
              <w:fldChar w:fldCharType="begin">
                <w:fldData xml:space="preserve">PEVuZE5vdGU+PENpdGU+PEF1dGhvcj5DaG9uZzwvQXV0aG9yPjxZZWFyPjIwMTI8L1llYXI+PFJl
Y051bT4xNTwvUmVjTnVtPjxEaXNwbGF5VGV4dD48c3R5bGUgZmFjZT0ic3VwZXJzY3JpcHQiPjM0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sidR="00DE0505">
              <w:instrText xml:space="preserve"> ADDIN EN.CITE </w:instrText>
            </w:r>
            <w:r w:rsidR="00DE0505">
              <w:fldChar w:fldCharType="begin">
                <w:fldData xml:space="preserve">PEVuZE5vdGU+PENpdGU+PEF1dGhvcj5DaG9uZzwvQXV0aG9yPjxZZWFyPjIwMTI8L1llYXI+PFJl
Y051bT4xNTwvUmVjTnVtPjxEaXNwbGF5VGV4dD48c3R5bGUgZmFjZT0ic3VwZXJzY3JpcHQiPjM0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sidR="00DE0505">
              <w:instrText xml:space="preserve"> ADDIN EN.CITE.DATA </w:instrText>
            </w:r>
            <w:r w:rsidR="00DE0505">
              <w:fldChar w:fldCharType="end"/>
            </w:r>
            <w:r w:rsidR="003342FA">
              <w:fldChar w:fldCharType="separate"/>
            </w:r>
            <w:r w:rsidR="00DE0505" w:rsidRPr="00DE0505">
              <w:rPr>
                <w:noProof/>
                <w:vertAlign w:val="superscript"/>
              </w:rPr>
              <w:t>34</w:t>
            </w:r>
            <w:r w:rsidR="003342FA">
              <w:fldChar w:fldCharType="end"/>
            </w:r>
          </w:p>
        </w:tc>
        <w:tc>
          <w:tcPr>
            <w:tcW w:w="720" w:type="dxa"/>
          </w:tcPr>
          <w:p w14:paraId="2904D847" w14:textId="77777777" w:rsidR="00CC0F6D" w:rsidRDefault="00C6168C">
            <w:pPr>
              <w:rPr>
                <w:sz w:val="18"/>
                <w:szCs w:val="18"/>
              </w:rPr>
            </w:pPr>
            <w:r>
              <w:rPr>
                <w:sz w:val="18"/>
                <w:szCs w:val="18"/>
              </w:rPr>
              <w:t>2012</w:t>
            </w:r>
          </w:p>
        </w:tc>
        <w:tc>
          <w:tcPr>
            <w:tcW w:w="990" w:type="dxa"/>
          </w:tcPr>
          <w:p w14:paraId="39E9EF57" w14:textId="77777777" w:rsidR="00CC0F6D" w:rsidRDefault="00C6168C">
            <w:pPr>
              <w:rPr>
                <w:sz w:val="18"/>
                <w:szCs w:val="18"/>
              </w:rPr>
            </w:pPr>
            <w:r>
              <w:rPr>
                <w:sz w:val="18"/>
                <w:szCs w:val="18"/>
              </w:rPr>
              <w:t>44*</w:t>
            </w:r>
          </w:p>
        </w:tc>
        <w:tc>
          <w:tcPr>
            <w:tcW w:w="1350" w:type="dxa"/>
          </w:tcPr>
          <w:p w14:paraId="5E8FA463" w14:textId="77777777" w:rsidR="00CC0F6D" w:rsidRDefault="00C6168C">
            <w:pPr>
              <w:rPr>
                <w:sz w:val="18"/>
                <w:szCs w:val="18"/>
              </w:rPr>
            </w:pPr>
            <w:r>
              <w:rPr>
                <w:sz w:val="18"/>
                <w:szCs w:val="18"/>
              </w:rPr>
              <w:t>Mild COPD (&gt;GOLD 0)</w:t>
            </w:r>
          </w:p>
        </w:tc>
        <w:tc>
          <w:tcPr>
            <w:tcW w:w="1080" w:type="dxa"/>
          </w:tcPr>
          <w:p w14:paraId="47A24441" w14:textId="77777777" w:rsidR="00CC0F6D" w:rsidRDefault="00C6168C">
            <w:pPr>
              <w:rPr>
                <w:sz w:val="18"/>
                <w:szCs w:val="18"/>
              </w:rPr>
            </w:pPr>
            <w:r>
              <w:rPr>
                <w:sz w:val="18"/>
                <w:szCs w:val="18"/>
              </w:rPr>
              <w:t>7 days</w:t>
            </w:r>
          </w:p>
        </w:tc>
        <w:tc>
          <w:tcPr>
            <w:tcW w:w="1530" w:type="dxa"/>
          </w:tcPr>
          <w:p w14:paraId="372146BC" w14:textId="77777777" w:rsidR="00CC0F6D" w:rsidRDefault="00C6168C">
            <w:pPr>
              <w:rPr>
                <w:sz w:val="18"/>
                <w:szCs w:val="18"/>
              </w:rPr>
            </w:pPr>
            <w:r>
              <w:rPr>
                <w:sz w:val="18"/>
                <w:szCs w:val="18"/>
              </w:rPr>
              <w:t>GE, Siemens, Toshiba</w:t>
            </w:r>
          </w:p>
        </w:tc>
        <w:tc>
          <w:tcPr>
            <w:tcW w:w="1170" w:type="dxa"/>
          </w:tcPr>
          <w:p w14:paraId="12A35AF7" w14:textId="3BBE576E" w:rsidR="00CC0F6D" w:rsidRDefault="00512723">
            <w:pPr>
              <w:rPr>
                <w:sz w:val="18"/>
                <w:szCs w:val="18"/>
              </w:rPr>
            </w:pPr>
            <w:r>
              <w:rPr>
                <w:sz w:val="18"/>
                <w:szCs w:val="18"/>
              </w:rPr>
              <w:t>RA-950</w:t>
            </w:r>
            <w:r w:rsidR="00C6168C">
              <w:rPr>
                <w:sz w:val="18"/>
                <w:szCs w:val="18"/>
              </w:rPr>
              <w:t xml:space="preserve">, </w:t>
            </w:r>
          </w:p>
          <w:p w14:paraId="1FE55FD8" w14:textId="1DFA858B" w:rsidR="00CC0F6D" w:rsidRDefault="00C6168C">
            <w:pPr>
              <w:rPr>
                <w:sz w:val="18"/>
                <w:szCs w:val="18"/>
              </w:rPr>
            </w:pPr>
            <w:del w:id="811" w:author="Miranda Kirby" w:date="2018-12-03T10:05:00Z">
              <w:r w:rsidDel="00221351">
                <w:rPr>
                  <w:sz w:val="18"/>
                  <w:szCs w:val="18"/>
                </w:rPr>
                <w:delText>Perc 15</w:delText>
              </w:r>
            </w:del>
            <w:ins w:id="812" w:author="Miranda Kirby" w:date="2018-12-03T10:05:00Z">
              <w:r w:rsidR="00221351">
                <w:rPr>
                  <w:sz w:val="18"/>
                  <w:szCs w:val="18"/>
                </w:rPr>
                <w:t>Perc15</w:t>
              </w:r>
            </w:ins>
          </w:p>
        </w:tc>
        <w:tc>
          <w:tcPr>
            <w:tcW w:w="1620" w:type="dxa"/>
          </w:tcPr>
          <w:p w14:paraId="3D9A9818" w14:textId="77777777" w:rsidR="00CC0F6D" w:rsidRDefault="00C6168C">
            <w:pPr>
              <w:rPr>
                <w:sz w:val="18"/>
                <w:szCs w:val="18"/>
              </w:rPr>
            </w:pPr>
            <w:r>
              <w:rPr>
                <w:sz w:val="18"/>
                <w:szCs w:val="18"/>
              </w:rPr>
              <w:t xml:space="preserve">Bone, B45f, FC51 (high </w:t>
            </w:r>
            <w:proofErr w:type="gramStart"/>
            <w:r>
              <w:rPr>
                <w:sz w:val="18"/>
                <w:szCs w:val="18"/>
              </w:rPr>
              <w:t>freq.)</w:t>
            </w:r>
            <w:r>
              <w:rPr>
                <w:rFonts w:ascii="MS Gothic" w:eastAsia="MS Gothic" w:hAnsi="MS Gothic" w:hint="eastAsia"/>
                <w:sz w:val="18"/>
                <w:szCs w:val="18"/>
                <w:vertAlign w:val="superscript"/>
              </w:rPr>
              <w:t>♭</w:t>
            </w:r>
            <w:proofErr w:type="gramEnd"/>
          </w:p>
        </w:tc>
        <w:tc>
          <w:tcPr>
            <w:tcW w:w="1080" w:type="dxa"/>
          </w:tcPr>
          <w:p w14:paraId="6EC99427" w14:textId="77777777" w:rsidR="00CC0F6D" w:rsidRDefault="00C6168C">
            <w:pPr>
              <w:rPr>
                <w:sz w:val="18"/>
                <w:szCs w:val="18"/>
              </w:rPr>
            </w:pPr>
            <w:r>
              <w:rPr>
                <w:sz w:val="18"/>
                <w:szCs w:val="18"/>
              </w:rPr>
              <w:t>3, 3</w:t>
            </w:r>
          </w:p>
        </w:tc>
        <w:tc>
          <w:tcPr>
            <w:tcW w:w="990" w:type="dxa"/>
          </w:tcPr>
          <w:p w14:paraId="4645884A" w14:textId="77777777" w:rsidR="00CC0F6D" w:rsidRDefault="00C6168C">
            <w:pPr>
              <w:rPr>
                <w:sz w:val="18"/>
                <w:szCs w:val="18"/>
              </w:rPr>
            </w:pPr>
            <w:r>
              <w:rPr>
                <w:sz w:val="18"/>
                <w:szCs w:val="18"/>
              </w:rPr>
              <w:t xml:space="preserve">80-150  </w:t>
            </w:r>
          </w:p>
        </w:tc>
        <w:tc>
          <w:tcPr>
            <w:tcW w:w="990" w:type="dxa"/>
          </w:tcPr>
          <w:p w14:paraId="748A5CEA" w14:textId="77777777" w:rsidR="00CC0F6D" w:rsidRDefault="00C6168C">
            <w:pPr>
              <w:rPr>
                <w:sz w:val="18"/>
                <w:szCs w:val="18"/>
              </w:rPr>
            </w:pPr>
            <w:r>
              <w:rPr>
                <w:sz w:val="18"/>
                <w:szCs w:val="18"/>
              </w:rPr>
              <w:t xml:space="preserve">Y </w:t>
            </w:r>
          </w:p>
        </w:tc>
      </w:tr>
      <w:tr w:rsidR="00CC0F6D" w14:paraId="187E93C9" w14:textId="77777777">
        <w:tc>
          <w:tcPr>
            <w:tcW w:w="1368" w:type="dxa"/>
          </w:tcPr>
          <w:p w14:paraId="6862F527" w14:textId="2305C6B6" w:rsidR="00CC0F6D" w:rsidRDefault="00C6168C" w:rsidP="00DE0505">
            <w:pPr>
              <w:rPr>
                <w:i/>
                <w:sz w:val="20"/>
                <w:szCs w:val="20"/>
              </w:rPr>
            </w:pPr>
            <w:r>
              <w:rPr>
                <w:i/>
                <w:sz w:val="20"/>
                <w:szCs w:val="20"/>
              </w:rPr>
              <w:t xml:space="preserve">Keller </w:t>
            </w:r>
            <w:r>
              <w:t xml:space="preserve"> </w:t>
            </w:r>
            <w:r w:rsidR="003342FA">
              <w:fldChar w:fldCharType="begin"/>
            </w:r>
            <w:r w:rsidR="00DE0505">
              <w:instrText xml:space="preserve"> ADDIN EN.CITE &lt;EndNote&gt;&lt;Cite&gt;&lt;Author&gt;Keller&lt;/Author&gt;&lt;Year&gt;2011&lt;/Year&gt;&lt;RecNum&gt;19&lt;/RecNum&gt;&lt;DisplayText&gt;&lt;style face="superscript"&gt;38&lt;/style&gt;&lt;/DisplayText&gt;&lt;record&gt;&lt;rec-number&gt;19&lt;/rec-number&gt;&lt;foreign-keys&gt;&lt;key app="EN" db-id="5s5ee500vesxw9ez5wex59wvssxtpxd9v0av" timestamp="1520461090"&gt;19&lt;/key&gt;&lt;/foreign-keys&gt;&lt;ref-type name="Journal Article"&gt;17&lt;/ref-type&gt;&lt;contributors&gt;&lt;authors&gt;&lt;author&gt;Keller, B. M.&lt;/author&gt;&lt;author&gt;Reeves, A. P.&lt;/author&gt;&lt;author&gt;Henschke, C. I.&lt;/author&gt;&lt;author&gt;Yankelevitz, D. F.&lt;/author&gt;&lt;/authors&gt;&lt;/contributors&gt;&lt;auth-address&gt;Department of Radiology, University of Pennsylvania School of Medicine, 3600 Market St, Ste 360, Philadelphia, PA 19104-2643, USA.&lt;/auth-address&gt;&lt;titles&gt;&lt;title&gt;Multivariate compensation of quantitative pulmonary emphysema metric variation from low-dose, whole-lung CT scans&lt;/title&gt;&lt;secondary-title&gt;AJR Am J Roentgenol&lt;/secondary-title&gt;&lt;/titles&gt;&lt;periodical&gt;&lt;full-title&gt;AJR Am J Roentgenol&lt;/full-title&gt;&lt;/periodical&gt;&lt;pages&gt;W495-502&lt;/pages&gt;&lt;volume&gt;197&lt;/volume&gt;&lt;number&gt;3&lt;/number&gt;&lt;edition&gt;2011/08/25&lt;/edition&gt;&lt;keywords&gt;&lt;keyword&gt;Aged&lt;/keyword&gt;&lt;keyword&gt;Analysis of Variance&lt;/keyword&gt;&lt;keyword&gt;Female&lt;/keyword&gt;&lt;keyword&gt;Fractals&lt;/keyword&gt;&lt;keyword&gt;Humans&lt;/keyword&gt;&lt;keyword&gt;Imaging, Three-Dimensional&lt;/keyword&gt;&lt;keyword&gt;Lung Volume Measurements&lt;/keyword&gt;&lt;keyword&gt;Male&lt;/keyword&gt;&lt;keyword&gt;Middle Aged&lt;/keyword&gt;&lt;keyword&gt;Pulmonary Emphysema/*diagnostic imaging&lt;/keyword&gt;&lt;keyword&gt;Radiation Dosage&lt;/keyword&gt;&lt;keyword&gt;Radiographic Image Interpretation, Computer-Assisted&lt;/keyword&gt;&lt;keyword&gt;Retrospective Studies&lt;/keyword&gt;&lt;keyword&gt;Severity of Illness Index&lt;/keyword&gt;&lt;keyword&gt;Tomography, X-Ray Computed/*methods&lt;/keyword&gt;&lt;/keywords&gt;&lt;dates&gt;&lt;year&gt;2011&lt;/year&gt;&lt;pub-dates&gt;&lt;date&gt;Sep&lt;/date&gt;&lt;/pub-dates&gt;&lt;/dates&gt;&lt;isbn&gt;1546-3141 (Electronic)&amp;#xD;0361-803X (Linking)&lt;/isbn&gt;&lt;accession-num&gt;21862778&lt;/accession-num&gt;&lt;urls&gt;&lt;related-urls&gt;&lt;url&gt;https://www.ncbi.nlm.nih.gov/pubmed/21862778&lt;/url&gt;&lt;/related-urls&gt;&lt;/urls&gt;&lt;electronic-resource-num&gt;10.2214/AJR.11.6444&lt;/electronic-resource-num&gt;&lt;/record&gt;&lt;/Cite&gt;&lt;/EndNote&gt;</w:instrText>
            </w:r>
            <w:r w:rsidR="003342FA">
              <w:fldChar w:fldCharType="separate"/>
            </w:r>
            <w:r w:rsidR="00DE0505" w:rsidRPr="00DE0505">
              <w:rPr>
                <w:noProof/>
                <w:vertAlign w:val="superscript"/>
              </w:rPr>
              <w:t>38</w:t>
            </w:r>
            <w:r w:rsidR="003342FA">
              <w:fldChar w:fldCharType="end"/>
            </w:r>
          </w:p>
        </w:tc>
        <w:tc>
          <w:tcPr>
            <w:tcW w:w="720" w:type="dxa"/>
          </w:tcPr>
          <w:p w14:paraId="3763CA63" w14:textId="77777777" w:rsidR="00CC0F6D" w:rsidRDefault="00C6168C">
            <w:pPr>
              <w:rPr>
                <w:i/>
                <w:sz w:val="18"/>
                <w:szCs w:val="18"/>
              </w:rPr>
            </w:pPr>
            <w:r>
              <w:rPr>
                <w:i/>
                <w:sz w:val="18"/>
                <w:szCs w:val="18"/>
              </w:rPr>
              <w:t>2011</w:t>
            </w:r>
          </w:p>
        </w:tc>
        <w:tc>
          <w:tcPr>
            <w:tcW w:w="990" w:type="dxa"/>
          </w:tcPr>
          <w:p w14:paraId="0A57FD0D" w14:textId="77777777" w:rsidR="00CC0F6D" w:rsidRDefault="00C6168C">
            <w:pPr>
              <w:rPr>
                <w:i/>
                <w:sz w:val="18"/>
                <w:szCs w:val="18"/>
              </w:rPr>
            </w:pPr>
            <w:r>
              <w:rPr>
                <w:i/>
                <w:sz w:val="18"/>
                <w:szCs w:val="18"/>
              </w:rPr>
              <w:t>105</w:t>
            </w:r>
            <w:r>
              <w:rPr>
                <w:i/>
                <w:sz w:val="18"/>
                <w:szCs w:val="18"/>
                <w:vertAlign w:val="superscript"/>
              </w:rPr>
              <w:t>+</w:t>
            </w:r>
          </w:p>
        </w:tc>
        <w:tc>
          <w:tcPr>
            <w:tcW w:w="1350" w:type="dxa"/>
          </w:tcPr>
          <w:p w14:paraId="6C93A154" w14:textId="77777777" w:rsidR="00CC0F6D" w:rsidRDefault="00C6168C">
            <w:pPr>
              <w:rPr>
                <w:i/>
                <w:sz w:val="18"/>
                <w:szCs w:val="18"/>
              </w:rPr>
            </w:pPr>
            <w:r>
              <w:rPr>
                <w:i/>
                <w:sz w:val="18"/>
                <w:szCs w:val="18"/>
              </w:rPr>
              <w:t>Mild assumed (cancer cohort)</w:t>
            </w:r>
          </w:p>
        </w:tc>
        <w:tc>
          <w:tcPr>
            <w:tcW w:w="1080" w:type="dxa"/>
          </w:tcPr>
          <w:p w14:paraId="76A109E6" w14:textId="77777777" w:rsidR="00CC0F6D" w:rsidRDefault="00C6168C">
            <w:pPr>
              <w:rPr>
                <w:i/>
                <w:sz w:val="18"/>
                <w:szCs w:val="18"/>
              </w:rPr>
            </w:pPr>
            <w:r>
              <w:rPr>
                <w:i/>
                <w:sz w:val="18"/>
                <w:szCs w:val="18"/>
              </w:rPr>
              <w:t xml:space="preserve">&lt; 4 </w:t>
            </w:r>
            <w:proofErr w:type="spellStart"/>
            <w:r>
              <w:rPr>
                <w:i/>
                <w:sz w:val="18"/>
                <w:szCs w:val="18"/>
              </w:rPr>
              <w:t>mo</w:t>
            </w:r>
            <w:proofErr w:type="spellEnd"/>
            <w:r>
              <w:rPr>
                <w:i/>
                <w:sz w:val="18"/>
                <w:szCs w:val="18"/>
              </w:rPr>
              <w:t>, 78±27 days</w:t>
            </w:r>
          </w:p>
        </w:tc>
        <w:tc>
          <w:tcPr>
            <w:tcW w:w="1530" w:type="dxa"/>
          </w:tcPr>
          <w:p w14:paraId="1B05BC76" w14:textId="77777777" w:rsidR="00CC0F6D" w:rsidRDefault="00C6168C">
            <w:pPr>
              <w:rPr>
                <w:i/>
                <w:sz w:val="18"/>
                <w:szCs w:val="18"/>
              </w:rPr>
            </w:pPr>
            <w:r>
              <w:rPr>
                <w:i/>
                <w:sz w:val="18"/>
                <w:szCs w:val="18"/>
              </w:rPr>
              <w:t>GE Lightspeed Ultra (16 detectors)</w:t>
            </w:r>
          </w:p>
        </w:tc>
        <w:tc>
          <w:tcPr>
            <w:tcW w:w="1170" w:type="dxa"/>
          </w:tcPr>
          <w:p w14:paraId="461BB0BE" w14:textId="77777777" w:rsidR="00CC0F6D" w:rsidRDefault="00C6168C">
            <w:pPr>
              <w:rPr>
                <w:i/>
                <w:sz w:val="18"/>
                <w:szCs w:val="18"/>
              </w:rPr>
            </w:pPr>
            <w:r>
              <w:rPr>
                <w:i/>
                <w:sz w:val="18"/>
                <w:szCs w:val="18"/>
              </w:rPr>
              <w:t xml:space="preserve">RA910, </w:t>
            </w:r>
          </w:p>
          <w:p w14:paraId="2F583381" w14:textId="2EE1D90C" w:rsidR="00CC0F6D" w:rsidRDefault="00C6168C">
            <w:pPr>
              <w:rPr>
                <w:i/>
                <w:sz w:val="18"/>
                <w:szCs w:val="18"/>
              </w:rPr>
            </w:pPr>
            <w:del w:id="813" w:author="Miranda Kirby" w:date="2018-12-03T10:05:00Z">
              <w:r w:rsidDel="00221351">
                <w:rPr>
                  <w:i/>
                  <w:sz w:val="18"/>
                  <w:szCs w:val="18"/>
                </w:rPr>
                <w:delText>Perc 15</w:delText>
              </w:r>
            </w:del>
            <w:ins w:id="814" w:author="Miranda Kirby" w:date="2018-12-03T10:05:00Z">
              <w:r w:rsidR="00221351">
                <w:rPr>
                  <w:i/>
                  <w:sz w:val="18"/>
                  <w:szCs w:val="18"/>
                </w:rPr>
                <w:t>Perc15</w:t>
              </w:r>
            </w:ins>
          </w:p>
        </w:tc>
        <w:tc>
          <w:tcPr>
            <w:tcW w:w="1620" w:type="dxa"/>
          </w:tcPr>
          <w:p w14:paraId="65BCA478" w14:textId="77777777" w:rsidR="00CC0F6D" w:rsidRDefault="00C6168C">
            <w:pPr>
              <w:rPr>
                <w:i/>
                <w:sz w:val="18"/>
                <w:szCs w:val="18"/>
              </w:rPr>
            </w:pPr>
            <w:r>
              <w:rPr>
                <w:i/>
                <w:sz w:val="18"/>
                <w:szCs w:val="18"/>
              </w:rPr>
              <w:t>Bone</w:t>
            </w:r>
          </w:p>
        </w:tc>
        <w:tc>
          <w:tcPr>
            <w:tcW w:w="1080" w:type="dxa"/>
          </w:tcPr>
          <w:p w14:paraId="10FE69D0" w14:textId="77777777" w:rsidR="00CC0F6D" w:rsidRDefault="00C6168C">
            <w:pPr>
              <w:rPr>
                <w:i/>
                <w:sz w:val="18"/>
                <w:szCs w:val="18"/>
              </w:rPr>
            </w:pPr>
            <w:r>
              <w:rPr>
                <w:i/>
                <w:sz w:val="18"/>
                <w:szCs w:val="18"/>
              </w:rPr>
              <w:t>1, 1</w:t>
            </w:r>
          </w:p>
        </w:tc>
        <w:tc>
          <w:tcPr>
            <w:tcW w:w="990" w:type="dxa"/>
          </w:tcPr>
          <w:p w14:paraId="0B2DF85A" w14:textId="77777777" w:rsidR="00CC0F6D" w:rsidRDefault="00C6168C">
            <w:pPr>
              <w:rPr>
                <w:i/>
                <w:sz w:val="18"/>
                <w:szCs w:val="18"/>
              </w:rPr>
            </w:pPr>
            <w:r>
              <w:rPr>
                <w:i/>
                <w:sz w:val="18"/>
                <w:szCs w:val="18"/>
              </w:rPr>
              <w:t xml:space="preserve">40  </w:t>
            </w:r>
          </w:p>
        </w:tc>
        <w:tc>
          <w:tcPr>
            <w:tcW w:w="990" w:type="dxa"/>
          </w:tcPr>
          <w:p w14:paraId="7D9D597A" w14:textId="77777777" w:rsidR="00CC0F6D" w:rsidRDefault="00C6168C">
            <w:pPr>
              <w:rPr>
                <w:i/>
                <w:sz w:val="18"/>
                <w:szCs w:val="18"/>
              </w:rPr>
            </w:pPr>
            <w:r>
              <w:rPr>
                <w:sz w:val="18"/>
                <w:szCs w:val="18"/>
              </w:rPr>
              <w:t>Y</w:t>
            </w:r>
          </w:p>
        </w:tc>
      </w:tr>
      <w:tr w:rsidR="00CC0F6D" w14:paraId="783AB642" w14:textId="77777777">
        <w:tc>
          <w:tcPr>
            <w:tcW w:w="1368" w:type="dxa"/>
          </w:tcPr>
          <w:p w14:paraId="4AF8403D" w14:textId="3E9FA63E" w:rsidR="00CC0F6D" w:rsidRDefault="00C6168C" w:rsidP="00DE0505">
            <w:pPr>
              <w:rPr>
                <w:sz w:val="20"/>
                <w:szCs w:val="20"/>
              </w:rPr>
            </w:pPr>
            <w:proofErr w:type="spellStart"/>
            <w:r>
              <w:rPr>
                <w:sz w:val="20"/>
                <w:szCs w:val="20"/>
              </w:rPr>
              <w:t>Hochhegger</w:t>
            </w:r>
            <w:proofErr w:type="spellEnd"/>
            <w:r>
              <w:rPr>
                <w:sz w:val="20"/>
                <w:szCs w:val="20"/>
              </w:rPr>
              <w:t xml:space="preserve"> </w:t>
            </w:r>
            <w:r>
              <w:t xml:space="preserve"> </w:t>
            </w:r>
            <w:commentRangeStart w:id="815"/>
            <w:r w:rsidR="003342FA">
              <w:fldChar w:fldCharType="begin"/>
            </w:r>
            <w:r w:rsidR="00DE0505">
              <w:instrText xml:space="preserve"> ADDIN EN.CITE &lt;EndNote&gt;&lt;Cite&gt;&lt;Author&gt;Hochhegger&lt;/Author&gt;&lt;Year&gt;2010&lt;/Year&gt;&lt;RecNum&gt;16&lt;/RecNum&gt;&lt;DisplayText&gt;&lt;style face="superscript"&gt;35&lt;/style&gt;&lt;/DisplayText&gt;&lt;record&gt;&lt;rec-number&gt;16&lt;/rec-number&gt;&lt;foreign-keys&gt;&lt;key app="EN" db-id="5s5ee500vesxw9ez5wex59wvssxtpxd9v0av" timestamp="1520460896"&gt;16&lt;/key&gt;&lt;/foreign-keys&gt;&lt;ref-type name="Journal Article"&gt;17&lt;/ref-type&gt;&lt;contributors&gt;&lt;authors&gt;&lt;author&gt;Hochhegger, B.&lt;/author&gt;&lt;author&gt;Irion, K. L.&lt;/author&gt;&lt;author&gt;Marchiori, E.&lt;/author&gt;&lt;author&gt;Moreira, J. S.&lt;/author&gt;&lt;/authors&gt;&lt;/contributors&gt;&lt;titles&gt;&lt;title&gt;Reconstruction algorithms and their influence in emphysema CT measurements&lt;/title&gt;&lt;secondary-title&gt;Acad Radiol&lt;/secondary-title&gt;&lt;/titles&gt;&lt;periodical&gt;&lt;full-title&gt;Acad Radiol&lt;/full-title&gt;&lt;/periodical&gt;&lt;pages&gt;674&lt;/pages&gt;&lt;volume&gt;17&lt;/volume&gt;&lt;number&gt;5&lt;/number&gt;&lt;edition&gt;2010/04/13&lt;/edition&gt;&lt;keywords&gt;&lt;keyword&gt;Aged&lt;/keyword&gt;&lt;keyword&gt;Aged, 80 and over&lt;/keyword&gt;&lt;keyword&gt;Body Burden&lt;/keyword&gt;&lt;keyword&gt;Female&lt;/keyword&gt;&lt;keyword&gt;Humans&lt;/keyword&gt;&lt;keyword&gt;Image Enhancement/methods&lt;/keyword&gt;&lt;keyword&gt;Lung Injury/*complications/*diagnostic imaging&lt;/keyword&gt;&lt;keyword&gt;Male&lt;/keyword&gt;&lt;keyword&gt;Middle Aged&lt;/keyword&gt;&lt;keyword&gt;Pulmonary Emphysema/*complications/*diagnostic imaging&lt;/keyword&gt;&lt;keyword&gt;Radiation Protection/methods&lt;/keyword&gt;&lt;keyword&gt;Radiographic Image Interpretation, Computer-Assisted/*methods&lt;/keyword&gt;&lt;keyword&gt;Reproducibility of Results&lt;/keyword&gt;&lt;keyword&gt;Sensitivity and Specificity&lt;/keyword&gt;&lt;keyword&gt;Tomography, X-Ray Computed/*methods&lt;/keyword&gt;&lt;/keywords&gt;&lt;dates&gt;&lt;year&gt;2010&lt;/year&gt;&lt;pub-dates&gt;&lt;date&gt;May&lt;/date&gt;&lt;/pub-dates&gt;&lt;/dates&gt;&lt;isbn&gt;1878-4046 (Electronic)&amp;#xD;1076-6332 (Linking)&lt;/isbn&gt;&lt;accession-num&gt;20380982&lt;/accession-num&gt;&lt;urls&gt;&lt;related-urls&gt;&lt;url&gt;https://www.ncbi.nlm.nih.gov/pubmed/20380982&lt;/url&gt;&lt;/related-urls&gt;&lt;/urls&gt;&lt;electronic-resource-num&gt;10.1016/j.acra.2009.12.010&lt;/electronic-resource-num&gt;&lt;/record&gt;&lt;/Cite&gt;&lt;/EndNote&gt;</w:instrText>
            </w:r>
            <w:r w:rsidR="003342FA">
              <w:fldChar w:fldCharType="separate"/>
            </w:r>
            <w:r w:rsidR="00DE0505" w:rsidRPr="00DE0505">
              <w:rPr>
                <w:noProof/>
                <w:vertAlign w:val="superscript"/>
              </w:rPr>
              <w:t>35</w:t>
            </w:r>
            <w:r w:rsidR="003342FA">
              <w:fldChar w:fldCharType="end"/>
            </w:r>
            <w:commentRangeEnd w:id="815"/>
            <w:r w:rsidR="002B32AA">
              <w:rPr>
                <w:rStyle w:val="CommentReference"/>
                <w:rFonts w:cs="Times New Roman"/>
                <w:lang w:val="x-none" w:eastAsia="x-none"/>
              </w:rPr>
              <w:commentReference w:id="815"/>
            </w:r>
          </w:p>
        </w:tc>
        <w:tc>
          <w:tcPr>
            <w:tcW w:w="720" w:type="dxa"/>
          </w:tcPr>
          <w:p w14:paraId="30C5432C" w14:textId="77777777" w:rsidR="00CC0F6D" w:rsidRDefault="00C6168C">
            <w:pPr>
              <w:rPr>
                <w:sz w:val="18"/>
                <w:szCs w:val="18"/>
              </w:rPr>
            </w:pPr>
            <w:r>
              <w:rPr>
                <w:sz w:val="18"/>
                <w:szCs w:val="18"/>
              </w:rPr>
              <w:t>2011</w:t>
            </w:r>
          </w:p>
        </w:tc>
        <w:tc>
          <w:tcPr>
            <w:tcW w:w="990" w:type="dxa"/>
          </w:tcPr>
          <w:p w14:paraId="1AAEAEC0" w14:textId="77777777" w:rsidR="00CC0F6D" w:rsidRDefault="00C6168C">
            <w:pPr>
              <w:rPr>
                <w:sz w:val="18"/>
                <w:szCs w:val="18"/>
              </w:rPr>
            </w:pPr>
            <w:r>
              <w:rPr>
                <w:sz w:val="18"/>
                <w:szCs w:val="18"/>
              </w:rPr>
              <w:t>50*</w:t>
            </w:r>
            <w:r>
              <w:rPr>
                <w:sz w:val="18"/>
                <w:szCs w:val="18"/>
                <w:vertAlign w:val="superscript"/>
              </w:rPr>
              <w:t>+</w:t>
            </w:r>
          </w:p>
        </w:tc>
        <w:tc>
          <w:tcPr>
            <w:tcW w:w="1350" w:type="dxa"/>
          </w:tcPr>
          <w:p w14:paraId="3A72C555" w14:textId="77777777" w:rsidR="00CC0F6D" w:rsidRDefault="00C6168C">
            <w:pPr>
              <w:rPr>
                <w:sz w:val="18"/>
                <w:szCs w:val="18"/>
              </w:rPr>
            </w:pPr>
            <w:r>
              <w:rPr>
                <w:sz w:val="18"/>
                <w:szCs w:val="18"/>
              </w:rPr>
              <w:t>No clinical emphysema or lung cancer; &gt;20 pack-year smokers</w:t>
            </w:r>
          </w:p>
        </w:tc>
        <w:tc>
          <w:tcPr>
            <w:tcW w:w="1080" w:type="dxa"/>
          </w:tcPr>
          <w:p w14:paraId="60090F97" w14:textId="77777777" w:rsidR="00CC0F6D" w:rsidRDefault="00C6168C">
            <w:pPr>
              <w:rPr>
                <w:sz w:val="18"/>
                <w:szCs w:val="18"/>
              </w:rPr>
            </w:pPr>
            <w:r>
              <w:rPr>
                <w:sz w:val="18"/>
                <w:szCs w:val="18"/>
              </w:rPr>
              <w:t xml:space="preserve">&lt; 3 </w:t>
            </w:r>
            <w:proofErr w:type="spellStart"/>
            <w:r>
              <w:rPr>
                <w:sz w:val="18"/>
                <w:szCs w:val="18"/>
              </w:rPr>
              <w:t>mo</w:t>
            </w:r>
            <w:proofErr w:type="spellEnd"/>
            <w:r>
              <w:rPr>
                <w:sz w:val="18"/>
                <w:szCs w:val="18"/>
              </w:rPr>
              <w:t>, 78 days</w:t>
            </w:r>
          </w:p>
        </w:tc>
        <w:tc>
          <w:tcPr>
            <w:tcW w:w="1530" w:type="dxa"/>
          </w:tcPr>
          <w:p w14:paraId="56A7F928" w14:textId="77777777" w:rsidR="00CC0F6D" w:rsidRDefault="00C6168C">
            <w:pPr>
              <w:rPr>
                <w:sz w:val="18"/>
                <w:szCs w:val="18"/>
              </w:rPr>
            </w:pPr>
            <w:r>
              <w:rPr>
                <w:sz w:val="18"/>
                <w:szCs w:val="18"/>
              </w:rPr>
              <w:t>Phillips Brilliance 64</w:t>
            </w:r>
          </w:p>
        </w:tc>
        <w:tc>
          <w:tcPr>
            <w:tcW w:w="1170" w:type="dxa"/>
          </w:tcPr>
          <w:p w14:paraId="050E638E" w14:textId="102CFA65" w:rsidR="00CC0F6D" w:rsidRDefault="00512723">
            <w:pPr>
              <w:rPr>
                <w:sz w:val="18"/>
                <w:szCs w:val="18"/>
              </w:rPr>
            </w:pPr>
            <w:r>
              <w:rPr>
                <w:sz w:val="18"/>
                <w:szCs w:val="18"/>
              </w:rPr>
              <w:t>RA-950</w:t>
            </w:r>
          </w:p>
        </w:tc>
        <w:tc>
          <w:tcPr>
            <w:tcW w:w="1620" w:type="dxa"/>
          </w:tcPr>
          <w:p w14:paraId="140DE0E8" w14:textId="77777777" w:rsidR="00CC0F6D" w:rsidRDefault="00C6168C">
            <w:pPr>
              <w:rPr>
                <w:sz w:val="18"/>
                <w:szCs w:val="18"/>
              </w:rPr>
            </w:pPr>
            <w:r>
              <w:rPr>
                <w:sz w:val="18"/>
                <w:szCs w:val="18"/>
              </w:rPr>
              <w:t>D (Smooth)</w:t>
            </w:r>
          </w:p>
        </w:tc>
        <w:tc>
          <w:tcPr>
            <w:tcW w:w="1080" w:type="dxa"/>
          </w:tcPr>
          <w:p w14:paraId="7379DF19" w14:textId="77777777" w:rsidR="00CC0F6D" w:rsidRDefault="00C6168C">
            <w:pPr>
              <w:rPr>
                <w:sz w:val="18"/>
                <w:szCs w:val="18"/>
              </w:rPr>
            </w:pPr>
            <w:r>
              <w:rPr>
                <w:sz w:val="18"/>
                <w:szCs w:val="18"/>
              </w:rPr>
              <w:t>1, 1</w:t>
            </w:r>
          </w:p>
        </w:tc>
        <w:tc>
          <w:tcPr>
            <w:tcW w:w="990" w:type="dxa"/>
          </w:tcPr>
          <w:p w14:paraId="2570B27A" w14:textId="77777777" w:rsidR="00CC0F6D" w:rsidRDefault="00C6168C">
            <w:pPr>
              <w:rPr>
                <w:sz w:val="18"/>
                <w:szCs w:val="18"/>
              </w:rPr>
            </w:pPr>
            <w:r>
              <w:rPr>
                <w:sz w:val="18"/>
                <w:szCs w:val="18"/>
              </w:rPr>
              <w:t xml:space="preserve">200  </w:t>
            </w:r>
          </w:p>
        </w:tc>
        <w:tc>
          <w:tcPr>
            <w:tcW w:w="990" w:type="dxa"/>
          </w:tcPr>
          <w:p w14:paraId="6F7BB77A" w14:textId="77777777" w:rsidR="00CC0F6D" w:rsidRDefault="00C6168C">
            <w:pPr>
              <w:rPr>
                <w:sz w:val="18"/>
                <w:szCs w:val="18"/>
              </w:rPr>
            </w:pPr>
            <w:r>
              <w:rPr>
                <w:sz w:val="18"/>
                <w:szCs w:val="18"/>
              </w:rPr>
              <w:t>Y</w:t>
            </w:r>
          </w:p>
        </w:tc>
      </w:tr>
      <w:tr w:rsidR="00CC0F6D" w14:paraId="0F76BBF6" w14:textId="77777777">
        <w:tc>
          <w:tcPr>
            <w:tcW w:w="1368" w:type="dxa"/>
          </w:tcPr>
          <w:p w14:paraId="7F6EF463" w14:textId="44FF959F" w:rsidR="00CC0F6D" w:rsidRDefault="00C6168C" w:rsidP="00DE0505">
            <w:pPr>
              <w:rPr>
                <w:sz w:val="20"/>
                <w:szCs w:val="20"/>
              </w:rPr>
            </w:pPr>
            <w:proofErr w:type="spellStart"/>
            <w:r>
              <w:rPr>
                <w:sz w:val="20"/>
                <w:szCs w:val="20"/>
              </w:rPr>
              <w:t>Diciotte</w:t>
            </w:r>
            <w:proofErr w:type="spellEnd"/>
            <w:r>
              <w:rPr>
                <w:sz w:val="20"/>
                <w:szCs w:val="20"/>
              </w:rPr>
              <w:t xml:space="preserve"> </w:t>
            </w:r>
            <w:r>
              <w:t xml:space="preserve"> </w:t>
            </w:r>
            <w:r w:rsidR="003342FA">
              <w:fldChar w:fldCharType="begin">
                <w:fldData xml:space="preserve">PEVuZE5vdGU+PENpdGU+PEF1dGhvcj5EaWNpb3R0aTwvQXV0aG9yPjxZZWFyPjIwMTE8L1llYXI+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</w:fldData>
              </w:fldChar>
            </w:r>
            <w:r w:rsidR="00DE0505">
              <w:instrText xml:space="preserve"> ADDIN EN.CITE </w:instrText>
            </w:r>
            <w:r w:rsidR="00DE0505">
              <w:fldChar w:fldCharType="begin">
                <w:fldData xml:space="preserve">PEVuZE5vdGU+PENpdGU+PEF1dGhvcj5EaWNpb3R0aTwvQXV0aG9yPjxZZWFyPjIwMTE8L1llYXI+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</w:fldData>
              </w:fldChar>
            </w:r>
            <w:r w:rsidR="00DE0505">
              <w:instrText xml:space="preserve"> ADDIN EN.CITE.DATA </w:instrText>
            </w:r>
            <w:r w:rsidR="00DE0505">
              <w:fldChar w:fldCharType="end"/>
            </w:r>
            <w:r w:rsidR="003342FA">
              <w:fldChar w:fldCharType="separate"/>
            </w:r>
            <w:r w:rsidR="00DE0505" w:rsidRPr="00DE0505">
              <w:rPr>
                <w:noProof/>
                <w:vertAlign w:val="superscript"/>
              </w:rPr>
              <w:t>62</w:t>
            </w:r>
            <w:r w:rsidR="003342FA">
              <w:fldChar w:fldCharType="end"/>
            </w:r>
          </w:p>
        </w:tc>
        <w:tc>
          <w:tcPr>
            <w:tcW w:w="720" w:type="dxa"/>
          </w:tcPr>
          <w:p w14:paraId="5EA28841" w14:textId="77777777" w:rsidR="00CC0F6D" w:rsidRDefault="00C6168C">
            <w:pPr>
              <w:rPr>
                <w:sz w:val="18"/>
                <w:szCs w:val="18"/>
              </w:rPr>
            </w:pPr>
            <w:r>
              <w:rPr>
                <w:sz w:val="18"/>
                <w:szCs w:val="18"/>
              </w:rPr>
              <w:t>2011</w:t>
            </w:r>
          </w:p>
        </w:tc>
        <w:tc>
          <w:tcPr>
            <w:tcW w:w="990" w:type="dxa"/>
          </w:tcPr>
          <w:p w14:paraId="1C51FD0F" w14:textId="77777777" w:rsidR="00CC0F6D" w:rsidRDefault="00C6168C">
            <w:pPr>
              <w:rPr>
                <w:sz w:val="18"/>
                <w:szCs w:val="18"/>
              </w:rPr>
            </w:pPr>
            <w:r>
              <w:rPr>
                <w:sz w:val="18"/>
                <w:szCs w:val="18"/>
              </w:rPr>
              <w:t>99*</w:t>
            </w:r>
            <w:r>
              <w:rPr>
                <w:sz w:val="18"/>
                <w:szCs w:val="18"/>
                <w:vertAlign w:val="superscript"/>
              </w:rPr>
              <w:t>o</w:t>
            </w:r>
          </w:p>
        </w:tc>
        <w:tc>
          <w:tcPr>
            <w:tcW w:w="1350" w:type="dxa"/>
          </w:tcPr>
          <w:p w14:paraId="1065DAF4" w14:textId="77777777" w:rsidR="00CC0F6D" w:rsidRDefault="00C6168C">
            <w:pPr>
              <w:rPr>
                <w:sz w:val="18"/>
                <w:szCs w:val="18"/>
              </w:rPr>
            </w:pPr>
            <w:r>
              <w:rPr>
                <w:sz w:val="18"/>
                <w:szCs w:val="18"/>
              </w:rPr>
              <w:t>NCE or lung cancer &gt;20 pack years</w:t>
            </w:r>
          </w:p>
        </w:tc>
        <w:tc>
          <w:tcPr>
            <w:tcW w:w="1080" w:type="dxa"/>
          </w:tcPr>
          <w:p w14:paraId="2E8D8674" w14:textId="77777777" w:rsidR="00CC0F6D" w:rsidRDefault="00C6168C">
            <w:pPr>
              <w:rPr>
                <w:sz w:val="18"/>
                <w:szCs w:val="18"/>
              </w:rPr>
            </w:pPr>
            <w:r>
              <w:rPr>
                <w:sz w:val="18"/>
                <w:szCs w:val="18"/>
              </w:rPr>
              <w:t xml:space="preserve">3 </w:t>
            </w:r>
            <w:proofErr w:type="spellStart"/>
            <w:r>
              <w:rPr>
                <w:sz w:val="18"/>
                <w:szCs w:val="18"/>
              </w:rPr>
              <w:t>mo</w:t>
            </w:r>
            <w:proofErr w:type="spellEnd"/>
          </w:p>
        </w:tc>
        <w:tc>
          <w:tcPr>
            <w:tcW w:w="1530" w:type="dxa"/>
          </w:tcPr>
          <w:p w14:paraId="066BD262" w14:textId="77777777" w:rsidR="00CC0F6D" w:rsidRDefault="00C6168C">
            <w:pPr>
              <w:rPr>
                <w:sz w:val="18"/>
                <w:szCs w:val="18"/>
              </w:rPr>
            </w:pPr>
            <w:r>
              <w:rPr>
                <w:sz w:val="18"/>
                <w:szCs w:val="18"/>
              </w:rPr>
              <w:t>Siemens Sensation 16</w:t>
            </w:r>
          </w:p>
        </w:tc>
        <w:tc>
          <w:tcPr>
            <w:tcW w:w="1170" w:type="dxa"/>
          </w:tcPr>
          <w:p w14:paraId="71729C97" w14:textId="040CE8D7" w:rsidR="00CC0F6D" w:rsidRDefault="00512723">
            <w:pPr>
              <w:rPr>
                <w:sz w:val="18"/>
                <w:szCs w:val="18"/>
              </w:rPr>
            </w:pPr>
            <w:r>
              <w:rPr>
                <w:sz w:val="18"/>
                <w:szCs w:val="18"/>
              </w:rPr>
              <w:t>RA-950</w:t>
            </w:r>
            <w:r w:rsidR="00C6168C">
              <w:rPr>
                <w:sz w:val="18"/>
                <w:szCs w:val="18"/>
              </w:rPr>
              <w:t xml:space="preserve">, </w:t>
            </w:r>
          </w:p>
          <w:p w14:paraId="54EE4663" w14:textId="29507A00" w:rsidR="00CC0F6D" w:rsidRDefault="00C6168C">
            <w:pPr>
              <w:rPr>
                <w:sz w:val="18"/>
                <w:szCs w:val="18"/>
              </w:rPr>
            </w:pPr>
            <w:del w:id="816" w:author="Miranda Kirby" w:date="2018-12-03T10:05:00Z">
              <w:r w:rsidDel="00221351">
                <w:rPr>
                  <w:sz w:val="18"/>
                  <w:szCs w:val="18"/>
                </w:rPr>
                <w:delText>Perc 15</w:delText>
              </w:r>
            </w:del>
            <w:ins w:id="817" w:author="Miranda Kirby" w:date="2018-12-03T10:05:00Z">
              <w:r w:rsidR="00221351">
                <w:rPr>
                  <w:sz w:val="18"/>
                  <w:szCs w:val="18"/>
                </w:rPr>
                <w:t>Perc15</w:t>
              </w:r>
            </w:ins>
          </w:p>
        </w:tc>
        <w:tc>
          <w:tcPr>
            <w:tcW w:w="1620" w:type="dxa"/>
          </w:tcPr>
          <w:p w14:paraId="540F35C8" w14:textId="77777777" w:rsidR="00CC0F6D" w:rsidRDefault="00C6168C">
            <w:pPr>
              <w:rPr>
                <w:sz w:val="18"/>
                <w:szCs w:val="18"/>
              </w:rPr>
            </w:pPr>
            <w:r>
              <w:rPr>
                <w:sz w:val="18"/>
                <w:szCs w:val="18"/>
              </w:rPr>
              <w:t>“Sharp”; 3X3 Gaussian</w:t>
            </w:r>
            <w:r>
              <w:rPr>
                <w:rFonts w:ascii="MS Gothic" w:eastAsia="MS Gothic" w:hAnsi="MS Gothic"/>
                <w:color w:val="000000"/>
              </w:rPr>
              <w:t>♮</w:t>
            </w:r>
          </w:p>
        </w:tc>
        <w:tc>
          <w:tcPr>
            <w:tcW w:w="1080" w:type="dxa"/>
          </w:tcPr>
          <w:p w14:paraId="668F101F" w14:textId="77777777" w:rsidR="00CC0F6D" w:rsidRDefault="00C6168C">
            <w:pPr>
              <w:rPr>
                <w:sz w:val="18"/>
                <w:szCs w:val="18"/>
              </w:rPr>
            </w:pPr>
            <w:r>
              <w:rPr>
                <w:sz w:val="18"/>
                <w:szCs w:val="18"/>
              </w:rPr>
              <w:t>1, 1</w:t>
            </w:r>
          </w:p>
        </w:tc>
        <w:tc>
          <w:tcPr>
            <w:tcW w:w="990" w:type="dxa"/>
          </w:tcPr>
          <w:p w14:paraId="196A66A2" w14:textId="77777777" w:rsidR="00CC0F6D" w:rsidRDefault="00C6168C">
            <w:pPr>
              <w:rPr>
                <w:sz w:val="18"/>
                <w:szCs w:val="18"/>
              </w:rPr>
            </w:pPr>
            <w:r>
              <w:rPr>
                <w:sz w:val="18"/>
                <w:szCs w:val="18"/>
              </w:rPr>
              <w:t xml:space="preserve">30  </w:t>
            </w:r>
          </w:p>
        </w:tc>
        <w:tc>
          <w:tcPr>
            <w:tcW w:w="990" w:type="dxa"/>
          </w:tcPr>
          <w:p w14:paraId="21F00183" w14:textId="77777777" w:rsidR="00CC0F6D" w:rsidRDefault="00C6168C">
            <w:pPr>
              <w:rPr>
                <w:sz w:val="18"/>
                <w:szCs w:val="18"/>
              </w:rPr>
            </w:pPr>
            <w:r>
              <w:rPr>
                <w:sz w:val="18"/>
                <w:szCs w:val="18"/>
              </w:rPr>
              <w:t>Y</w:t>
            </w:r>
            <w:r>
              <w:rPr>
                <w:rFonts w:ascii="MS Reference Sans Serif" w:eastAsia="MS Gothic" w:hAnsi="MS Reference Sans Serif" w:cs="MS Reference Sans Serif"/>
                <w:color w:val="000000"/>
              </w:rPr>
              <w:t>♮</w:t>
            </w:r>
          </w:p>
        </w:tc>
      </w:tr>
      <w:tr w:rsidR="00CC0F6D" w14:paraId="2F8C262E" w14:textId="77777777">
        <w:tc>
          <w:tcPr>
            <w:tcW w:w="1368" w:type="dxa"/>
          </w:tcPr>
          <w:p w14:paraId="591576C7" w14:textId="7576DBD7" w:rsidR="00CC0F6D" w:rsidRDefault="00C6168C" w:rsidP="00DE0505">
            <w:pPr>
              <w:rPr>
                <w:sz w:val="20"/>
                <w:szCs w:val="20"/>
              </w:rPr>
            </w:pPr>
            <w:proofErr w:type="spellStart"/>
            <w:r>
              <w:rPr>
                <w:sz w:val="20"/>
                <w:szCs w:val="20"/>
              </w:rPr>
              <w:t>Gietema</w:t>
            </w:r>
            <w:proofErr w:type="spellEnd"/>
            <w:r>
              <w:rPr>
                <w:sz w:val="20"/>
                <w:szCs w:val="20"/>
              </w:rPr>
              <w:t xml:space="preserve"> </w:t>
            </w:r>
            <w:r>
              <w:t xml:space="preserve"> </w:t>
            </w:r>
            <w:r w:rsidR="003342FA">
              <w:fldChar w:fldCharType="begin"/>
            </w:r>
            <w:r w:rsidR="00DE0505">
              <w:instrText xml:space="preserve"> ADDIN EN.CITE &lt;EndNote&gt;&lt;Cite&gt;&lt;Author&gt;Gietema&lt;/Author&gt;&lt;Year&gt;2007&lt;/Year&gt;&lt;RecNum&gt;6604&lt;/RecNum&gt;&lt;DisplayText&gt;&lt;style face="superscript"&gt;44&lt;/style&gt;&lt;/DisplayText&gt;&lt;record&gt;&lt;rec-number&gt;6604&lt;/rec-number&gt;&lt;foreign-keys&gt;&lt;key app="EN" db-id="rwwtaedax0vw24evew7predtxx5rervs0dad" timestamp="0"&gt;6604&lt;/key&gt;&lt;/foreign-keys&gt;&lt;ref-type name="Journal Article"&gt;17&lt;/ref-type&gt;&lt;contributors&gt;&lt;authors&gt;&lt;author&gt;Gietema, H. A.&lt;/author&gt;&lt;author&gt;Schilham, A. M.&lt;/author&gt;&lt;author&gt;van Ginneken, B.&lt;/author&gt;&lt;author&gt;van Klaveren, R. J.&lt;/author&gt;&lt;author&gt;Lammers, J. W.&lt;/author&gt;&lt;author&gt;Prokop, M.&lt;/author&gt;&lt;/authors&gt;&lt;/contributors&gt;&lt;auth-address&gt;Department of Radiology, University Medical Center, Heidelberglaan 100, 3584 CX Utrecht, the Netherlands. h.gietema@umcutrecht.nl&lt;/auth-address&gt;&lt;titles&gt;&lt;title&gt;Monitoring of smoking-induced emphysema with CT in a lung cancer screening setting: detection of real increase in extent of emphysema&lt;/title&gt;&lt;secondary-title&gt;Radiology&lt;/secondary-title&gt;&lt;/titles&gt;&lt;pages&gt;890-7&lt;/pages&gt;&lt;volume&gt;244&lt;/volume&gt;&lt;number&gt;3&lt;/number&gt;&lt;keywords&gt;&lt;keyword&gt;Aged&lt;/keyword&gt;&lt;keyword&gt;Humans&lt;/keyword&gt;&lt;keyword&gt;Lung Neoplasms/epidemiology/*radiography&lt;/keyword&gt;&lt;keyword&gt;Male&lt;/keyword&gt;&lt;keyword&gt;Mass Screening&lt;/keyword&gt;&lt;keyword&gt;Middle Aged&lt;/keyword&gt;&lt;keyword&gt;Netherlands/epidemiology&lt;/keyword&gt;&lt;keyword&gt;Population Surveillance&lt;/keyword&gt;&lt;keyword&gt;Pulmonary Emphysema/epidemiology/*etiology/pathology/*radiography&lt;/keyword&gt;&lt;keyword&gt;Reproducibility of Results&lt;/keyword&gt;&lt;keyword&gt;Retrospective Studies&lt;/keyword&gt;&lt;keyword&gt;Smoking/*adverse effects&lt;/keyword&gt;&lt;keyword&gt;*Tomography, X-Ray Computed&lt;/keyword&gt;&lt;/keywords&gt;&lt;dates&gt;&lt;year&gt;2007&lt;/year&gt;&lt;pub-dates&gt;&lt;date&gt;Sep&lt;/date&gt;&lt;/pub-dates&gt;&lt;/dates&gt;&lt;accession-num&gt;17709835&lt;/accession-num&gt;&lt;urls&gt;&lt;related-urls&gt;&lt;url&gt;http://www.ncbi.nlm.nih.gov/entrez/query.fcgi?cmd=Retrieve&amp;amp;db=PubMed&amp;amp;dopt=Citation&amp;amp;list_uids=17709835 &lt;/url&gt;&lt;/related-urls&gt;&lt;/urls&gt;&lt;/record&gt;&lt;/Cite&gt;&lt;/EndNote&gt;</w:instrText>
            </w:r>
            <w:r w:rsidR="003342FA">
              <w:fldChar w:fldCharType="separate"/>
            </w:r>
            <w:r w:rsidR="00DE0505" w:rsidRPr="00DE0505">
              <w:rPr>
                <w:noProof/>
                <w:vertAlign w:val="superscript"/>
              </w:rPr>
              <w:t>44</w:t>
            </w:r>
            <w:r w:rsidR="003342FA">
              <w:fldChar w:fldCharType="end"/>
            </w:r>
          </w:p>
        </w:tc>
        <w:tc>
          <w:tcPr>
            <w:tcW w:w="720" w:type="dxa"/>
          </w:tcPr>
          <w:p w14:paraId="277A82CA" w14:textId="77777777" w:rsidR="00CC0F6D" w:rsidRDefault="00C6168C">
            <w:pPr>
              <w:rPr>
                <w:sz w:val="18"/>
                <w:szCs w:val="18"/>
              </w:rPr>
            </w:pPr>
            <w:r>
              <w:rPr>
                <w:sz w:val="18"/>
                <w:szCs w:val="18"/>
              </w:rPr>
              <w:t>2007</w:t>
            </w:r>
          </w:p>
        </w:tc>
        <w:tc>
          <w:tcPr>
            <w:tcW w:w="990" w:type="dxa"/>
          </w:tcPr>
          <w:p w14:paraId="21F858B3" w14:textId="77777777" w:rsidR="00CC0F6D" w:rsidRDefault="00C6168C">
            <w:pPr>
              <w:rPr>
                <w:sz w:val="18"/>
                <w:szCs w:val="18"/>
              </w:rPr>
            </w:pPr>
            <w:r>
              <w:rPr>
                <w:sz w:val="18"/>
                <w:szCs w:val="18"/>
              </w:rPr>
              <w:t>157</w:t>
            </w:r>
          </w:p>
        </w:tc>
        <w:tc>
          <w:tcPr>
            <w:tcW w:w="1350" w:type="dxa"/>
          </w:tcPr>
          <w:p w14:paraId="4F6F9249" w14:textId="77777777" w:rsidR="00CC0F6D" w:rsidRDefault="00C6168C">
            <w:pPr>
              <w:rPr>
                <w:sz w:val="18"/>
                <w:szCs w:val="18"/>
              </w:rPr>
            </w:pPr>
            <w:r>
              <w:rPr>
                <w:sz w:val="18"/>
                <w:szCs w:val="18"/>
              </w:rPr>
              <w:t>“Heavy” Smokers</w:t>
            </w:r>
          </w:p>
        </w:tc>
        <w:tc>
          <w:tcPr>
            <w:tcW w:w="1080" w:type="dxa"/>
          </w:tcPr>
          <w:p w14:paraId="064BCA66" w14:textId="77777777" w:rsidR="00CC0F6D" w:rsidRDefault="00C6168C">
            <w:pPr>
              <w:rPr>
                <w:sz w:val="18"/>
                <w:szCs w:val="18"/>
              </w:rPr>
            </w:pPr>
            <w:r>
              <w:rPr>
                <w:sz w:val="18"/>
                <w:szCs w:val="18"/>
              </w:rPr>
              <w:t xml:space="preserve">3 </w:t>
            </w:r>
            <w:proofErr w:type="spellStart"/>
            <w:r>
              <w:rPr>
                <w:sz w:val="18"/>
                <w:szCs w:val="18"/>
              </w:rPr>
              <w:t>mo</w:t>
            </w:r>
            <w:proofErr w:type="spellEnd"/>
          </w:p>
        </w:tc>
        <w:tc>
          <w:tcPr>
            <w:tcW w:w="1530" w:type="dxa"/>
          </w:tcPr>
          <w:p w14:paraId="24A0504C" w14:textId="77777777" w:rsidR="00CC0F6D" w:rsidRDefault="00C6168C">
            <w:pPr>
              <w:rPr>
                <w:sz w:val="18"/>
                <w:szCs w:val="18"/>
              </w:rPr>
            </w:pPr>
            <w:r>
              <w:rPr>
                <w:sz w:val="18"/>
                <w:szCs w:val="18"/>
              </w:rPr>
              <w:t>Phillips MX800IDT or Brilliance 16p</w:t>
            </w:r>
          </w:p>
        </w:tc>
        <w:tc>
          <w:tcPr>
            <w:tcW w:w="1170" w:type="dxa"/>
          </w:tcPr>
          <w:p w14:paraId="353531A7" w14:textId="7E4D318E" w:rsidR="00CC0F6D" w:rsidRDefault="00512723">
            <w:pPr>
              <w:rPr>
                <w:sz w:val="18"/>
                <w:szCs w:val="18"/>
              </w:rPr>
            </w:pPr>
            <w:r>
              <w:rPr>
                <w:sz w:val="18"/>
                <w:szCs w:val="18"/>
              </w:rPr>
              <w:t>RA-950</w:t>
            </w:r>
          </w:p>
        </w:tc>
        <w:tc>
          <w:tcPr>
            <w:tcW w:w="1620" w:type="dxa"/>
          </w:tcPr>
          <w:p w14:paraId="54BE966E" w14:textId="77777777" w:rsidR="00CC0F6D" w:rsidRDefault="00C6168C">
            <w:pPr>
              <w:rPr>
                <w:sz w:val="18"/>
                <w:szCs w:val="18"/>
              </w:rPr>
            </w:pPr>
            <w:r>
              <w:rPr>
                <w:sz w:val="18"/>
                <w:szCs w:val="18"/>
              </w:rPr>
              <w:t>B (moderately soft)</w:t>
            </w:r>
          </w:p>
        </w:tc>
        <w:tc>
          <w:tcPr>
            <w:tcW w:w="1080" w:type="dxa"/>
          </w:tcPr>
          <w:p w14:paraId="2E9DCDBB" w14:textId="77777777" w:rsidR="00CC0F6D" w:rsidRDefault="00C6168C">
            <w:pPr>
              <w:rPr>
                <w:sz w:val="18"/>
                <w:szCs w:val="18"/>
              </w:rPr>
            </w:pPr>
            <w:r>
              <w:rPr>
                <w:sz w:val="18"/>
                <w:szCs w:val="18"/>
              </w:rPr>
              <w:t>1, 2</w:t>
            </w:r>
          </w:p>
        </w:tc>
        <w:tc>
          <w:tcPr>
            <w:tcW w:w="990" w:type="dxa"/>
          </w:tcPr>
          <w:p w14:paraId="76EA5B9E" w14:textId="77777777" w:rsidR="00CC0F6D" w:rsidRDefault="00C6168C">
            <w:pPr>
              <w:rPr>
                <w:sz w:val="18"/>
                <w:szCs w:val="18"/>
              </w:rPr>
            </w:pPr>
            <w:proofErr w:type="gramStart"/>
            <w:r>
              <w:rPr>
                <w:sz w:val="18"/>
                <w:szCs w:val="18"/>
              </w:rPr>
              <w:t>30  *</w:t>
            </w:r>
            <w:proofErr w:type="gramEnd"/>
            <w:r>
              <w:rPr>
                <w:sz w:val="18"/>
                <w:szCs w:val="18"/>
              </w:rPr>
              <w:t>*</w:t>
            </w:r>
          </w:p>
        </w:tc>
        <w:tc>
          <w:tcPr>
            <w:tcW w:w="990" w:type="dxa"/>
          </w:tcPr>
          <w:p w14:paraId="17C9B0B1" w14:textId="77777777" w:rsidR="00CC0F6D" w:rsidRDefault="00C6168C">
            <w:pPr>
              <w:rPr>
                <w:sz w:val="18"/>
                <w:szCs w:val="18"/>
              </w:rPr>
            </w:pPr>
            <w:r>
              <w:rPr>
                <w:sz w:val="18"/>
                <w:szCs w:val="18"/>
              </w:rPr>
              <w:t>Y**</w:t>
            </w:r>
          </w:p>
        </w:tc>
      </w:tr>
      <w:tr w:rsidR="00CC0F6D" w14:paraId="54F38C06" w14:textId="77777777">
        <w:tc>
          <w:tcPr>
            <w:tcW w:w="12888" w:type="dxa"/>
            <w:gridSpan w:val="11"/>
          </w:tcPr>
          <w:p w14:paraId="2EA18F2D" w14:textId="77777777" w:rsidR="00CC0F6D" w:rsidRDefault="00C6168C">
            <w:pPr>
              <w:rPr>
                <w:sz w:val="20"/>
                <w:szCs w:val="20"/>
              </w:rPr>
            </w:pPr>
            <w:r>
              <w:rPr>
                <w:sz w:val="20"/>
                <w:szCs w:val="20"/>
              </w:rPr>
              <w:t>*Subset of a multi-center, multi-platform study for which two baseline scans were obtained.</w:t>
            </w:r>
          </w:p>
          <w:p w14:paraId="06FE6A5F" w14:textId="77777777" w:rsidR="00CC0F6D" w:rsidRDefault="00C6168C">
            <w:pPr>
              <w:rPr>
                <w:sz w:val="20"/>
                <w:szCs w:val="20"/>
              </w:rPr>
            </w:pPr>
            <w:r>
              <w:rPr>
                <w:sz w:val="20"/>
                <w:szCs w:val="20"/>
                <w:vertAlign w:val="superscript"/>
              </w:rPr>
              <w:t>+</w:t>
            </w:r>
            <w:r>
              <w:rPr>
                <w:sz w:val="20"/>
                <w:szCs w:val="20"/>
              </w:rPr>
              <w:t>Subset of subjects with &lt; 4 months between scans</w:t>
            </w:r>
          </w:p>
          <w:p w14:paraId="69437AC0" w14:textId="77777777" w:rsidR="00CC0F6D" w:rsidRDefault="00C6168C">
            <w:pPr>
              <w:rPr>
                <w:sz w:val="20"/>
                <w:szCs w:val="20"/>
              </w:rPr>
            </w:pPr>
            <w:r>
              <w:rPr>
                <w:sz w:val="20"/>
                <w:szCs w:val="20"/>
              </w:rPr>
              <w:t>*</w:t>
            </w:r>
            <w:r>
              <w:rPr>
                <w:sz w:val="20"/>
                <w:szCs w:val="20"/>
                <w:vertAlign w:val="superscript"/>
              </w:rPr>
              <w:t>+</w:t>
            </w:r>
            <w:r>
              <w:rPr>
                <w:sz w:val="20"/>
                <w:szCs w:val="20"/>
              </w:rPr>
              <w:t>Subset of 475 subjects screened for cancer</w:t>
            </w:r>
          </w:p>
          <w:p w14:paraId="5CC91973" w14:textId="77777777" w:rsidR="00CC0F6D" w:rsidRDefault="00C6168C">
            <w:pPr>
              <w:rPr>
                <w:sz w:val="20"/>
                <w:szCs w:val="20"/>
              </w:rPr>
            </w:pPr>
            <w:r>
              <w:rPr>
                <w:sz w:val="20"/>
                <w:szCs w:val="20"/>
              </w:rPr>
              <w:t>*</w:t>
            </w:r>
            <w:proofErr w:type="spellStart"/>
            <w:r>
              <w:rPr>
                <w:sz w:val="20"/>
                <w:szCs w:val="20"/>
                <w:vertAlign w:val="superscript"/>
              </w:rPr>
              <w:t>o</w:t>
            </w:r>
            <w:r>
              <w:rPr>
                <w:sz w:val="20"/>
                <w:szCs w:val="20"/>
              </w:rPr>
              <w:t>MILD</w:t>
            </w:r>
            <w:proofErr w:type="spellEnd"/>
            <w:r>
              <w:rPr>
                <w:sz w:val="20"/>
                <w:szCs w:val="20"/>
              </w:rPr>
              <w:t xml:space="preserve"> trial only (16 slice)</w:t>
            </w:r>
          </w:p>
          <w:p w14:paraId="29E23ABA" w14:textId="77777777" w:rsidR="00CC0F6D" w:rsidRDefault="00C6168C">
            <w:pPr>
              <w:rPr>
                <w:sz w:val="20"/>
                <w:szCs w:val="20"/>
              </w:rPr>
            </w:pPr>
            <w:r>
              <w:rPr>
                <w:sz w:val="20"/>
                <w:szCs w:val="20"/>
              </w:rPr>
              <w:t xml:space="preserve">** 140 </w:t>
            </w:r>
            <w:proofErr w:type="spellStart"/>
            <w:r>
              <w:rPr>
                <w:sz w:val="20"/>
                <w:szCs w:val="20"/>
              </w:rPr>
              <w:t>kVp</w:t>
            </w:r>
            <w:proofErr w:type="spellEnd"/>
            <w:r>
              <w:rPr>
                <w:sz w:val="20"/>
                <w:szCs w:val="20"/>
              </w:rPr>
              <w:t xml:space="preserve"> (vs. 120 </w:t>
            </w:r>
            <w:proofErr w:type="spellStart"/>
            <w:r>
              <w:rPr>
                <w:sz w:val="20"/>
                <w:szCs w:val="20"/>
              </w:rPr>
              <w:t>kVp</w:t>
            </w:r>
            <w:proofErr w:type="spellEnd"/>
            <w:r>
              <w:rPr>
                <w:sz w:val="20"/>
                <w:szCs w:val="20"/>
              </w:rPr>
              <w:t>) for &gt; 80kg weight</w:t>
            </w:r>
          </w:p>
          <w:p w14:paraId="66F3C543" w14:textId="77777777" w:rsidR="00CC0F6D" w:rsidRDefault="00C6168C">
            <w:pPr>
              <w:rPr>
                <w:rFonts w:eastAsia="MS Gothic" w:cs="Arial"/>
                <w:color w:val="000000"/>
                <w:sz w:val="20"/>
                <w:szCs w:val="20"/>
              </w:rPr>
            </w:pPr>
            <w:r>
              <w:rPr>
                <w:rFonts w:ascii="MS Reference Sans Serif" w:eastAsia="MS Gothic" w:hAnsi="MS Reference Sans Serif" w:cs="MS Reference Sans Serif"/>
                <w:color w:val="000000"/>
                <w:sz w:val="20"/>
                <w:szCs w:val="20"/>
              </w:rPr>
              <w:t>♮</w:t>
            </w:r>
            <w:r>
              <w:rPr>
                <w:rFonts w:eastAsia="MS Gothic" w:cs="Arial"/>
                <w:color w:val="000000"/>
                <w:sz w:val="20"/>
                <w:szCs w:val="20"/>
              </w:rPr>
              <w:t>Smoothing operation in image domain</w:t>
            </w:r>
          </w:p>
          <w:p w14:paraId="30E3976C" w14:textId="77777777" w:rsidR="00CC0F6D" w:rsidRDefault="00C6168C">
            <w:pPr>
              <w:rPr>
                <w:rFonts w:eastAsia="MS Gothic"/>
                <w:sz w:val="20"/>
                <w:szCs w:val="20"/>
              </w:rPr>
            </w:pPr>
            <w:r>
              <w:rPr>
                <w:rFonts w:ascii="MS Gothic" w:eastAsia="MS Gothic" w:hAnsi="MS Gothic" w:hint="eastAsia"/>
                <w:sz w:val="20"/>
                <w:szCs w:val="18"/>
                <w:vertAlign w:val="superscript"/>
              </w:rPr>
              <w:t>♭</w:t>
            </w:r>
            <w:r>
              <w:rPr>
                <w:rFonts w:eastAsia="MS Gothic"/>
                <w:sz w:val="20"/>
                <w:szCs w:val="20"/>
              </w:rPr>
              <w:t>High frequency instead of smooth kernel used for reconstruction.</w:t>
            </w:r>
          </w:p>
          <w:p w14:paraId="2634DC48" w14:textId="77777777" w:rsidR="00CC0F6D" w:rsidRDefault="00C6168C">
            <w:r>
              <w:rPr>
                <w:sz w:val="20"/>
                <w:szCs w:val="18"/>
                <w:vertAlign w:val="superscript"/>
              </w:rPr>
              <w:t>#</w:t>
            </w:r>
            <w:r>
              <w:rPr>
                <w:sz w:val="20"/>
              </w:rPr>
              <w:t>Note that Park et al is retained in subsequent analysis in spite of the longer scan intervals, factoring in that the study subjects were an “asymptomatic population” (GOLD stage 0</w:t>
            </w:r>
            <w:proofErr w:type="gramStart"/>
            <w:r>
              <w:rPr>
                <w:sz w:val="20"/>
              </w:rPr>
              <w:t>)  and</w:t>
            </w:r>
            <w:proofErr w:type="gramEnd"/>
            <w:r>
              <w:rPr>
                <w:sz w:val="20"/>
              </w:rPr>
              <w:t xml:space="preserve"> the authors’ assertion that the subjects had no perceptual changes of disease progression.</w:t>
            </w:r>
          </w:p>
        </w:tc>
      </w:tr>
    </w:tbl>
    <w:p w14:paraId="1E4FA22A" w14:textId="77777777" w:rsidR="00CC0F6D" w:rsidRDefault="00C6168C">
      <w:pPr>
        <w:rPr>
          <w:b/>
        </w:rPr>
      </w:pPr>
      <w:r>
        <w:rPr>
          <w:b/>
        </w:rPr>
        <w:t>Table 1. Summary of parameters for the selected studies used to determine the claims.</w:t>
      </w:r>
    </w:p>
    <w:p w14:paraId="700CF2E2" w14:textId="77777777" w:rsidR="00CC0F6D" w:rsidRDefault="00C6168C">
      <w:r>
        <w:br w:type="page"/>
      </w:r>
    </w:p>
    <w:p w14:paraId="3BCEA8D6" w14:textId="7273104A" w:rsidR="00CC0F6D" w:rsidRDefault="00C6168C">
      <w:pPr>
        <w:rPr>
          <w:b/>
        </w:rPr>
      </w:pPr>
      <w:r>
        <w:rPr>
          <w:b/>
        </w:rPr>
        <w:lastRenderedPageBreak/>
        <w:t xml:space="preserve">Table 2. Summary of repeated measures, bias, and LOA for </w:t>
      </w:r>
      <w:r w:rsidR="00512723">
        <w:rPr>
          <w:b/>
        </w:rPr>
        <w:t>RA-950</w:t>
      </w:r>
      <w:r>
        <w:rPr>
          <w:b/>
        </w:rPr>
        <w:t xml:space="preserve"> and Perc15 for baseline and repeat scans from the selected studies without volume adjustment.</w:t>
      </w:r>
    </w:p>
    <w:tbl>
      <w:tblPr>
        <w:tblStyle w:val="TableGrid"/>
        <w:tblpPr w:leftFromText="180" w:rightFromText="180" w:vertAnchor="page" w:horzAnchor="margin" w:tblpY="2513"/>
        <w:tblW w:w="12078" w:type="dxa"/>
        <w:tblLayout w:type="fixed"/>
        <w:tblLook w:val="04A0" w:firstRow="1" w:lastRow="0" w:firstColumn="1" w:lastColumn="0" w:noHBand="0" w:noVBand="1"/>
      </w:tblPr>
      <w:tblGrid>
        <w:gridCol w:w="1350"/>
        <w:gridCol w:w="630"/>
        <w:gridCol w:w="1008"/>
        <w:gridCol w:w="1080"/>
        <w:gridCol w:w="1080"/>
        <w:gridCol w:w="1080"/>
        <w:gridCol w:w="810"/>
        <w:gridCol w:w="1260"/>
        <w:gridCol w:w="810"/>
        <w:gridCol w:w="900"/>
        <w:gridCol w:w="810"/>
        <w:gridCol w:w="1260"/>
      </w:tblGrid>
      <w:tr w:rsidR="00CC0F6D" w14:paraId="503105BC" w14:textId="77777777">
        <w:tc>
          <w:tcPr>
            <w:tcW w:w="1350" w:type="dxa"/>
            <w:tcBorders>
              <w:left w:val="single" w:sz="4" w:space="0" w:color="auto"/>
            </w:tcBorders>
          </w:tcPr>
          <w:p w14:paraId="022FE067" w14:textId="77777777" w:rsidR="00CC0F6D" w:rsidRDefault="00C6168C">
            <w:pPr>
              <w:spacing w:after="200"/>
              <w:rPr>
                <w:b/>
              </w:rPr>
            </w:pPr>
            <w:r>
              <w:rPr>
                <w:b/>
              </w:rPr>
              <w:t>Author</w:t>
            </w:r>
          </w:p>
        </w:tc>
        <w:tc>
          <w:tcPr>
            <w:tcW w:w="630" w:type="dxa"/>
          </w:tcPr>
          <w:p w14:paraId="01C08DEA" w14:textId="77777777" w:rsidR="00CC0F6D" w:rsidRDefault="00C6168C">
            <w:pPr>
              <w:spacing w:after="200"/>
              <w:rPr>
                <w:b/>
              </w:rPr>
            </w:pPr>
            <w:r>
              <w:rPr>
                <w:b/>
              </w:rPr>
              <w:t>Year</w:t>
            </w:r>
          </w:p>
        </w:tc>
        <w:tc>
          <w:tcPr>
            <w:tcW w:w="2088" w:type="dxa"/>
            <w:gridSpan w:val="2"/>
            <w:tcBorders>
              <w:right w:val="single" w:sz="24" w:space="0" w:color="auto"/>
            </w:tcBorders>
          </w:tcPr>
          <w:p w14:paraId="5310E9DB" w14:textId="77777777" w:rsidR="00CC0F6D" w:rsidRDefault="00C6168C">
            <w:pPr>
              <w:tabs>
                <w:tab w:val="left" w:pos="11070"/>
              </w:tabs>
              <w:spacing w:after="200"/>
              <w:jc w:val="center"/>
              <w:rPr>
                <w:b/>
              </w:rPr>
            </w:pPr>
            <w:r>
              <w:rPr>
                <w:b/>
              </w:rPr>
              <w:t xml:space="preserve">Lung Volume (ml) </w:t>
            </w:r>
          </w:p>
        </w:tc>
        <w:tc>
          <w:tcPr>
            <w:tcW w:w="4230" w:type="dxa"/>
            <w:gridSpan w:val="4"/>
            <w:tcBorders>
              <w:right w:val="single" w:sz="24" w:space="0" w:color="auto"/>
            </w:tcBorders>
          </w:tcPr>
          <w:p w14:paraId="4AE8489A" w14:textId="4344E2E4" w:rsidR="00CC0F6D" w:rsidRDefault="00512723">
            <w:pPr>
              <w:spacing w:after="200"/>
              <w:jc w:val="center"/>
              <w:rPr>
                <w:b/>
              </w:rPr>
            </w:pPr>
            <w:r>
              <w:rPr>
                <w:b/>
              </w:rPr>
              <w:t>RA-950</w:t>
            </w:r>
            <w:r w:rsidR="00C6168C">
              <w:rPr>
                <w:b/>
              </w:rPr>
              <w:t xml:space="preserve"> (%)</w:t>
            </w:r>
          </w:p>
        </w:tc>
        <w:tc>
          <w:tcPr>
            <w:tcW w:w="3780" w:type="dxa"/>
            <w:gridSpan w:val="4"/>
            <w:tcBorders>
              <w:left w:val="single" w:sz="24" w:space="0" w:color="auto"/>
            </w:tcBorders>
          </w:tcPr>
          <w:p w14:paraId="4C360A2C" w14:textId="77777777" w:rsidR="00CC0F6D" w:rsidRDefault="00C6168C">
            <w:pPr>
              <w:spacing w:after="200"/>
              <w:jc w:val="center"/>
              <w:rPr>
                <w:b/>
              </w:rPr>
            </w:pPr>
            <w:r>
              <w:rPr>
                <w:b/>
              </w:rPr>
              <w:t>Perc15 (HU)</w:t>
            </w:r>
          </w:p>
        </w:tc>
      </w:tr>
      <w:tr w:rsidR="00CC0F6D" w14:paraId="73571D32" w14:textId="77777777">
        <w:tc>
          <w:tcPr>
            <w:tcW w:w="1350" w:type="dxa"/>
            <w:tcBorders>
              <w:left w:val="single" w:sz="4" w:space="0" w:color="auto"/>
            </w:tcBorders>
          </w:tcPr>
          <w:p w14:paraId="03B5EFA4" w14:textId="77777777" w:rsidR="00CC0F6D" w:rsidRDefault="00CC0F6D">
            <w:pPr>
              <w:spacing w:after="200"/>
              <w:rPr>
                <w:b/>
              </w:rPr>
            </w:pPr>
          </w:p>
        </w:tc>
        <w:tc>
          <w:tcPr>
            <w:tcW w:w="630" w:type="dxa"/>
          </w:tcPr>
          <w:p w14:paraId="75B72118" w14:textId="77777777" w:rsidR="00CC0F6D" w:rsidRDefault="00CC0F6D">
            <w:pPr>
              <w:spacing w:after="200"/>
              <w:rPr>
                <w:b/>
              </w:rPr>
            </w:pPr>
          </w:p>
        </w:tc>
        <w:tc>
          <w:tcPr>
            <w:tcW w:w="1008" w:type="dxa"/>
          </w:tcPr>
          <w:p w14:paraId="0D7D909B" w14:textId="77777777" w:rsidR="00CC0F6D" w:rsidRDefault="00C6168C">
            <w:pPr>
              <w:spacing w:after="200"/>
              <w:rPr>
                <w:b/>
                <w:sz w:val="18"/>
                <w:szCs w:val="18"/>
              </w:rPr>
            </w:pPr>
            <w:r>
              <w:rPr>
                <w:b/>
                <w:sz w:val="18"/>
                <w:szCs w:val="18"/>
              </w:rPr>
              <w:t xml:space="preserve">Mean (SD) Time 1 </w:t>
            </w:r>
          </w:p>
        </w:tc>
        <w:tc>
          <w:tcPr>
            <w:tcW w:w="1080" w:type="dxa"/>
            <w:tcBorders>
              <w:right w:val="single" w:sz="24" w:space="0" w:color="auto"/>
            </w:tcBorders>
          </w:tcPr>
          <w:p w14:paraId="25213997" w14:textId="77777777" w:rsidR="00CC0F6D" w:rsidRDefault="00C6168C">
            <w:pPr>
              <w:spacing w:after="200"/>
              <w:rPr>
                <w:b/>
                <w:sz w:val="18"/>
                <w:szCs w:val="18"/>
              </w:rPr>
            </w:pPr>
            <w:r>
              <w:rPr>
                <w:b/>
                <w:sz w:val="18"/>
                <w:szCs w:val="18"/>
              </w:rPr>
              <w:t>Mean (SD) Time 2</w:t>
            </w:r>
          </w:p>
        </w:tc>
        <w:tc>
          <w:tcPr>
            <w:tcW w:w="1080" w:type="dxa"/>
            <w:tcBorders>
              <w:left w:val="single" w:sz="24" w:space="0" w:color="auto"/>
            </w:tcBorders>
          </w:tcPr>
          <w:p w14:paraId="06AB20F0" w14:textId="77777777" w:rsidR="00CC0F6D" w:rsidRDefault="00C6168C">
            <w:pPr>
              <w:spacing w:after="200"/>
              <w:rPr>
                <w:b/>
                <w:sz w:val="18"/>
                <w:szCs w:val="18"/>
              </w:rPr>
            </w:pPr>
            <w:r>
              <w:rPr>
                <w:b/>
                <w:sz w:val="18"/>
                <w:szCs w:val="18"/>
              </w:rPr>
              <w:t xml:space="preserve">Mean (SD) Time 1 </w:t>
            </w:r>
          </w:p>
        </w:tc>
        <w:tc>
          <w:tcPr>
            <w:tcW w:w="1080" w:type="dxa"/>
          </w:tcPr>
          <w:p w14:paraId="6E1B4AD0" w14:textId="77777777" w:rsidR="00CC0F6D" w:rsidRDefault="00C6168C">
            <w:pPr>
              <w:spacing w:after="200"/>
              <w:rPr>
                <w:b/>
                <w:sz w:val="18"/>
                <w:szCs w:val="18"/>
              </w:rPr>
            </w:pPr>
            <w:r>
              <w:rPr>
                <w:b/>
                <w:sz w:val="18"/>
                <w:szCs w:val="18"/>
              </w:rPr>
              <w:t>Mean (SD) Time 2</w:t>
            </w:r>
          </w:p>
        </w:tc>
        <w:tc>
          <w:tcPr>
            <w:tcW w:w="810" w:type="dxa"/>
          </w:tcPr>
          <w:p w14:paraId="2811ED2C" w14:textId="77777777" w:rsidR="00CC0F6D" w:rsidRDefault="00C6168C">
            <w:pPr>
              <w:spacing w:after="200"/>
              <w:rPr>
                <w:b/>
                <w:sz w:val="18"/>
                <w:szCs w:val="18"/>
              </w:rPr>
            </w:pPr>
            <w:r>
              <w:rPr>
                <w:b/>
                <w:sz w:val="18"/>
                <w:szCs w:val="18"/>
              </w:rPr>
              <w:t xml:space="preserve">Bias (SD) </w:t>
            </w:r>
          </w:p>
        </w:tc>
        <w:tc>
          <w:tcPr>
            <w:tcW w:w="1260" w:type="dxa"/>
          </w:tcPr>
          <w:p w14:paraId="52C48222" w14:textId="77777777" w:rsidR="00CC0F6D" w:rsidRDefault="00C6168C">
            <w:pPr>
              <w:spacing w:after="200"/>
              <w:rPr>
                <w:b/>
                <w:sz w:val="18"/>
                <w:szCs w:val="18"/>
              </w:rPr>
            </w:pPr>
            <w:r>
              <w:rPr>
                <w:b/>
                <w:sz w:val="18"/>
                <w:szCs w:val="18"/>
              </w:rPr>
              <w:t xml:space="preserve">Limits of Agreement </w:t>
            </w:r>
          </w:p>
        </w:tc>
        <w:tc>
          <w:tcPr>
            <w:tcW w:w="810" w:type="dxa"/>
            <w:tcBorders>
              <w:left w:val="single" w:sz="24" w:space="0" w:color="auto"/>
            </w:tcBorders>
          </w:tcPr>
          <w:p w14:paraId="57C12153" w14:textId="77777777" w:rsidR="00CC0F6D" w:rsidRDefault="00C6168C">
            <w:pPr>
              <w:spacing w:after="200"/>
              <w:rPr>
                <w:b/>
                <w:sz w:val="18"/>
                <w:szCs w:val="18"/>
              </w:rPr>
            </w:pPr>
            <w:r>
              <w:rPr>
                <w:b/>
                <w:sz w:val="18"/>
                <w:szCs w:val="18"/>
              </w:rPr>
              <w:t xml:space="preserve">Mean (SD) Time 1 </w:t>
            </w:r>
          </w:p>
        </w:tc>
        <w:tc>
          <w:tcPr>
            <w:tcW w:w="900" w:type="dxa"/>
          </w:tcPr>
          <w:p w14:paraId="2728583A" w14:textId="77777777" w:rsidR="00CC0F6D" w:rsidRDefault="00C6168C">
            <w:pPr>
              <w:spacing w:after="200"/>
              <w:rPr>
                <w:b/>
                <w:sz w:val="18"/>
                <w:szCs w:val="18"/>
              </w:rPr>
            </w:pPr>
            <w:r>
              <w:rPr>
                <w:b/>
                <w:sz w:val="18"/>
                <w:szCs w:val="18"/>
              </w:rPr>
              <w:t xml:space="preserve">Mean (SD) Time 2 </w:t>
            </w:r>
          </w:p>
        </w:tc>
        <w:tc>
          <w:tcPr>
            <w:tcW w:w="810" w:type="dxa"/>
          </w:tcPr>
          <w:p w14:paraId="51CD7233" w14:textId="77777777" w:rsidR="00CC0F6D" w:rsidRDefault="00C6168C">
            <w:pPr>
              <w:spacing w:after="200"/>
              <w:rPr>
                <w:b/>
                <w:sz w:val="18"/>
                <w:szCs w:val="18"/>
              </w:rPr>
            </w:pPr>
            <w:r>
              <w:rPr>
                <w:b/>
                <w:sz w:val="18"/>
                <w:szCs w:val="18"/>
              </w:rPr>
              <w:t>Bias (SD)</w:t>
            </w:r>
          </w:p>
        </w:tc>
        <w:tc>
          <w:tcPr>
            <w:tcW w:w="1260" w:type="dxa"/>
          </w:tcPr>
          <w:p w14:paraId="51A2F328" w14:textId="77777777" w:rsidR="00CC0F6D" w:rsidRDefault="00C6168C">
            <w:pPr>
              <w:spacing w:after="200"/>
              <w:rPr>
                <w:b/>
                <w:sz w:val="18"/>
                <w:szCs w:val="18"/>
              </w:rPr>
            </w:pPr>
            <w:r>
              <w:rPr>
                <w:b/>
                <w:sz w:val="18"/>
                <w:szCs w:val="18"/>
              </w:rPr>
              <w:t>Limits of Agreement</w:t>
            </w:r>
          </w:p>
        </w:tc>
      </w:tr>
      <w:tr w:rsidR="00CC0F6D" w14:paraId="355B241C" w14:textId="77777777">
        <w:tc>
          <w:tcPr>
            <w:tcW w:w="1350" w:type="dxa"/>
            <w:tcBorders>
              <w:left w:val="single" w:sz="4" w:space="0" w:color="auto"/>
            </w:tcBorders>
          </w:tcPr>
          <w:p w14:paraId="7007F4EE" w14:textId="77777777" w:rsidR="00CC0F6D" w:rsidRDefault="00C6168C">
            <w:pPr>
              <w:spacing w:after="200"/>
              <w:rPr>
                <w:sz w:val="20"/>
              </w:rPr>
            </w:pPr>
            <w:r>
              <w:rPr>
                <w:sz w:val="20"/>
              </w:rPr>
              <w:t>Park</w:t>
            </w:r>
          </w:p>
        </w:tc>
        <w:tc>
          <w:tcPr>
            <w:tcW w:w="630" w:type="dxa"/>
          </w:tcPr>
          <w:p w14:paraId="7C4C52B5" w14:textId="77777777" w:rsidR="00CC0F6D" w:rsidRDefault="00C6168C">
            <w:pPr>
              <w:spacing w:after="200"/>
              <w:rPr>
                <w:sz w:val="18"/>
                <w:szCs w:val="18"/>
              </w:rPr>
            </w:pPr>
            <w:r>
              <w:rPr>
                <w:sz w:val="18"/>
                <w:szCs w:val="18"/>
              </w:rPr>
              <w:t>2012</w:t>
            </w:r>
          </w:p>
        </w:tc>
        <w:tc>
          <w:tcPr>
            <w:tcW w:w="1008" w:type="dxa"/>
          </w:tcPr>
          <w:p w14:paraId="170DDA86" w14:textId="77777777" w:rsidR="00CC0F6D" w:rsidRDefault="00C6168C">
            <w:pPr>
              <w:spacing w:after="200"/>
              <w:jc w:val="center"/>
              <w:rPr>
                <w:sz w:val="18"/>
                <w:szCs w:val="18"/>
              </w:rPr>
            </w:pPr>
            <w:r>
              <w:rPr>
                <w:sz w:val="18"/>
                <w:szCs w:val="18"/>
              </w:rPr>
              <w:t>4784 (908)</w:t>
            </w:r>
          </w:p>
        </w:tc>
        <w:tc>
          <w:tcPr>
            <w:tcW w:w="1080" w:type="dxa"/>
            <w:tcBorders>
              <w:right w:val="single" w:sz="24" w:space="0" w:color="auto"/>
            </w:tcBorders>
          </w:tcPr>
          <w:p w14:paraId="09850865" w14:textId="77777777" w:rsidR="00CC0F6D" w:rsidRDefault="00C6168C">
            <w:pPr>
              <w:spacing w:after="200"/>
              <w:jc w:val="center"/>
              <w:rPr>
                <w:sz w:val="18"/>
                <w:szCs w:val="18"/>
              </w:rPr>
            </w:pPr>
            <w:r>
              <w:rPr>
                <w:sz w:val="18"/>
                <w:szCs w:val="18"/>
              </w:rPr>
              <w:t>4806 (978)</w:t>
            </w:r>
          </w:p>
        </w:tc>
        <w:tc>
          <w:tcPr>
            <w:tcW w:w="1080" w:type="dxa"/>
            <w:tcBorders>
              <w:left w:val="single" w:sz="24" w:space="0" w:color="auto"/>
            </w:tcBorders>
          </w:tcPr>
          <w:p w14:paraId="4F9FC9A1" w14:textId="77777777" w:rsidR="00CC0F6D" w:rsidRDefault="00C6168C">
            <w:pPr>
              <w:spacing w:after="200"/>
              <w:jc w:val="center"/>
              <w:rPr>
                <w:sz w:val="18"/>
                <w:szCs w:val="18"/>
              </w:rPr>
            </w:pPr>
            <w:r>
              <w:rPr>
                <w:sz w:val="18"/>
                <w:szCs w:val="18"/>
              </w:rPr>
              <w:t>8.7 (5.3)</w:t>
            </w:r>
          </w:p>
        </w:tc>
        <w:tc>
          <w:tcPr>
            <w:tcW w:w="1080" w:type="dxa"/>
          </w:tcPr>
          <w:p w14:paraId="40071582" w14:textId="77777777" w:rsidR="00CC0F6D" w:rsidRDefault="00C6168C">
            <w:pPr>
              <w:spacing w:after="200"/>
              <w:jc w:val="center"/>
              <w:rPr>
                <w:sz w:val="18"/>
                <w:szCs w:val="18"/>
              </w:rPr>
            </w:pPr>
            <w:r>
              <w:rPr>
                <w:sz w:val="18"/>
                <w:szCs w:val="18"/>
              </w:rPr>
              <w:t>9.2 (5.1)</w:t>
            </w:r>
          </w:p>
        </w:tc>
        <w:tc>
          <w:tcPr>
            <w:tcW w:w="810" w:type="dxa"/>
          </w:tcPr>
          <w:p w14:paraId="6AD0E4E8" w14:textId="77777777" w:rsidR="00CC0F6D" w:rsidRDefault="00C6168C">
            <w:pPr>
              <w:spacing w:after="200"/>
              <w:jc w:val="center"/>
              <w:rPr>
                <w:sz w:val="18"/>
                <w:szCs w:val="18"/>
              </w:rPr>
            </w:pPr>
            <w:r>
              <w:rPr>
                <w:sz w:val="18"/>
                <w:szCs w:val="18"/>
              </w:rPr>
              <w:t>0.5 (3.5)</w:t>
            </w:r>
          </w:p>
        </w:tc>
        <w:tc>
          <w:tcPr>
            <w:tcW w:w="1260" w:type="dxa"/>
          </w:tcPr>
          <w:p w14:paraId="6AEA7976" w14:textId="77777777" w:rsidR="00CC0F6D" w:rsidRDefault="00C6168C">
            <w:pPr>
              <w:spacing w:after="200"/>
              <w:jc w:val="center"/>
              <w:rPr>
                <w:sz w:val="18"/>
                <w:szCs w:val="18"/>
              </w:rPr>
            </w:pPr>
            <w:r>
              <w:rPr>
                <w:sz w:val="18"/>
                <w:szCs w:val="18"/>
              </w:rPr>
              <w:t>-6.4, 7.4</w:t>
            </w:r>
          </w:p>
        </w:tc>
        <w:tc>
          <w:tcPr>
            <w:tcW w:w="810" w:type="dxa"/>
            <w:tcBorders>
              <w:left w:val="single" w:sz="24" w:space="0" w:color="auto"/>
            </w:tcBorders>
          </w:tcPr>
          <w:p w14:paraId="40429456" w14:textId="77777777" w:rsidR="00CC0F6D" w:rsidRDefault="00C6168C">
            <w:pPr>
              <w:spacing w:after="200"/>
              <w:jc w:val="center"/>
              <w:rPr>
                <w:sz w:val="18"/>
                <w:szCs w:val="18"/>
              </w:rPr>
            </w:pPr>
            <w:r>
              <w:rPr>
                <w:sz w:val="18"/>
                <w:szCs w:val="18"/>
              </w:rPr>
              <w:t>-933.4 (13.8)</w:t>
            </w:r>
          </w:p>
        </w:tc>
        <w:tc>
          <w:tcPr>
            <w:tcW w:w="900" w:type="dxa"/>
          </w:tcPr>
          <w:p w14:paraId="55417371" w14:textId="77777777" w:rsidR="00CC0F6D" w:rsidRDefault="00C6168C">
            <w:pPr>
              <w:spacing w:after="200"/>
              <w:jc w:val="center"/>
              <w:rPr>
                <w:sz w:val="18"/>
                <w:szCs w:val="18"/>
              </w:rPr>
            </w:pPr>
            <w:r>
              <w:rPr>
                <w:sz w:val="18"/>
                <w:szCs w:val="18"/>
              </w:rPr>
              <w:t>-934.5 (13.7)</w:t>
            </w:r>
          </w:p>
        </w:tc>
        <w:tc>
          <w:tcPr>
            <w:tcW w:w="810" w:type="dxa"/>
          </w:tcPr>
          <w:p w14:paraId="4AF6ABD6" w14:textId="77777777" w:rsidR="00CC0F6D" w:rsidRDefault="00C6168C">
            <w:pPr>
              <w:spacing w:after="200"/>
              <w:jc w:val="center"/>
              <w:rPr>
                <w:sz w:val="18"/>
                <w:szCs w:val="18"/>
              </w:rPr>
            </w:pPr>
            <w:r>
              <w:rPr>
                <w:sz w:val="18"/>
                <w:szCs w:val="18"/>
              </w:rPr>
              <w:t>-1.1 (10.9)</w:t>
            </w:r>
          </w:p>
        </w:tc>
        <w:tc>
          <w:tcPr>
            <w:tcW w:w="1260" w:type="dxa"/>
          </w:tcPr>
          <w:p w14:paraId="742B1F42" w14:textId="77777777" w:rsidR="00CC0F6D" w:rsidRDefault="00C6168C">
            <w:pPr>
              <w:spacing w:after="200"/>
              <w:jc w:val="center"/>
              <w:rPr>
                <w:sz w:val="18"/>
                <w:szCs w:val="18"/>
              </w:rPr>
            </w:pPr>
            <w:r>
              <w:rPr>
                <w:sz w:val="18"/>
                <w:szCs w:val="18"/>
              </w:rPr>
              <w:t>-22.1, 20.7</w:t>
            </w:r>
          </w:p>
        </w:tc>
      </w:tr>
      <w:tr w:rsidR="00CC0F6D" w14:paraId="5E99DCDB" w14:textId="77777777">
        <w:tc>
          <w:tcPr>
            <w:tcW w:w="1350" w:type="dxa"/>
            <w:tcBorders>
              <w:left w:val="single" w:sz="4" w:space="0" w:color="auto"/>
            </w:tcBorders>
          </w:tcPr>
          <w:p w14:paraId="048506D7" w14:textId="77777777" w:rsidR="00CC0F6D" w:rsidRDefault="00C6168C">
            <w:pPr>
              <w:spacing w:after="200"/>
              <w:rPr>
                <w:sz w:val="20"/>
              </w:rPr>
            </w:pPr>
            <w:r>
              <w:rPr>
                <w:sz w:val="20"/>
              </w:rPr>
              <w:t>Chong</w:t>
            </w:r>
          </w:p>
        </w:tc>
        <w:tc>
          <w:tcPr>
            <w:tcW w:w="630" w:type="dxa"/>
          </w:tcPr>
          <w:p w14:paraId="7E641036" w14:textId="77777777" w:rsidR="00CC0F6D" w:rsidRDefault="00C6168C">
            <w:pPr>
              <w:spacing w:after="200"/>
              <w:rPr>
                <w:sz w:val="18"/>
                <w:szCs w:val="18"/>
              </w:rPr>
            </w:pPr>
            <w:r>
              <w:rPr>
                <w:sz w:val="18"/>
                <w:szCs w:val="18"/>
              </w:rPr>
              <w:t>2012</w:t>
            </w:r>
          </w:p>
        </w:tc>
        <w:tc>
          <w:tcPr>
            <w:tcW w:w="1008" w:type="dxa"/>
          </w:tcPr>
          <w:p w14:paraId="5FCEEAF7" w14:textId="77777777" w:rsidR="00CC0F6D" w:rsidRDefault="00C6168C">
            <w:pPr>
              <w:spacing w:after="200"/>
              <w:jc w:val="center"/>
              <w:rPr>
                <w:sz w:val="18"/>
                <w:szCs w:val="18"/>
              </w:rPr>
            </w:pPr>
            <w:r>
              <w:rPr>
                <w:sz w:val="18"/>
                <w:szCs w:val="18"/>
              </w:rPr>
              <w:t>5770 (1540)</w:t>
            </w:r>
          </w:p>
        </w:tc>
        <w:tc>
          <w:tcPr>
            <w:tcW w:w="1080" w:type="dxa"/>
            <w:tcBorders>
              <w:right w:val="single" w:sz="24" w:space="0" w:color="auto"/>
            </w:tcBorders>
          </w:tcPr>
          <w:p w14:paraId="2018EF9B" w14:textId="77777777" w:rsidR="00CC0F6D" w:rsidRDefault="00C6168C">
            <w:pPr>
              <w:spacing w:after="200"/>
              <w:jc w:val="center"/>
              <w:rPr>
                <w:sz w:val="18"/>
                <w:szCs w:val="18"/>
              </w:rPr>
            </w:pPr>
            <w:r>
              <w:rPr>
                <w:sz w:val="18"/>
                <w:szCs w:val="18"/>
              </w:rPr>
              <w:t>5724 (NR)</w:t>
            </w:r>
          </w:p>
        </w:tc>
        <w:tc>
          <w:tcPr>
            <w:tcW w:w="1080" w:type="dxa"/>
            <w:tcBorders>
              <w:left w:val="single" w:sz="24" w:space="0" w:color="auto"/>
            </w:tcBorders>
          </w:tcPr>
          <w:p w14:paraId="77ACDA08" w14:textId="77777777" w:rsidR="00CC0F6D" w:rsidRDefault="00C6168C">
            <w:pPr>
              <w:spacing w:after="200"/>
              <w:jc w:val="center"/>
              <w:rPr>
                <w:sz w:val="18"/>
                <w:szCs w:val="18"/>
              </w:rPr>
            </w:pPr>
            <w:r>
              <w:rPr>
                <w:sz w:val="18"/>
                <w:szCs w:val="18"/>
              </w:rPr>
              <w:t>16.0 (11.7)</w:t>
            </w:r>
          </w:p>
        </w:tc>
        <w:tc>
          <w:tcPr>
            <w:tcW w:w="1080" w:type="dxa"/>
          </w:tcPr>
          <w:p w14:paraId="3D35651C" w14:textId="77777777" w:rsidR="00CC0F6D" w:rsidRDefault="00C6168C">
            <w:pPr>
              <w:spacing w:after="200"/>
              <w:jc w:val="center"/>
              <w:rPr>
                <w:sz w:val="18"/>
                <w:szCs w:val="18"/>
              </w:rPr>
            </w:pPr>
            <w:r>
              <w:rPr>
                <w:sz w:val="18"/>
                <w:szCs w:val="18"/>
              </w:rPr>
              <w:t>NR</w:t>
            </w:r>
          </w:p>
        </w:tc>
        <w:tc>
          <w:tcPr>
            <w:tcW w:w="810" w:type="dxa"/>
          </w:tcPr>
          <w:p w14:paraId="4474B4EB" w14:textId="77777777" w:rsidR="00CC0F6D" w:rsidRDefault="00C6168C">
            <w:pPr>
              <w:spacing w:after="200"/>
              <w:jc w:val="center"/>
              <w:rPr>
                <w:sz w:val="18"/>
                <w:szCs w:val="18"/>
              </w:rPr>
            </w:pPr>
            <w:r>
              <w:rPr>
                <w:sz w:val="18"/>
                <w:szCs w:val="18"/>
              </w:rPr>
              <w:t>0.01 (1.17)</w:t>
            </w:r>
          </w:p>
        </w:tc>
        <w:tc>
          <w:tcPr>
            <w:tcW w:w="1260" w:type="dxa"/>
          </w:tcPr>
          <w:p w14:paraId="4C4D7BBA" w14:textId="77777777" w:rsidR="00CC0F6D" w:rsidRDefault="00C6168C">
            <w:pPr>
              <w:spacing w:after="200"/>
              <w:jc w:val="center"/>
              <w:rPr>
                <w:sz w:val="18"/>
                <w:szCs w:val="18"/>
              </w:rPr>
            </w:pPr>
            <w:r>
              <w:rPr>
                <w:sz w:val="18"/>
                <w:szCs w:val="18"/>
              </w:rPr>
              <w:t>-2.33, 2.35</w:t>
            </w:r>
          </w:p>
        </w:tc>
        <w:tc>
          <w:tcPr>
            <w:tcW w:w="810" w:type="dxa"/>
            <w:tcBorders>
              <w:left w:val="single" w:sz="24" w:space="0" w:color="auto"/>
            </w:tcBorders>
          </w:tcPr>
          <w:p w14:paraId="53907F09" w14:textId="77777777" w:rsidR="00CC0F6D" w:rsidRDefault="00C6168C">
            <w:pPr>
              <w:spacing w:after="200"/>
              <w:jc w:val="center"/>
              <w:rPr>
                <w:sz w:val="18"/>
                <w:szCs w:val="18"/>
              </w:rPr>
            </w:pPr>
            <w:r>
              <w:rPr>
                <w:sz w:val="18"/>
                <w:szCs w:val="18"/>
              </w:rPr>
              <w:t>-946.3 (28.3)</w:t>
            </w:r>
          </w:p>
        </w:tc>
        <w:tc>
          <w:tcPr>
            <w:tcW w:w="900" w:type="dxa"/>
          </w:tcPr>
          <w:p w14:paraId="69666EC2" w14:textId="77777777" w:rsidR="00CC0F6D" w:rsidRDefault="00C6168C">
            <w:pPr>
              <w:spacing w:after="200"/>
              <w:jc w:val="center"/>
              <w:rPr>
                <w:sz w:val="18"/>
                <w:szCs w:val="18"/>
              </w:rPr>
            </w:pPr>
            <w:r>
              <w:rPr>
                <w:sz w:val="18"/>
                <w:szCs w:val="18"/>
              </w:rPr>
              <w:t>NR (NR)</w:t>
            </w:r>
          </w:p>
        </w:tc>
        <w:tc>
          <w:tcPr>
            <w:tcW w:w="810" w:type="dxa"/>
          </w:tcPr>
          <w:p w14:paraId="19B3F74C" w14:textId="77777777" w:rsidR="00CC0F6D" w:rsidRDefault="00C6168C">
            <w:pPr>
              <w:spacing w:after="200"/>
              <w:jc w:val="center"/>
              <w:rPr>
                <w:sz w:val="18"/>
                <w:szCs w:val="18"/>
              </w:rPr>
            </w:pPr>
            <w:r>
              <w:rPr>
                <w:sz w:val="18"/>
                <w:szCs w:val="18"/>
              </w:rPr>
              <w:t>0.52 (5.29)</w:t>
            </w:r>
          </w:p>
        </w:tc>
        <w:tc>
          <w:tcPr>
            <w:tcW w:w="1260" w:type="dxa"/>
          </w:tcPr>
          <w:p w14:paraId="2822EAE3" w14:textId="77777777" w:rsidR="00CC0F6D" w:rsidRDefault="00C6168C">
            <w:pPr>
              <w:spacing w:after="200"/>
              <w:jc w:val="center"/>
              <w:rPr>
                <w:sz w:val="18"/>
                <w:szCs w:val="18"/>
              </w:rPr>
            </w:pPr>
            <w:r>
              <w:rPr>
                <w:sz w:val="18"/>
                <w:szCs w:val="18"/>
              </w:rPr>
              <w:t>-10.07, 11.11</w:t>
            </w:r>
          </w:p>
        </w:tc>
      </w:tr>
      <w:tr w:rsidR="00CC0F6D" w14:paraId="2952D86E" w14:textId="77777777">
        <w:tc>
          <w:tcPr>
            <w:tcW w:w="1350" w:type="dxa"/>
            <w:tcBorders>
              <w:left w:val="single" w:sz="4" w:space="0" w:color="auto"/>
            </w:tcBorders>
          </w:tcPr>
          <w:p w14:paraId="4FBAA7F5" w14:textId="77777777" w:rsidR="00CC0F6D" w:rsidRDefault="00C6168C">
            <w:pPr>
              <w:spacing w:after="200"/>
              <w:rPr>
                <w:sz w:val="20"/>
              </w:rPr>
            </w:pPr>
            <w:r>
              <w:rPr>
                <w:sz w:val="20"/>
              </w:rPr>
              <w:t xml:space="preserve">Keller </w:t>
            </w:r>
          </w:p>
        </w:tc>
        <w:tc>
          <w:tcPr>
            <w:tcW w:w="630" w:type="dxa"/>
          </w:tcPr>
          <w:p w14:paraId="46CA3925" w14:textId="77777777" w:rsidR="00CC0F6D" w:rsidRDefault="00C6168C">
            <w:pPr>
              <w:spacing w:after="200"/>
              <w:rPr>
                <w:sz w:val="18"/>
                <w:szCs w:val="18"/>
              </w:rPr>
            </w:pPr>
            <w:r>
              <w:rPr>
                <w:sz w:val="18"/>
                <w:szCs w:val="18"/>
              </w:rPr>
              <w:t>2011</w:t>
            </w:r>
          </w:p>
        </w:tc>
        <w:tc>
          <w:tcPr>
            <w:tcW w:w="1008" w:type="dxa"/>
          </w:tcPr>
          <w:p w14:paraId="56FF23CC" w14:textId="77777777" w:rsidR="00CC0F6D" w:rsidRDefault="00C6168C">
            <w:pPr>
              <w:spacing w:after="200"/>
              <w:jc w:val="center"/>
              <w:rPr>
                <w:sz w:val="18"/>
                <w:szCs w:val="18"/>
              </w:rPr>
            </w:pPr>
            <w:r>
              <w:rPr>
                <w:sz w:val="18"/>
                <w:szCs w:val="18"/>
              </w:rPr>
              <w:t xml:space="preserve">NR </w:t>
            </w:r>
          </w:p>
        </w:tc>
        <w:tc>
          <w:tcPr>
            <w:tcW w:w="1080" w:type="dxa"/>
            <w:tcBorders>
              <w:right w:val="single" w:sz="24" w:space="0" w:color="auto"/>
            </w:tcBorders>
          </w:tcPr>
          <w:p w14:paraId="150D1D68" w14:textId="77777777" w:rsidR="00CC0F6D" w:rsidRDefault="00C6168C">
            <w:pPr>
              <w:spacing w:after="200"/>
              <w:jc w:val="center"/>
              <w:rPr>
                <w:sz w:val="18"/>
                <w:szCs w:val="18"/>
              </w:rPr>
            </w:pPr>
            <w:r>
              <w:rPr>
                <w:sz w:val="18"/>
                <w:szCs w:val="18"/>
              </w:rPr>
              <w:t>NR</w:t>
            </w:r>
          </w:p>
        </w:tc>
        <w:tc>
          <w:tcPr>
            <w:tcW w:w="1080" w:type="dxa"/>
            <w:tcBorders>
              <w:left w:val="single" w:sz="24" w:space="0" w:color="auto"/>
            </w:tcBorders>
          </w:tcPr>
          <w:p w14:paraId="332DDF85" w14:textId="77777777" w:rsidR="00CC0F6D" w:rsidRDefault="00C6168C">
            <w:pPr>
              <w:spacing w:after="200"/>
              <w:jc w:val="center"/>
              <w:rPr>
                <w:sz w:val="18"/>
                <w:szCs w:val="18"/>
              </w:rPr>
            </w:pPr>
            <w:r>
              <w:rPr>
                <w:sz w:val="18"/>
                <w:szCs w:val="18"/>
              </w:rPr>
              <w:t>-</w:t>
            </w:r>
          </w:p>
        </w:tc>
        <w:tc>
          <w:tcPr>
            <w:tcW w:w="1080" w:type="dxa"/>
          </w:tcPr>
          <w:p w14:paraId="01E4C8C3" w14:textId="77777777" w:rsidR="00CC0F6D" w:rsidRDefault="00C6168C">
            <w:pPr>
              <w:spacing w:after="200"/>
              <w:jc w:val="center"/>
              <w:rPr>
                <w:sz w:val="18"/>
                <w:szCs w:val="18"/>
              </w:rPr>
            </w:pPr>
            <w:r>
              <w:rPr>
                <w:sz w:val="18"/>
                <w:szCs w:val="18"/>
              </w:rPr>
              <w:t>-</w:t>
            </w:r>
          </w:p>
        </w:tc>
        <w:tc>
          <w:tcPr>
            <w:tcW w:w="810" w:type="dxa"/>
          </w:tcPr>
          <w:p w14:paraId="40F69357" w14:textId="77777777" w:rsidR="00CC0F6D" w:rsidRDefault="00C6168C">
            <w:pPr>
              <w:spacing w:after="200"/>
              <w:jc w:val="center"/>
              <w:rPr>
                <w:sz w:val="18"/>
                <w:szCs w:val="18"/>
              </w:rPr>
            </w:pPr>
            <w:r>
              <w:rPr>
                <w:sz w:val="18"/>
                <w:szCs w:val="18"/>
              </w:rPr>
              <w:t>-</w:t>
            </w:r>
          </w:p>
        </w:tc>
        <w:tc>
          <w:tcPr>
            <w:tcW w:w="1260" w:type="dxa"/>
          </w:tcPr>
          <w:p w14:paraId="4E7F5AC8" w14:textId="77777777" w:rsidR="00CC0F6D" w:rsidRDefault="00C6168C">
            <w:pPr>
              <w:spacing w:after="200"/>
              <w:jc w:val="center"/>
              <w:rPr>
                <w:sz w:val="18"/>
                <w:szCs w:val="18"/>
              </w:rPr>
            </w:pPr>
            <w:r>
              <w:rPr>
                <w:sz w:val="18"/>
                <w:szCs w:val="18"/>
              </w:rPr>
              <w:t>-</w:t>
            </w:r>
          </w:p>
        </w:tc>
        <w:tc>
          <w:tcPr>
            <w:tcW w:w="810" w:type="dxa"/>
            <w:tcBorders>
              <w:left w:val="single" w:sz="24" w:space="0" w:color="auto"/>
            </w:tcBorders>
          </w:tcPr>
          <w:p w14:paraId="06CA83E6" w14:textId="77777777" w:rsidR="00CC0F6D" w:rsidRDefault="00C6168C">
            <w:pPr>
              <w:spacing w:after="200"/>
              <w:jc w:val="center"/>
              <w:rPr>
                <w:sz w:val="18"/>
                <w:szCs w:val="18"/>
              </w:rPr>
            </w:pPr>
            <w:r>
              <w:rPr>
                <w:sz w:val="18"/>
                <w:szCs w:val="18"/>
              </w:rPr>
              <w:t>NR</w:t>
            </w:r>
          </w:p>
        </w:tc>
        <w:tc>
          <w:tcPr>
            <w:tcW w:w="900" w:type="dxa"/>
          </w:tcPr>
          <w:p w14:paraId="2232CED8" w14:textId="77777777" w:rsidR="00CC0F6D" w:rsidRDefault="00C6168C">
            <w:pPr>
              <w:spacing w:after="200"/>
              <w:jc w:val="center"/>
              <w:rPr>
                <w:sz w:val="18"/>
                <w:szCs w:val="18"/>
              </w:rPr>
            </w:pPr>
            <w:r>
              <w:rPr>
                <w:sz w:val="18"/>
                <w:szCs w:val="18"/>
              </w:rPr>
              <w:t>NR</w:t>
            </w:r>
          </w:p>
        </w:tc>
        <w:tc>
          <w:tcPr>
            <w:tcW w:w="810" w:type="dxa"/>
          </w:tcPr>
          <w:p w14:paraId="12360877" w14:textId="77777777" w:rsidR="00CC0F6D" w:rsidRDefault="00C6168C">
            <w:pPr>
              <w:spacing w:after="200"/>
              <w:jc w:val="center"/>
              <w:rPr>
                <w:sz w:val="18"/>
                <w:szCs w:val="18"/>
              </w:rPr>
            </w:pPr>
            <w:r>
              <w:rPr>
                <w:sz w:val="18"/>
                <w:szCs w:val="18"/>
              </w:rPr>
              <w:t>-0.39 (10.1)</w:t>
            </w:r>
          </w:p>
        </w:tc>
        <w:tc>
          <w:tcPr>
            <w:tcW w:w="1260" w:type="dxa"/>
          </w:tcPr>
          <w:p w14:paraId="3DEF8875" w14:textId="77777777" w:rsidR="00CC0F6D" w:rsidRDefault="00C6168C">
            <w:pPr>
              <w:spacing w:after="200"/>
              <w:jc w:val="center"/>
              <w:rPr>
                <w:sz w:val="18"/>
                <w:szCs w:val="18"/>
              </w:rPr>
            </w:pPr>
            <w:r>
              <w:rPr>
                <w:sz w:val="18"/>
                <w:szCs w:val="18"/>
              </w:rPr>
              <w:t>-20.13, 19.35</w:t>
            </w:r>
          </w:p>
        </w:tc>
      </w:tr>
      <w:tr w:rsidR="00CC0F6D" w14:paraId="285A5107" w14:textId="77777777">
        <w:tc>
          <w:tcPr>
            <w:tcW w:w="1350" w:type="dxa"/>
            <w:tcBorders>
              <w:left w:val="single" w:sz="4" w:space="0" w:color="auto"/>
            </w:tcBorders>
          </w:tcPr>
          <w:p w14:paraId="6A45CB53" w14:textId="77777777" w:rsidR="00CC0F6D" w:rsidRDefault="00C6168C">
            <w:pPr>
              <w:spacing w:after="200"/>
              <w:rPr>
                <w:sz w:val="20"/>
              </w:rPr>
            </w:pPr>
            <w:proofErr w:type="spellStart"/>
            <w:r>
              <w:rPr>
                <w:sz w:val="20"/>
              </w:rPr>
              <w:t>Hochhegger</w:t>
            </w:r>
            <w:proofErr w:type="spellEnd"/>
          </w:p>
        </w:tc>
        <w:tc>
          <w:tcPr>
            <w:tcW w:w="630" w:type="dxa"/>
          </w:tcPr>
          <w:p w14:paraId="1296276A" w14:textId="77777777" w:rsidR="00CC0F6D" w:rsidRDefault="00C6168C">
            <w:pPr>
              <w:spacing w:after="200"/>
              <w:rPr>
                <w:sz w:val="18"/>
                <w:szCs w:val="18"/>
              </w:rPr>
            </w:pPr>
            <w:r>
              <w:rPr>
                <w:sz w:val="18"/>
                <w:szCs w:val="18"/>
              </w:rPr>
              <w:t>2011</w:t>
            </w:r>
          </w:p>
        </w:tc>
        <w:tc>
          <w:tcPr>
            <w:tcW w:w="1008" w:type="dxa"/>
          </w:tcPr>
          <w:p w14:paraId="2572D571" w14:textId="77777777" w:rsidR="00CC0F6D" w:rsidRDefault="00C6168C">
            <w:pPr>
              <w:spacing w:after="200"/>
              <w:jc w:val="center"/>
              <w:rPr>
                <w:sz w:val="18"/>
                <w:szCs w:val="18"/>
              </w:rPr>
            </w:pPr>
            <w:r>
              <w:rPr>
                <w:sz w:val="18"/>
                <w:szCs w:val="18"/>
              </w:rPr>
              <w:t>2578 (584)</w:t>
            </w:r>
          </w:p>
        </w:tc>
        <w:tc>
          <w:tcPr>
            <w:tcW w:w="1080" w:type="dxa"/>
            <w:tcBorders>
              <w:right w:val="single" w:sz="24" w:space="0" w:color="auto"/>
            </w:tcBorders>
          </w:tcPr>
          <w:p w14:paraId="417311EA" w14:textId="77777777" w:rsidR="00CC0F6D" w:rsidRDefault="00C6168C">
            <w:pPr>
              <w:spacing w:after="200"/>
              <w:jc w:val="center"/>
              <w:rPr>
                <w:sz w:val="18"/>
                <w:szCs w:val="18"/>
              </w:rPr>
            </w:pPr>
            <w:r>
              <w:rPr>
                <w:sz w:val="18"/>
                <w:szCs w:val="18"/>
              </w:rPr>
              <w:t>2518 (591)</w:t>
            </w:r>
          </w:p>
        </w:tc>
        <w:tc>
          <w:tcPr>
            <w:tcW w:w="1080" w:type="dxa"/>
            <w:tcBorders>
              <w:left w:val="single" w:sz="24" w:space="0" w:color="auto"/>
            </w:tcBorders>
          </w:tcPr>
          <w:p w14:paraId="76830AE2" w14:textId="77777777" w:rsidR="00CC0F6D" w:rsidRDefault="00C6168C">
            <w:pPr>
              <w:spacing w:after="200"/>
              <w:jc w:val="center"/>
              <w:rPr>
                <w:sz w:val="18"/>
                <w:szCs w:val="18"/>
              </w:rPr>
            </w:pPr>
            <w:r>
              <w:rPr>
                <w:sz w:val="18"/>
                <w:szCs w:val="18"/>
              </w:rPr>
              <w:t>0.53 (0.77)</w:t>
            </w:r>
          </w:p>
        </w:tc>
        <w:tc>
          <w:tcPr>
            <w:tcW w:w="1080" w:type="dxa"/>
          </w:tcPr>
          <w:p w14:paraId="1C4567E1" w14:textId="77777777" w:rsidR="00CC0F6D" w:rsidRDefault="00C6168C">
            <w:pPr>
              <w:spacing w:after="200"/>
              <w:jc w:val="center"/>
              <w:rPr>
                <w:sz w:val="18"/>
                <w:szCs w:val="18"/>
              </w:rPr>
            </w:pPr>
            <w:r>
              <w:rPr>
                <w:sz w:val="18"/>
                <w:szCs w:val="18"/>
              </w:rPr>
              <w:t>0.71 (1.19)</w:t>
            </w:r>
          </w:p>
        </w:tc>
        <w:tc>
          <w:tcPr>
            <w:tcW w:w="810" w:type="dxa"/>
          </w:tcPr>
          <w:p w14:paraId="2DAEEC3F" w14:textId="77777777" w:rsidR="00CC0F6D" w:rsidRDefault="00C6168C">
            <w:pPr>
              <w:spacing w:after="200"/>
              <w:jc w:val="center"/>
              <w:rPr>
                <w:sz w:val="18"/>
                <w:szCs w:val="18"/>
              </w:rPr>
            </w:pPr>
            <w:r>
              <w:rPr>
                <w:sz w:val="18"/>
                <w:szCs w:val="18"/>
              </w:rPr>
              <w:t>0.39 (0.88)</w:t>
            </w:r>
          </w:p>
        </w:tc>
        <w:tc>
          <w:tcPr>
            <w:tcW w:w="1260" w:type="dxa"/>
          </w:tcPr>
          <w:p w14:paraId="2AA9E7A2" w14:textId="77777777" w:rsidR="00CC0F6D" w:rsidRDefault="00C6168C">
            <w:pPr>
              <w:spacing w:after="200"/>
              <w:jc w:val="center"/>
              <w:rPr>
                <w:sz w:val="18"/>
                <w:szCs w:val="18"/>
              </w:rPr>
            </w:pPr>
            <w:r>
              <w:rPr>
                <w:sz w:val="18"/>
                <w:szCs w:val="18"/>
              </w:rPr>
              <w:t>-1.35, 2.15</w:t>
            </w:r>
          </w:p>
        </w:tc>
        <w:tc>
          <w:tcPr>
            <w:tcW w:w="810" w:type="dxa"/>
            <w:tcBorders>
              <w:left w:val="single" w:sz="24" w:space="0" w:color="auto"/>
            </w:tcBorders>
          </w:tcPr>
          <w:p w14:paraId="5327F4E9" w14:textId="77777777" w:rsidR="00CC0F6D" w:rsidRDefault="00C6168C">
            <w:pPr>
              <w:spacing w:after="200"/>
              <w:jc w:val="center"/>
              <w:rPr>
                <w:sz w:val="18"/>
                <w:szCs w:val="18"/>
              </w:rPr>
            </w:pPr>
            <w:r>
              <w:rPr>
                <w:sz w:val="18"/>
                <w:szCs w:val="18"/>
              </w:rPr>
              <w:t>-</w:t>
            </w:r>
          </w:p>
        </w:tc>
        <w:tc>
          <w:tcPr>
            <w:tcW w:w="900" w:type="dxa"/>
          </w:tcPr>
          <w:p w14:paraId="3EEB7E4A" w14:textId="77777777" w:rsidR="00CC0F6D" w:rsidRDefault="00C6168C">
            <w:pPr>
              <w:spacing w:after="200"/>
              <w:jc w:val="center"/>
              <w:rPr>
                <w:sz w:val="18"/>
                <w:szCs w:val="18"/>
              </w:rPr>
            </w:pPr>
            <w:r>
              <w:rPr>
                <w:sz w:val="18"/>
                <w:szCs w:val="18"/>
              </w:rPr>
              <w:t>-</w:t>
            </w:r>
          </w:p>
        </w:tc>
        <w:tc>
          <w:tcPr>
            <w:tcW w:w="810" w:type="dxa"/>
          </w:tcPr>
          <w:p w14:paraId="6B58A915" w14:textId="77777777" w:rsidR="00CC0F6D" w:rsidRDefault="00C6168C">
            <w:pPr>
              <w:spacing w:after="200"/>
              <w:jc w:val="center"/>
              <w:rPr>
                <w:sz w:val="18"/>
                <w:szCs w:val="18"/>
              </w:rPr>
            </w:pPr>
            <w:r>
              <w:rPr>
                <w:sz w:val="18"/>
                <w:szCs w:val="18"/>
              </w:rPr>
              <w:t>-</w:t>
            </w:r>
          </w:p>
        </w:tc>
        <w:tc>
          <w:tcPr>
            <w:tcW w:w="1260" w:type="dxa"/>
          </w:tcPr>
          <w:p w14:paraId="435B806B" w14:textId="77777777" w:rsidR="00CC0F6D" w:rsidRDefault="00C6168C">
            <w:pPr>
              <w:spacing w:after="200"/>
              <w:jc w:val="center"/>
              <w:rPr>
                <w:sz w:val="18"/>
                <w:szCs w:val="18"/>
              </w:rPr>
            </w:pPr>
            <w:r>
              <w:rPr>
                <w:sz w:val="18"/>
                <w:szCs w:val="18"/>
              </w:rPr>
              <w:t>-</w:t>
            </w:r>
          </w:p>
        </w:tc>
      </w:tr>
      <w:tr w:rsidR="00CC0F6D" w14:paraId="6D39AAFB" w14:textId="77777777">
        <w:tc>
          <w:tcPr>
            <w:tcW w:w="1350" w:type="dxa"/>
            <w:tcBorders>
              <w:left w:val="single" w:sz="4" w:space="0" w:color="auto"/>
            </w:tcBorders>
          </w:tcPr>
          <w:p w14:paraId="2BE35050" w14:textId="77777777" w:rsidR="00CC0F6D" w:rsidRDefault="00C6168C">
            <w:pPr>
              <w:spacing w:after="200"/>
              <w:rPr>
                <w:sz w:val="20"/>
              </w:rPr>
            </w:pPr>
            <w:proofErr w:type="spellStart"/>
            <w:r>
              <w:rPr>
                <w:sz w:val="20"/>
              </w:rPr>
              <w:t>Diciotte</w:t>
            </w:r>
            <w:proofErr w:type="spellEnd"/>
          </w:p>
        </w:tc>
        <w:tc>
          <w:tcPr>
            <w:tcW w:w="630" w:type="dxa"/>
          </w:tcPr>
          <w:p w14:paraId="4A8CCD93" w14:textId="77777777" w:rsidR="00CC0F6D" w:rsidRDefault="00C6168C">
            <w:pPr>
              <w:spacing w:after="200"/>
              <w:rPr>
                <w:sz w:val="18"/>
                <w:szCs w:val="18"/>
              </w:rPr>
            </w:pPr>
            <w:r>
              <w:rPr>
                <w:sz w:val="18"/>
                <w:szCs w:val="18"/>
              </w:rPr>
              <w:t>2011</w:t>
            </w:r>
          </w:p>
        </w:tc>
        <w:tc>
          <w:tcPr>
            <w:tcW w:w="1008" w:type="dxa"/>
          </w:tcPr>
          <w:p w14:paraId="16B7694E" w14:textId="77777777" w:rsidR="00CC0F6D" w:rsidRDefault="00C6168C">
            <w:pPr>
              <w:spacing w:after="200"/>
              <w:jc w:val="center"/>
              <w:rPr>
                <w:sz w:val="18"/>
                <w:szCs w:val="18"/>
              </w:rPr>
            </w:pPr>
            <w:r>
              <w:rPr>
                <w:sz w:val="18"/>
                <w:szCs w:val="18"/>
              </w:rPr>
              <w:t>6290 (1220)</w:t>
            </w:r>
          </w:p>
        </w:tc>
        <w:tc>
          <w:tcPr>
            <w:tcW w:w="1080" w:type="dxa"/>
            <w:tcBorders>
              <w:right w:val="single" w:sz="24" w:space="0" w:color="auto"/>
            </w:tcBorders>
          </w:tcPr>
          <w:p w14:paraId="154F9434" w14:textId="77777777" w:rsidR="00CC0F6D" w:rsidRDefault="00C6168C">
            <w:pPr>
              <w:spacing w:after="200"/>
              <w:jc w:val="center"/>
              <w:rPr>
                <w:sz w:val="18"/>
                <w:szCs w:val="18"/>
              </w:rPr>
            </w:pPr>
            <w:r>
              <w:rPr>
                <w:sz w:val="18"/>
                <w:szCs w:val="18"/>
              </w:rPr>
              <w:t>6270(1180)</w:t>
            </w:r>
          </w:p>
        </w:tc>
        <w:tc>
          <w:tcPr>
            <w:tcW w:w="1080" w:type="dxa"/>
            <w:tcBorders>
              <w:left w:val="single" w:sz="24" w:space="0" w:color="auto"/>
            </w:tcBorders>
          </w:tcPr>
          <w:p w14:paraId="28F55194" w14:textId="77777777" w:rsidR="00CC0F6D" w:rsidRDefault="00C6168C">
            <w:pPr>
              <w:spacing w:after="200"/>
              <w:jc w:val="center"/>
              <w:rPr>
                <w:sz w:val="18"/>
                <w:szCs w:val="18"/>
              </w:rPr>
            </w:pPr>
            <w:r>
              <w:rPr>
                <w:sz w:val="18"/>
                <w:szCs w:val="18"/>
              </w:rPr>
              <w:t xml:space="preserve"> 6.2 (6.7)</w:t>
            </w:r>
          </w:p>
        </w:tc>
        <w:tc>
          <w:tcPr>
            <w:tcW w:w="1080" w:type="dxa"/>
          </w:tcPr>
          <w:p w14:paraId="66476791" w14:textId="77777777" w:rsidR="00CC0F6D" w:rsidRDefault="00C6168C">
            <w:pPr>
              <w:spacing w:after="200"/>
              <w:jc w:val="center"/>
              <w:rPr>
                <w:sz w:val="18"/>
                <w:szCs w:val="18"/>
              </w:rPr>
            </w:pPr>
            <w:r>
              <w:rPr>
                <w:sz w:val="18"/>
                <w:szCs w:val="18"/>
              </w:rPr>
              <w:t>6.5 (6.8)</w:t>
            </w:r>
          </w:p>
        </w:tc>
        <w:tc>
          <w:tcPr>
            <w:tcW w:w="810" w:type="dxa"/>
          </w:tcPr>
          <w:p w14:paraId="5C5D067B" w14:textId="77777777" w:rsidR="00CC0F6D" w:rsidRDefault="00C6168C">
            <w:pPr>
              <w:spacing w:after="200"/>
              <w:jc w:val="center"/>
              <w:rPr>
                <w:sz w:val="18"/>
                <w:szCs w:val="18"/>
              </w:rPr>
            </w:pPr>
            <w:r>
              <w:rPr>
                <w:sz w:val="18"/>
                <w:szCs w:val="18"/>
              </w:rPr>
              <w:t xml:space="preserve"> 0.3 (</w:t>
            </w:r>
            <w:proofErr w:type="gramStart"/>
            <w:r>
              <w:rPr>
                <w:sz w:val="18"/>
                <w:szCs w:val="18"/>
              </w:rPr>
              <w:t>3.4)</w:t>
            </w:r>
            <w:r>
              <w:rPr>
                <w:sz w:val="18"/>
                <w:szCs w:val="18"/>
                <w:vertAlign w:val="superscript"/>
              </w:rPr>
              <w:t>#</w:t>
            </w:r>
            <w:proofErr w:type="gramEnd"/>
          </w:p>
        </w:tc>
        <w:tc>
          <w:tcPr>
            <w:tcW w:w="1260" w:type="dxa"/>
          </w:tcPr>
          <w:p w14:paraId="77CE9098" w14:textId="77777777" w:rsidR="00CC0F6D" w:rsidRDefault="00C6168C">
            <w:pPr>
              <w:spacing w:after="200"/>
              <w:jc w:val="center"/>
              <w:rPr>
                <w:sz w:val="18"/>
                <w:szCs w:val="18"/>
              </w:rPr>
            </w:pPr>
            <w:r>
              <w:rPr>
                <w:sz w:val="18"/>
                <w:szCs w:val="18"/>
              </w:rPr>
              <w:t>--6.</w:t>
            </w:r>
            <w:proofErr w:type="gramStart"/>
            <w:r>
              <w:rPr>
                <w:sz w:val="18"/>
                <w:szCs w:val="18"/>
              </w:rPr>
              <w:t>8 ,</w:t>
            </w:r>
            <w:proofErr w:type="gramEnd"/>
            <w:r>
              <w:rPr>
                <w:sz w:val="18"/>
                <w:szCs w:val="18"/>
              </w:rPr>
              <w:t xml:space="preserve"> 6.6</w:t>
            </w:r>
          </w:p>
        </w:tc>
        <w:tc>
          <w:tcPr>
            <w:tcW w:w="810" w:type="dxa"/>
            <w:tcBorders>
              <w:left w:val="single" w:sz="24" w:space="0" w:color="auto"/>
            </w:tcBorders>
          </w:tcPr>
          <w:p w14:paraId="4A8E1759" w14:textId="77777777" w:rsidR="00CC0F6D" w:rsidRDefault="00C6168C">
            <w:pPr>
              <w:spacing w:after="200"/>
              <w:jc w:val="center"/>
              <w:rPr>
                <w:sz w:val="18"/>
                <w:szCs w:val="18"/>
              </w:rPr>
            </w:pPr>
            <w:r>
              <w:rPr>
                <w:sz w:val="18"/>
                <w:szCs w:val="18"/>
              </w:rPr>
              <w:t>-925.2 (22.3)</w:t>
            </w:r>
          </w:p>
        </w:tc>
        <w:tc>
          <w:tcPr>
            <w:tcW w:w="900" w:type="dxa"/>
          </w:tcPr>
          <w:p w14:paraId="48227C2F" w14:textId="77777777" w:rsidR="00CC0F6D" w:rsidRDefault="00C6168C">
            <w:pPr>
              <w:spacing w:after="200"/>
              <w:jc w:val="center"/>
              <w:rPr>
                <w:sz w:val="18"/>
                <w:szCs w:val="18"/>
              </w:rPr>
            </w:pPr>
            <w:r>
              <w:rPr>
                <w:sz w:val="18"/>
                <w:szCs w:val="18"/>
              </w:rPr>
              <w:t>-925.3 (21.8)</w:t>
            </w:r>
          </w:p>
        </w:tc>
        <w:tc>
          <w:tcPr>
            <w:tcW w:w="810" w:type="dxa"/>
          </w:tcPr>
          <w:p w14:paraId="6E030285" w14:textId="77777777" w:rsidR="00CC0F6D" w:rsidRDefault="00C6168C">
            <w:pPr>
              <w:spacing w:after="200"/>
              <w:jc w:val="center"/>
              <w:rPr>
                <w:sz w:val="18"/>
                <w:szCs w:val="18"/>
              </w:rPr>
            </w:pPr>
            <w:r>
              <w:rPr>
                <w:sz w:val="18"/>
                <w:szCs w:val="18"/>
              </w:rPr>
              <w:t>-0.1 (11.5)</w:t>
            </w:r>
          </w:p>
        </w:tc>
        <w:tc>
          <w:tcPr>
            <w:tcW w:w="1260" w:type="dxa"/>
          </w:tcPr>
          <w:p w14:paraId="0484944B" w14:textId="77777777" w:rsidR="00CC0F6D" w:rsidRDefault="00C6168C">
            <w:pPr>
              <w:spacing w:after="200"/>
              <w:jc w:val="center"/>
              <w:rPr>
                <w:sz w:val="18"/>
                <w:szCs w:val="18"/>
              </w:rPr>
            </w:pPr>
            <w:r>
              <w:rPr>
                <w:sz w:val="18"/>
                <w:szCs w:val="18"/>
              </w:rPr>
              <w:t>-20.1, 25.0</w:t>
            </w:r>
          </w:p>
        </w:tc>
      </w:tr>
      <w:tr w:rsidR="00CC0F6D" w14:paraId="2810BCA6" w14:textId="77777777">
        <w:tc>
          <w:tcPr>
            <w:tcW w:w="1350" w:type="dxa"/>
            <w:tcBorders>
              <w:left w:val="single" w:sz="4" w:space="0" w:color="auto"/>
            </w:tcBorders>
          </w:tcPr>
          <w:p w14:paraId="58613FB1" w14:textId="77777777" w:rsidR="00CC0F6D" w:rsidRDefault="00C6168C">
            <w:pPr>
              <w:spacing w:after="200"/>
              <w:rPr>
                <w:sz w:val="20"/>
              </w:rPr>
            </w:pPr>
            <w:proofErr w:type="spellStart"/>
            <w:r>
              <w:rPr>
                <w:sz w:val="20"/>
              </w:rPr>
              <w:t>Gietema</w:t>
            </w:r>
            <w:proofErr w:type="spellEnd"/>
          </w:p>
        </w:tc>
        <w:tc>
          <w:tcPr>
            <w:tcW w:w="630" w:type="dxa"/>
          </w:tcPr>
          <w:p w14:paraId="25D54158" w14:textId="77777777" w:rsidR="00CC0F6D" w:rsidRDefault="00C6168C">
            <w:pPr>
              <w:spacing w:after="200"/>
              <w:rPr>
                <w:sz w:val="18"/>
                <w:szCs w:val="18"/>
              </w:rPr>
            </w:pPr>
            <w:r>
              <w:rPr>
                <w:sz w:val="18"/>
                <w:szCs w:val="18"/>
              </w:rPr>
              <w:t>2007</w:t>
            </w:r>
          </w:p>
        </w:tc>
        <w:tc>
          <w:tcPr>
            <w:tcW w:w="1008" w:type="dxa"/>
          </w:tcPr>
          <w:p w14:paraId="013890DC" w14:textId="77777777" w:rsidR="00CC0F6D" w:rsidRDefault="00C6168C">
            <w:pPr>
              <w:spacing w:after="200"/>
              <w:jc w:val="center"/>
              <w:rPr>
                <w:sz w:val="18"/>
                <w:szCs w:val="18"/>
              </w:rPr>
            </w:pPr>
            <w:r>
              <w:rPr>
                <w:sz w:val="18"/>
                <w:szCs w:val="18"/>
              </w:rPr>
              <w:t>6935 (1267)</w:t>
            </w:r>
          </w:p>
        </w:tc>
        <w:tc>
          <w:tcPr>
            <w:tcW w:w="1080" w:type="dxa"/>
            <w:tcBorders>
              <w:right w:val="single" w:sz="24" w:space="0" w:color="auto"/>
            </w:tcBorders>
          </w:tcPr>
          <w:p w14:paraId="7219EAC3" w14:textId="77777777" w:rsidR="00CC0F6D" w:rsidRDefault="00C6168C">
            <w:pPr>
              <w:spacing w:after="200"/>
              <w:jc w:val="center"/>
              <w:rPr>
                <w:sz w:val="18"/>
                <w:szCs w:val="18"/>
              </w:rPr>
            </w:pPr>
            <w:r>
              <w:rPr>
                <w:sz w:val="18"/>
                <w:szCs w:val="18"/>
              </w:rPr>
              <w:t>6945 (1322)</w:t>
            </w:r>
          </w:p>
        </w:tc>
        <w:tc>
          <w:tcPr>
            <w:tcW w:w="1080" w:type="dxa"/>
            <w:tcBorders>
              <w:left w:val="single" w:sz="24" w:space="0" w:color="auto"/>
            </w:tcBorders>
          </w:tcPr>
          <w:p w14:paraId="67502670" w14:textId="77777777" w:rsidR="00CC0F6D" w:rsidRDefault="00C6168C">
            <w:pPr>
              <w:spacing w:after="200"/>
              <w:jc w:val="center"/>
              <w:rPr>
                <w:sz w:val="18"/>
                <w:szCs w:val="18"/>
              </w:rPr>
            </w:pPr>
            <w:r>
              <w:rPr>
                <w:sz w:val="18"/>
                <w:szCs w:val="18"/>
              </w:rPr>
              <w:t>0.17 (NR)</w:t>
            </w:r>
          </w:p>
        </w:tc>
        <w:tc>
          <w:tcPr>
            <w:tcW w:w="1080" w:type="dxa"/>
          </w:tcPr>
          <w:p w14:paraId="08DF75C6" w14:textId="77777777" w:rsidR="00CC0F6D" w:rsidRDefault="00C6168C">
            <w:pPr>
              <w:spacing w:after="200"/>
              <w:jc w:val="center"/>
              <w:rPr>
                <w:sz w:val="18"/>
                <w:szCs w:val="18"/>
              </w:rPr>
            </w:pPr>
            <w:r>
              <w:rPr>
                <w:sz w:val="18"/>
                <w:szCs w:val="18"/>
              </w:rPr>
              <w:t>0.08 (NR)</w:t>
            </w:r>
          </w:p>
        </w:tc>
        <w:tc>
          <w:tcPr>
            <w:tcW w:w="810" w:type="dxa"/>
          </w:tcPr>
          <w:p w14:paraId="7FB5F3A9" w14:textId="77777777" w:rsidR="00CC0F6D" w:rsidRDefault="00C6168C">
            <w:pPr>
              <w:spacing w:after="200"/>
              <w:jc w:val="center"/>
              <w:rPr>
                <w:sz w:val="18"/>
                <w:szCs w:val="18"/>
              </w:rPr>
            </w:pPr>
            <w:r>
              <w:rPr>
                <w:sz w:val="18"/>
                <w:szCs w:val="18"/>
              </w:rPr>
              <w:t>-0.09 (1.19)</w:t>
            </w:r>
          </w:p>
        </w:tc>
        <w:tc>
          <w:tcPr>
            <w:tcW w:w="1260" w:type="dxa"/>
          </w:tcPr>
          <w:p w14:paraId="02518638" w14:textId="77777777" w:rsidR="00CC0F6D" w:rsidRDefault="00C6168C">
            <w:pPr>
              <w:spacing w:after="200"/>
              <w:jc w:val="center"/>
              <w:rPr>
                <w:sz w:val="18"/>
                <w:szCs w:val="18"/>
              </w:rPr>
            </w:pPr>
            <w:r>
              <w:rPr>
                <w:sz w:val="18"/>
                <w:szCs w:val="18"/>
              </w:rPr>
              <w:t>-1.3, 1.1</w:t>
            </w:r>
          </w:p>
        </w:tc>
        <w:tc>
          <w:tcPr>
            <w:tcW w:w="810" w:type="dxa"/>
            <w:tcBorders>
              <w:left w:val="single" w:sz="24" w:space="0" w:color="auto"/>
            </w:tcBorders>
          </w:tcPr>
          <w:p w14:paraId="0C96D482" w14:textId="77777777" w:rsidR="00CC0F6D" w:rsidRDefault="00C6168C">
            <w:pPr>
              <w:spacing w:after="200"/>
              <w:jc w:val="center"/>
              <w:rPr>
                <w:sz w:val="18"/>
                <w:szCs w:val="18"/>
              </w:rPr>
            </w:pPr>
            <w:r>
              <w:rPr>
                <w:sz w:val="18"/>
                <w:szCs w:val="18"/>
              </w:rPr>
              <w:t>-</w:t>
            </w:r>
          </w:p>
        </w:tc>
        <w:tc>
          <w:tcPr>
            <w:tcW w:w="900" w:type="dxa"/>
          </w:tcPr>
          <w:p w14:paraId="1163419E" w14:textId="77777777" w:rsidR="00CC0F6D" w:rsidRDefault="00C6168C">
            <w:pPr>
              <w:spacing w:after="200"/>
              <w:jc w:val="center"/>
              <w:rPr>
                <w:sz w:val="18"/>
                <w:szCs w:val="18"/>
              </w:rPr>
            </w:pPr>
            <w:r>
              <w:rPr>
                <w:sz w:val="18"/>
                <w:szCs w:val="18"/>
              </w:rPr>
              <w:t>-</w:t>
            </w:r>
          </w:p>
        </w:tc>
        <w:tc>
          <w:tcPr>
            <w:tcW w:w="810" w:type="dxa"/>
          </w:tcPr>
          <w:p w14:paraId="27D91252" w14:textId="77777777" w:rsidR="00CC0F6D" w:rsidRDefault="00C6168C">
            <w:pPr>
              <w:spacing w:after="200"/>
              <w:jc w:val="center"/>
              <w:rPr>
                <w:sz w:val="18"/>
                <w:szCs w:val="18"/>
              </w:rPr>
            </w:pPr>
            <w:r>
              <w:rPr>
                <w:sz w:val="18"/>
                <w:szCs w:val="18"/>
              </w:rPr>
              <w:t>-</w:t>
            </w:r>
          </w:p>
        </w:tc>
        <w:tc>
          <w:tcPr>
            <w:tcW w:w="1260" w:type="dxa"/>
          </w:tcPr>
          <w:p w14:paraId="4DA0ACC4" w14:textId="77777777" w:rsidR="00CC0F6D" w:rsidRDefault="00C6168C">
            <w:pPr>
              <w:spacing w:after="200"/>
              <w:jc w:val="center"/>
              <w:rPr>
                <w:sz w:val="18"/>
                <w:szCs w:val="18"/>
              </w:rPr>
            </w:pPr>
            <w:r>
              <w:rPr>
                <w:sz w:val="18"/>
                <w:szCs w:val="18"/>
              </w:rPr>
              <w:t>-</w:t>
            </w:r>
          </w:p>
        </w:tc>
      </w:tr>
      <w:tr w:rsidR="00CC0F6D" w14:paraId="201B15BC" w14:textId="77777777">
        <w:trPr>
          <w:trHeight w:val="800"/>
        </w:trPr>
        <w:tc>
          <w:tcPr>
            <w:tcW w:w="12078" w:type="dxa"/>
            <w:gridSpan w:val="12"/>
            <w:tcBorders>
              <w:left w:val="single" w:sz="4" w:space="0" w:color="auto"/>
              <w:bottom w:val="single" w:sz="4" w:space="0" w:color="auto"/>
            </w:tcBorders>
          </w:tcPr>
          <w:p w14:paraId="2521FB95" w14:textId="77777777" w:rsidR="00CC0F6D" w:rsidRDefault="00C6168C">
            <w:pPr>
              <w:spacing w:after="200"/>
              <w:rPr>
                <w:sz w:val="18"/>
                <w:szCs w:val="18"/>
              </w:rPr>
            </w:pPr>
            <w:r>
              <w:rPr>
                <w:sz w:val="18"/>
                <w:szCs w:val="18"/>
              </w:rPr>
              <w:t>NR – “not reported.”</w:t>
            </w:r>
          </w:p>
          <w:p w14:paraId="23BD3D5A" w14:textId="77777777" w:rsidR="00CC0F6D" w:rsidRDefault="00C6168C">
            <w:pPr>
              <w:spacing w:after="200"/>
              <w:rPr>
                <w:sz w:val="18"/>
                <w:szCs w:val="18"/>
              </w:rPr>
            </w:pPr>
            <w:r>
              <w:rPr>
                <w:sz w:val="18"/>
                <w:szCs w:val="18"/>
              </w:rPr>
              <w:t>For ‘</w:t>
            </w:r>
            <w:proofErr w:type="gramStart"/>
            <w:r>
              <w:rPr>
                <w:sz w:val="18"/>
                <w:szCs w:val="18"/>
              </w:rPr>
              <w:t>-‘ the</w:t>
            </w:r>
            <w:proofErr w:type="gramEnd"/>
            <w:r>
              <w:rPr>
                <w:sz w:val="18"/>
                <w:szCs w:val="18"/>
              </w:rPr>
              <w:t xml:space="preserve"> measure was not an end-point for the published study.</w:t>
            </w:r>
          </w:p>
          <w:p w14:paraId="2DE75E58" w14:textId="44C10FFB" w:rsidR="00CC0F6D" w:rsidRDefault="00C6168C">
            <w:pPr>
              <w:spacing w:after="200"/>
              <w:rPr>
                <w:b/>
                <w:sz w:val="18"/>
                <w:szCs w:val="18"/>
              </w:rPr>
            </w:pPr>
            <w:r>
              <w:rPr>
                <w:sz w:val="18"/>
                <w:szCs w:val="18"/>
              </w:rPr>
              <w:t xml:space="preserve"># </w:t>
            </w:r>
            <w:proofErr w:type="spellStart"/>
            <w:r>
              <w:rPr>
                <w:sz w:val="18"/>
                <w:szCs w:val="18"/>
              </w:rPr>
              <w:t>Diciotte</w:t>
            </w:r>
            <w:proofErr w:type="spellEnd"/>
            <w:r>
              <w:rPr>
                <w:sz w:val="18"/>
                <w:szCs w:val="18"/>
              </w:rPr>
              <w:t xml:space="preserve"> did not report the SD for the </w:t>
            </w:r>
            <w:r w:rsidR="00512723">
              <w:rPr>
                <w:sz w:val="18"/>
                <w:szCs w:val="18"/>
              </w:rPr>
              <w:t>RA-950</w:t>
            </w:r>
            <w:r>
              <w:rPr>
                <w:sz w:val="18"/>
                <w:szCs w:val="18"/>
              </w:rPr>
              <w:t xml:space="preserve"> bias or LOAs; values here are estimated based on the pooled SD of the mean from time 1 and 2, assuming a correlation coefficient being comparable to the one given for the lung volume between time 1 and 2.</w:t>
            </w:r>
          </w:p>
        </w:tc>
      </w:tr>
    </w:tbl>
    <w:p w14:paraId="4A1D96E0" w14:textId="77777777" w:rsidR="00CC0F6D" w:rsidRDefault="00C6168C">
      <w:r>
        <w:tab/>
      </w:r>
    </w:p>
    <w:p w14:paraId="706E934B" w14:textId="77777777" w:rsidR="003342FA" w:rsidRDefault="00C6168C">
      <w:pPr>
        <w:rPr>
          <w:b/>
          <w:noProof/>
          <w:szCs w:val="20"/>
        </w:rPr>
      </w:pPr>
      <w:r>
        <w:rPr>
          <w:b/>
          <w:u w:val="single"/>
        </w:rPr>
        <w:br w:type="page"/>
      </w:r>
    </w:p>
    <w:tbl>
      <w:tblPr>
        <w:tblStyle w:val="TableGrid"/>
        <w:tblpPr w:leftFromText="180" w:rightFromText="180" w:vertAnchor="page" w:horzAnchor="margin" w:tblpY="2014"/>
        <w:tblW w:w="12708" w:type="dxa"/>
        <w:tblLayout w:type="fixed"/>
        <w:tblLook w:val="04A0" w:firstRow="1" w:lastRow="0" w:firstColumn="1" w:lastColumn="0" w:noHBand="0" w:noVBand="1"/>
      </w:tblPr>
      <w:tblGrid>
        <w:gridCol w:w="1638"/>
        <w:gridCol w:w="1620"/>
        <w:gridCol w:w="720"/>
        <w:gridCol w:w="720"/>
        <w:gridCol w:w="900"/>
        <w:gridCol w:w="720"/>
        <w:gridCol w:w="720"/>
        <w:gridCol w:w="720"/>
        <w:gridCol w:w="900"/>
        <w:gridCol w:w="810"/>
        <w:gridCol w:w="810"/>
        <w:gridCol w:w="810"/>
        <w:gridCol w:w="900"/>
        <w:gridCol w:w="720"/>
      </w:tblGrid>
      <w:tr w:rsidR="003342FA" w14:paraId="34C25B33" w14:textId="77777777" w:rsidTr="003342FA">
        <w:trPr>
          <w:trHeight w:val="348"/>
        </w:trPr>
        <w:tc>
          <w:tcPr>
            <w:tcW w:w="1638" w:type="dxa"/>
            <w:tcBorders>
              <w:left w:val="single" w:sz="2" w:space="0" w:color="auto"/>
            </w:tcBorders>
          </w:tcPr>
          <w:p w14:paraId="5D159B3B" w14:textId="77777777" w:rsidR="003342FA" w:rsidRDefault="003342FA" w:rsidP="003342FA">
            <w:pPr>
              <w:rPr>
                <w:b/>
              </w:rPr>
            </w:pPr>
            <w:r>
              <w:rPr>
                <w:b/>
              </w:rPr>
              <w:lastRenderedPageBreak/>
              <w:t>Author</w:t>
            </w:r>
          </w:p>
        </w:tc>
        <w:tc>
          <w:tcPr>
            <w:tcW w:w="1620" w:type="dxa"/>
          </w:tcPr>
          <w:p w14:paraId="20F1115C" w14:textId="77777777" w:rsidR="003342FA" w:rsidRDefault="003342FA" w:rsidP="003342FA">
            <w:pPr>
              <w:rPr>
                <w:b/>
              </w:rPr>
            </w:pPr>
            <w:r>
              <w:rPr>
                <w:b/>
              </w:rPr>
              <w:t>Method</w:t>
            </w:r>
          </w:p>
        </w:tc>
        <w:tc>
          <w:tcPr>
            <w:tcW w:w="4500" w:type="dxa"/>
            <w:gridSpan w:val="6"/>
            <w:tcBorders>
              <w:left w:val="single" w:sz="24" w:space="0" w:color="auto"/>
              <w:right w:val="single" w:sz="24" w:space="0" w:color="auto"/>
            </w:tcBorders>
          </w:tcPr>
          <w:p w14:paraId="5B33B19D" w14:textId="77777777" w:rsidR="003342FA" w:rsidRDefault="003342FA" w:rsidP="003342FA">
            <w:pPr>
              <w:jc w:val="center"/>
              <w:rPr>
                <w:b/>
              </w:rPr>
            </w:pPr>
            <w:r>
              <w:rPr>
                <w:b/>
              </w:rPr>
              <w:t>RA-950 HU (%)</w:t>
            </w:r>
          </w:p>
        </w:tc>
        <w:tc>
          <w:tcPr>
            <w:tcW w:w="4950" w:type="dxa"/>
            <w:gridSpan w:val="6"/>
            <w:tcBorders>
              <w:left w:val="single" w:sz="24" w:space="0" w:color="auto"/>
            </w:tcBorders>
          </w:tcPr>
          <w:p w14:paraId="6931C0E7" w14:textId="0F652746" w:rsidR="003342FA" w:rsidRDefault="003342FA" w:rsidP="003342FA">
            <w:pPr>
              <w:jc w:val="center"/>
              <w:rPr>
                <w:b/>
              </w:rPr>
            </w:pPr>
            <w:del w:id="818" w:author="Miranda Kirby" w:date="2018-12-03T10:05:00Z">
              <w:r w:rsidDel="00221351">
                <w:rPr>
                  <w:b/>
                </w:rPr>
                <w:delText>Perc 15</w:delText>
              </w:r>
            </w:del>
            <w:ins w:id="819" w:author="Miranda Kirby" w:date="2018-12-03T10:05:00Z">
              <w:r w:rsidR="00221351">
                <w:rPr>
                  <w:b/>
                </w:rPr>
                <w:t>Perc15</w:t>
              </w:r>
            </w:ins>
            <w:r>
              <w:rPr>
                <w:b/>
              </w:rPr>
              <w:t xml:space="preserve"> (HU)</w:t>
            </w:r>
          </w:p>
        </w:tc>
      </w:tr>
      <w:tr w:rsidR="003342FA" w14:paraId="400A1EF3" w14:textId="77777777" w:rsidTr="003342FA">
        <w:tc>
          <w:tcPr>
            <w:tcW w:w="1638" w:type="dxa"/>
            <w:tcBorders>
              <w:left w:val="single" w:sz="2" w:space="0" w:color="auto"/>
            </w:tcBorders>
          </w:tcPr>
          <w:p w14:paraId="1F3181FB" w14:textId="77777777" w:rsidR="003342FA" w:rsidRDefault="003342FA" w:rsidP="003342FA">
            <w:pPr>
              <w:spacing w:after="200"/>
              <w:rPr>
                <w:b/>
              </w:rPr>
            </w:pPr>
          </w:p>
        </w:tc>
        <w:tc>
          <w:tcPr>
            <w:tcW w:w="1620" w:type="dxa"/>
          </w:tcPr>
          <w:p w14:paraId="4954347A" w14:textId="77777777" w:rsidR="003342FA" w:rsidRDefault="003342FA" w:rsidP="003342FA">
            <w:pPr>
              <w:spacing w:after="200"/>
              <w:rPr>
                <w:b/>
              </w:rPr>
            </w:pPr>
          </w:p>
        </w:tc>
        <w:tc>
          <w:tcPr>
            <w:tcW w:w="1440" w:type="dxa"/>
            <w:gridSpan w:val="2"/>
            <w:tcBorders>
              <w:left w:val="single" w:sz="24" w:space="0" w:color="auto"/>
              <w:right w:val="single" w:sz="24" w:space="0" w:color="auto"/>
            </w:tcBorders>
          </w:tcPr>
          <w:p w14:paraId="3E6E124C" w14:textId="77777777" w:rsidR="003342FA" w:rsidRDefault="003342FA" w:rsidP="003342FA">
            <w:pPr>
              <w:spacing w:after="200"/>
              <w:jc w:val="center"/>
              <w:rPr>
                <w:b/>
              </w:rPr>
            </w:pPr>
            <w:r>
              <w:rPr>
                <w:b/>
              </w:rPr>
              <w:t>Without VA</w:t>
            </w:r>
          </w:p>
        </w:tc>
        <w:tc>
          <w:tcPr>
            <w:tcW w:w="3060" w:type="dxa"/>
            <w:gridSpan w:val="4"/>
            <w:tcBorders>
              <w:left w:val="single" w:sz="24" w:space="0" w:color="auto"/>
              <w:right w:val="single" w:sz="24" w:space="0" w:color="auto"/>
            </w:tcBorders>
          </w:tcPr>
          <w:p w14:paraId="1FC0CF9E" w14:textId="77777777" w:rsidR="003342FA" w:rsidRDefault="003342FA" w:rsidP="003342FA">
            <w:pPr>
              <w:spacing w:after="200"/>
              <w:jc w:val="center"/>
              <w:rPr>
                <w:rFonts w:ascii="Symbol" w:hAnsi="Symbol"/>
                <w:b/>
              </w:rPr>
            </w:pPr>
            <w:r>
              <w:rPr>
                <w:b/>
              </w:rPr>
              <w:t>With VA</w:t>
            </w:r>
          </w:p>
        </w:tc>
        <w:tc>
          <w:tcPr>
            <w:tcW w:w="1710" w:type="dxa"/>
            <w:gridSpan w:val="2"/>
            <w:tcBorders>
              <w:left w:val="single" w:sz="24" w:space="0" w:color="auto"/>
            </w:tcBorders>
          </w:tcPr>
          <w:p w14:paraId="42E9AA5A" w14:textId="77777777" w:rsidR="003342FA" w:rsidRDefault="003342FA" w:rsidP="003342FA">
            <w:pPr>
              <w:spacing w:after="200"/>
              <w:jc w:val="center"/>
              <w:rPr>
                <w:b/>
              </w:rPr>
            </w:pPr>
            <w:r>
              <w:rPr>
                <w:b/>
              </w:rPr>
              <w:t>Without VA</w:t>
            </w:r>
          </w:p>
        </w:tc>
        <w:tc>
          <w:tcPr>
            <w:tcW w:w="3240" w:type="dxa"/>
            <w:gridSpan w:val="4"/>
            <w:tcBorders>
              <w:left w:val="single" w:sz="24" w:space="0" w:color="auto"/>
            </w:tcBorders>
          </w:tcPr>
          <w:p w14:paraId="19392340" w14:textId="77777777" w:rsidR="003342FA" w:rsidRDefault="003342FA" w:rsidP="003342FA">
            <w:pPr>
              <w:spacing w:after="200"/>
              <w:jc w:val="center"/>
              <w:rPr>
                <w:b/>
              </w:rPr>
            </w:pPr>
            <w:r>
              <w:rPr>
                <w:b/>
              </w:rPr>
              <w:t>With VA</w:t>
            </w:r>
          </w:p>
        </w:tc>
      </w:tr>
      <w:tr w:rsidR="003342FA" w14:paraId="46D181E6" w14:textId="77777777" w:rsidTr="003342FA">
        <w:trPr>
          <w:trHeight w:val="501"/>
        </w:trPr>
        <w:tc>
          <w:tcPr>
            <w:tcW w:w="1638" w:type="dxa"/>
            <w:tcBorders>
              <w:left w:val="single" w:sz="2" w:space="0" w:color="auto"/>
            </w:tcBorders>
          </w:tcPr>
          <w:p w14:paraId="5F521BCE" w14:textId="77777777" w:rsidR="003342FA" w:rsidRDefault="003342FA" w:rsidP="003342FA">
            <w:pPr>
              <w:spacing w:after="200"/>
              <w:rPr>
                <w:b/>
              </w:rPr>
            </w:pPr>
          </w:p>
        </w:tc>
        <w:tc>
          <w:tcPr>
            <w:tcW w:w="1620" w:type="dxa"/>
          </w:tcPr>
          <w:p w14:paraId="6C018B45" w14:textId="77777777" w:rsidR="003342FA" w:rsidRDefault="003342FA" w:rsidP="003342FA">
            <w:pPr>
              <w:spacing w:after="200"/>
              <w:rPr>
                <w:b/>
              </w:rPr>
            </w:pPr>
          </w:p>
        </w:tc>
        <w:tc>
          <w:tcPr>
            <w:tcW w:w="720" w:type="dxa"/>
            <w:tcBorders>
              <w:left w:val="single" w:sz="24" w:space="0" w:color="auto"/>
            </w:tcBorders>
          </w:tcPr>
          <w:p w14:paraId="1248C351" w14:textId="77777777" w:rsidR="003342FA" w:rsidRDefault="003342FA" w:rsidP="003342FA">
            <w:pPr>
              <w:spacing w:after="200"/>
              <w:rPr>
                <w:b/>
                <w:sz w:val="18"/>
                <w:szCs w:val="18"/>
              </w:rPr>
            </w:pPr>
            <w:r>
              <w:rPr>
                <w:b/>
                <w:sz w:val="18"/>
                <w:szCs w:val="18"/>
              </w:rPr>
              <w:t xml:space="preserve">Bias (SD) </w:t>
            </w:r>
          </w:p>
        </w:tc>
        <w:tc>
          <w:tcPr>
            <w:tcW w:w="720" w:type="dxa"/>
            <w:tcBorders>
              <w:right w:val="single" w:sz="24" w:space="0" w:color="auto"/>
            </w:tcBorders>
          </w:tcPr>
          <w:p w14:paraId="0C79A79C" w14:textId="77777777" w:rsidR="003342FA" w:rsidRDefault="003342FA" w:rsidP="003342FA">
            <w:pPr>
              <w:spacing w:after="200"/>
              <w:rPr>
                <w:b/>
                <w:sz w:val="18"/>
                <w:szCs w:val="18"/>
              </w:rPr>
            </w:pPr>
            <w:r>
              <w:rPr>
                <w:b/>
                <w:sz w:val="18"/>
                <w:szCs w:val="18"/>
              </w:rPr>
              <w:t>LOA</w:t>
            </w:r>
          </w:p>
        </w:tc>
        <w:tc>
          <w:tcPr>
            <w:tcW w:w="900" w:type="dxa"/>
            <w:tcBorders>
              <w:left w:val="single" w:sz="24" w:space="0" w:color="auto"/>
            </w:tcBorders>
          </w:tcPr>
          <w:p w14:paraId="321FD374" w14:textId="77777777" w:rsidR="003342FA" w:rsidRDefault="003342FA" w:rsidP="003342FA">
            <w:pPr>
              <w:spacing w:after="200"/>
              <w:rPr>
                <w:b/>
                <w:sz w:val="18"/>
                <w:szCs w:val="18"/>
              </w:rPr>
            </w:pPr>
            <w:r>
              <w:rPr>
                <w:b/>
                <w:sz w:val="18"/>
                <w:szCs w:val="18"/>
              </w:rPr>
              <w:t xml:space="preserve">Bias (SD) </w:t>
            </w:r>
          </w:p>
        </w:tc>
        <w:tc>
          <w:tcPr>
            <w:tcW w:w="720" w:type="dxa"/>
          </w:tcPr>
          <w:p w14:paraId="09FFE36F" w14:textId="77777777" w:rsidR="003342FA" w:rsidRDefault="003342FA" w:rsidP="003342FA">
            <w:pPr>
              <w:spacing w:after="200"/>
              <w:rPr>
                <w:b/>
                <w:sz w:val="18"/>
                <w:szCs w:val="18"/>
              </w:rPr>
            </w:pPr>
            <w:r>
              <w:rPr>
                <w:b/>
                <w:sz w:val="18"/>
                <w:szCs w:val="18"/>
              </w:rPr>
              <w:t xml:space="preserve">LOA </w:t>
            </w:r>
          </w:p>
        </w:tc>
        <w:tc>
          <w:tcPr>
            <w:tcW w:w="720" w:type="dxa"/>
            <w:tcBorders>
              <w:right w:val="single" w:sz="24" w:space="0" w:color="auto"/>
            </w:tcBorders>
          </w:tcPr>
          <w:p w14:paraId="38C4C815" w14:textId="77777777" w:rsidR="003342FA" w:rsidRDefault="003342FA" w:rsidP="003342FA">
            <w:pPr>
              <w:spacing w:after="200"/>
              <w:rPr>
                <w:b/>
                <w:sz w:val="18"/>
                <w:szCs w:val="18"/>
              </w:rPr>
            </w:pPr>
            <w:r>
              <w:rPr>
                <w:rFonts w:ascii="Symbol" w:hAnsi="Symbol"/>
                <w:b/>
                <w:sz w:val="18"/>
                <w:szCs w:val="18"/>
              </w:rPr>
              <w:t></w:t>
            </w:r>
            <w:r>
              <w:rPr>
                <w:b/>
                <w:sz w:val="18"/>
                <w:szCs w:val="18"/>
              </w:rPr>
              <w:t>LOA</w:t>
            </w:r>
          </w:p>
        </w:tc>
        <w:tc>
          <w:tcPr>
            <w:tcW w:w="720" w:type="dxa"/>
            <w:tcBorders>
              <w:right w:val="single" w:sz="24" w:space="0" w:color="auto"/>
            </w:tcBorders>
          </w:tcPr>
          <w:p w14:paraId="703C8E4A" w14:textId="77777777" w:rsidR="003342FA" w:rsidRDefault="003342FA" w:rsidP="003342FA">
            <w:pPr>
              <w:spacing w:after="200"/>
              <w:rPr>
                <w:b/>
                <w:sz w:val="18"/>
                <w:szCs w:val="18"/>
              </w:rPr>
            </w:pPr>
            <w:r>
              <w:rPr>
                <w:b/>
              </w:rPr>
              <w:t xml:space="preserve">% </w:t>
            </w:r>
            <w:r>
              <w:rPr>
                <w:rFonts w:ascii="Symbol" w:hAnsi="Symbol"/>
                <w:b/>
              </w:rPr>
              <w:t></w:t>
            </w:r>
          </w:p>
        </w:tc>
        <w:tc>
          <w:tcPr>
            <w:tcW w:w="900" w:type="dxa"/>
            <w:tcBorders>
              <w:left w:val="single" w:sz="24" w:space="0" w:color="auto"/>
            </w:tcBorders>
          </w:tcPr>
          <w:p w14:paraId="5E2BA3B8" w14:textId="77777777" w:rsidR="003342FA" w:rsidRDefault="003342FA" w:rsidP="003342FA">
            <w:pPr>
              <w:spacing w:after="200"/>
              <w:rPr>
                <w:b/>
                <w:sz w:val="18"/>
                <w:szCs w:val="18"/>
              </w:rPr>
            </w:pPr>
            <w:r>
              <w:rPr>
                <w:b/>
                <w:sz w:val="18"/>
                <w:szCs w:val="18"/>
              </w:rPr>
              <w:t xml:space="preserve">Bias (SD) </w:t>
            </w:r>
          </w:p>
        </w:tc>
        <w:tc>
          <w:tcPr>
            <w:tcW w:w="810" w:type="dxa"/>
            <w:tcBorders>
              <w:right w:val="single" w:sz="24" w:space="0" w:color="auto"/>
            </w:tcBorders>
          </w:tcPr>
          <w:p w14:paraId="4B34A6FB" w14:textId="77777777" w:rsidR="003342FA" w:rsidRDefault="003342FA" w:rsidP="003342FA">
            <w:pPr>
              <w:spacing w:after="200"/>
              <w:rPr>
                <w:b/>
                <w:sz w:val="18"/>
                <w:szCs w:val="18"/>
              </w:rPr>
            </w:pPr>
            <w:r>
              <w:rPr>
                <w:b/>
                <w:sz w:val="18"/>
                <w:szCs w:val="18"/>
              </w:rPr>
              <w:t>LOA</w:t>
            </w:r>
          </w:p>
        </w:tc>
        <w:tc>
          <w:tcPr>
            <w:tcW w:w="810" w:type="dxa"/>
            <w:tcBorders>
              <w:left w:val="single" w:sz="24" w:space="0" w:color="auto"/>
            </w:tcBorders>
          </w:tcPr>
          <w:p w14:paraId="3DF6BC8E" w14:textId="77777777" w:rsidR="003342FA" w:rsidRDefault="003342FA" w:rsidP="003342FA">
            <w:pPr>
              <w:spacing w:after="200"/>
              <w:rPr>
                <w:b/>
                <w:sz w:val="18"/>
                <w:szCs w:val="18"/>
              </w:rPr>
            </w:pPr>
            <w:r>
              <w:rPr>
                <w:b/>
                <w:sz w:val="18"/>
                <w:szCs w:val="18"/>
              </w:rPr>
              <w:t xml:space="preserve">Bias (SD) </w:t>
            </w:r>
          </w:p>
        </w:tc>
        <w:tc>
          <w:tcPr>
            <w:tcW w:w="810" w:type="dxa"/>
          </w:tcPr>
          <w:p w14:paraId="3DAC7777" w14:textId="77777777" w:rsidR="003342FA" w:rsidRDefault="003342FA" w:rsidP="003342FA">
            <w:pPr>
              <w:spacing w:after="200"/>
              <w:rPr>
                <w:b/>
                <w:sz w:val="18"/>
                <w:szCs w:val="18"/>
              </w:rPr>
            </w:pPr>
            <w:r>
              <w:rPr>
                <w:b/>
                <w:sz w:val="18"/>
                <w:szCs w:val="18"/>
              </w:rPr>
              <w:t xml:space="preserve">LOA </w:t>
            </w:r>
          </w:p>
        </w:tc>
        <w:tc>
          <w:tcPr>
            <w:tcW w:w="900" w:type="dxa"/>
            <w:tcBorders>
              <w:right w:val="single" w:sz="24" w:space="0" w:color="auto"/>
            </w:tcBorders>
          </w:tcPr>
          <w:p w14:paraId="1C6FEEF1" w14:textId="77777777" w:rsidR="003342FA" w:rsidRDefault="003342FA" w:rsidP="003342FA">
            <w:pPr>
              <w:spacing w:after="200"/>
              <w:rPr>
                <w:b/>
                <w:sz w:val="18"/>
                <w:szCs w:val="18"/>
              </w:rPr>
            </w:pPr>
            <w:r>
              <w:rPr>
                <w:rFonts w:ascii="Symbol" w:hAnsi="Symbol"/>
                <w:b/>
                <w:sz w:val="18"/>
                <w:szCs w:val="18"/>
              </w:rPr>
              <w:t></w:t>
            </w:r>
            <w:r>
              <w:rPr>
                <w:b/>
                <w:sz w:val="18"/>
                <w:szCs w:val="18"/>
              </w:rPr>
              <w:t>LOA</w:t>
            </w:r>
          </w:p>
        </w:tc>
        <w:tc>
          <w:tcPr>
            <w:tcW w:w="720" w:type="dxa"/>
            <w:tcBorders>
              <w:left w:val="single" w:sz="24" w:space="0" w:color="auto"/>
            </w:tcBorders>
          </w:tcPr>
          <w:p w14:paraId="0D2E5DCF" w14:textId="77777777" w:rsidR="003342FA" w:rsidRDefault="003342FA" w:rsidP="003342FA">
            <w:pPr>
              <w:spacing w:after="200"/>
              <w:rPr>
                <w:rFonts w:ascii="Symbol" w:hAnsi="Symbol"/>
                <w:b/>
                <w:sz w:val="18"/>
                <w:szCs w:val="18"/>
              </w:rPr>
            </w:pPr>
            <w:r>
              <w:rPr>
                <w:b/>
              </w:rPr>
              <w:t xml:space="preserve">% </w:t>
            </w:r>
            <w:r>
              <w:rPr>
                <w:rFonts w:ascii="Symbol" w:hAnsi="Symbol"/>
                <w:b/>
              </w:rPr>
              <w:t></w:t>
            </w:r>
          </w:p>
        </w:tc>
      </w:tr>
      <w:tr w:rsidR="003342FA" w14:paraId="65A77B0F" w14:textId="77777777" w:rsidTr="003342FA">
        <w:tc>
          <w:tcPr>
            <w:tcW w:w="1638" w:type="dxa"/>
            <w:tcBorders>
              <w:left w:val="single" w:sz="2" w:space="0" w:color="auto"/>
            </w:tcBorders>
          </w:tcPr>
          <w:p w14:paraId="6E713B21" w14:textId="77777777" w:rsidR="003342FA" w:rsidRDefault="003342FA" w:rsidP="003342FA">
            <w:pPr>
              <w:spacing w:after="200"/>
              <w:rPr>
                <w:sz w:val="20"/>
              </w:rPr>
            </w:pPr>
            <w:r>
              <w:rPr>
                <w:sz w:val="20"/>
              </w:rPr>
              <w:t>Park</w:t>
            </w:r>
          </w:p>
        </w:tc>
        <w:tc>
          <w:tcPr>
            <w:tcW w:w="1620" w:type="dxa"/>
          </w:tcPr>
          <w:p w14:paraId="08F65462" w14:textId="77777777" w:rsidR="003342FA" w:rsidRDefault="003342FA" w:rsidP="003342FA">
            <w:pPr>
              <w:spacing w:after="200"/>
              <w:rPr>
                <w:sz w:val="18"/>
                <w:szCs w:val="18"/>
              </w:rPr>
            </w:pPr>
            <w:r>
              <w:rPr>
                <w:sz w:val="18"/>
                <w:szCs w:val="18"/>
              </w:rPr>
              <w:t>Linear Regression</w:t>
            </w:r>
          </w:p>
          <w:p w14:paraId="6D0FDC96" w14:textId="77777777" w:rsidR="003342FA" w:rsidRDefault="003342FA" w:rsidP="003342FA">
            <w:pPr>
              <w:spacing w:after="200"/>
              <w:rPr>
                <w:sz w:val="18"/>
                <w:szCs w:val="18"/>
              </w:rPr>
            </w:pPr>
          </w:p>
        </w:tc>
        <w:tc>
          <w:tcPr>
            <w:tcW w:w="720" w:type="dxa"/>
            <w:tcBorders>
              <w:left w:val="single" w:sz="24" w:space="0" w:color="auto"/>
            </w:tcBorders>
          </w:tcPr>
          <w:p w14:paraId="148E4E0C" w14:textId="77777777" w:rsidR="003342FA" w:rsidRDefault="003342FA" w:rsidP="003342FA">
            <w:pPr>
              <w:spacing w:after="200"/>
              <w:jc w:val="center"/>
              <w:rPr>
                <w:sz w:val="18"/>
                <w:szCs w:val="18"/>
              </w:rPr>
            </w:pPr>
            <w:proofErr w:type="gramStart"/>
            <w:r>
              <w:rPr>
                <w:sz w:val="18"/>
                <w:szCs w:val="18"/>
              </w:rPr>
              <w:t>0.5  (</w:t>
            </w:r>
            <w:proofErr w:type="gramEnd"/>
            <w:r>
              <w:rPr>
                <w:sz w:val="18"/>
                <w:szCs w:val="18"/>
              </w:rPr>
              <w:t>3.5)</w:t>
            </w:r>
          </w:p>
        </w:tc>
        <w:tc>
          <w:tcPr>
            <w:tcW w:w="720" w:type="dxa"/>
            <w:tcBorders>
              <w:right w:val="single" w:sz="24" w:space="0" w:color="auto"/>
            </w:tcBorders>
          </w:tcPr>
          <w:p w14:paraId="3254D709" w14:textId="77777777" w:rsidR="003342FA" w:rsidRDefault="003342FA" w:rsidP="003342FA">
            <w:pPr>
              <w:spacing w:after="200"/>
              <w:jc w:val="center"/>
              <w:rPr>
                <w:sz w:val="18"/>
                <w:szCs w:val="18"/>
              </w:rPr>
            </w:pPr>
            <w:r>
              <w:rPr>
                <w:sz w:val="18"/>
                <w:szCs w:val="18"/>
              </w:rPr>
              <w:t>-6.4, 7.4</w:t>
            </w:r>
          </w:p>
        </w:tc>
        <w:tc>
          <w:tcPr>
            <w:tcW w:w="900" w:type="dxa"/>
            <w:tcBorders>
              <w:left w:val="single" w:sz="24" w:space="0" w:color="auto"/>
            </w:tcBorders>
          </w:tcPr>
          <w:p w14:paraId="7BCA4257" w14:textId="77777777" w:rsidR="003342FA" w:rsidRDefault="003342FA" w:rsidP="003342FA">
            <w:pPr>
              <w:spacing w:after="200"/>
              <w:jc w:val="center"/>
              <w:rPr>
                <w:sz w:val="18"/>
                <w:szCs w:val="18"/>
              </w:rPr>
            </w:pPr>
            <w:proofErr w:type="gramStart"/>
            <w:r>
              <w:rPr>
                <w:sz w:val="18"/>
                <w:szCs w:val="18"/>
              </w:rPr>
              <w:t>1.1  (</w:t>
            </w:r>
            <w:proofErr w:type="gramEnd"/>
            <w:r>
              <w:rPr>
                <w:sz w:val="18"/>
                <w:szCs w:val="18"/>
              </w:rPr>
              <w:t>1.9)</w:t>
            </w:r>
          </w:p>
        </w:tc>
        <w:tc>
          <w:tcPr>
            <w:tcW w:w="720" w:type="dxa"/>
          </w:tcPr>
          <w:p w14:paraId="19600E27" w14:textId="77777777" w:rsidR="003342FA" w:rsidRDefault="003342FA" w:rsidP="003342FA">
            <w:pPr>
              <w:spacing w:after="200"/>
              <w:jc w:val="center"/>
              <w:rPr>
                <w:sz w:val="18"/>
                <w:szCs w:val="18"/>
              </w:rPr>
            </w:pPr>
            <w:r>
              <w:rPr>
                <w:sz w:val="18"/>
                <w:szCs w:val="18"/>
              </w:rPr>
              <w:t>-3.6, 3,7</w:t>
            </w:r>
          </w:p>
        </w:tc>
        <w:tc>
          <w:tcPr>
            <w:tcW w:w="720" w:type="dxa"/>
            <w:tcBorders>
              <w:right w:val="single" w:sz="24" w:space="0" w:color="auto"/>
            </w:tcBorders>
          </w:tcPr>
          <w:p w14:paraId="150B9C1A" w14:textId="77777777" w:rsidR="003342FA" w:rsidRDefault="003342FA" w:rsidP="003342FA">
            <w:pPr>
              <w:spacing w:after="200"/>
              <w:jc w:val="center"/>
              <w:rPr>
                <w:sz w:val="18"/>
                <w:szCs w:val="18"/>
              </w:rPr>
            </w:pPr>
            <w:r>
              <w:rPr>
                <w:sz w:val="18"/>
                <w:szCs w:val="18"/>
              </w:rPr>
              <w:t>-5.2</w:t>
            </w:r>
          </w:p>
        </w:tc>
        <w:tc>
          <w:tcPr>
            <w:tcW w:w="720" w:type="dxa"/>
            <w:tcBorders>
              <w:right w:val="single" w:sz="24" w:space="0" w:color="auto"/>
            </w:tcBorders>
          </w:tcPr>
          <w:p w14:paraId="7970522E" w14:textId="77777777" w:rsidR="003342FA" w:rsidRDefault="003342FA" w:rsidP="003342FA">
            <w:pPr>
              <w:spacing w:after="200"/>
              <w:jc w:val="center"/>
              <w:rPr>
                <w:sz w:val="18"/>
                <w:szCs w:val="18"/>
              </w:rPr>
            </w:pPr>
            <w:r>
              <w:rPr>
                <w:sz w:val="18"/>
                <w:szCs w:val="18"/>
              </w:rPr>
              <w:t>47</w:t>
            </w:r>
          </w:p>
        </w:tc>
        <w:tc>
          <w:tcPr>
            <w:tcW w:w="900" w:type="dxa"/>
            <w:tcBorders>
              <w:left w:val="single" w:sz="24" w:space="0" w:color="auto"/>
            </w:tcBorders>
          </w:tcPr>
          <w:p w14:paraId="650DAC83" w14:textId="77777777" w:rsidR="003342FA" w:rsidRDefault="003342FA" w:rsidP="003342FA">
            <w:pPr>
              <w:spacing w:after="200"/>
              <w:jc w:val="center"/>
              <w:rPr>
                <w:sz w:val="18"/>
                <w:szCs w:val="18"/>
              </w:rPr>
            </w:pPr>
            <w:r>
              <w:rPr>
                <w:sz w:val="18"/>
                <w:szCs w:val="18"/>
              </w:rPr>
              <w:t>-1.1 (10.9)</w:t>
            </w:r>
          </w:p>
        </w:tc>
        <w:tc>
          <w:tcPr>
            <w:tcW w:w="810" w:type="dxa"/>
            <w:tcBorders>
              <w:right w:val="single" w:sz="24" w:space="0" w:color="auto"/>
            </w:tcBorders>
          </w:tcPr>
          <w:p w14:paraId="58A01CE4" w14:textId="77777777" w:rsidR="003342FA" w:rsidRDefault="003342FA" w:rsidP="003342FA">
            <w:pPr>
              <w:spacing w:after="200"/>
              <w:jc w:val="center"/>
              <w:rPr>
                <w:sz w:val="18"/>
                <w:szCs w:val="18"/>
              </w:rPr>
            </w:pPr>
            <w:r>
              <w:rPr>
                <w:sz w:val="18"/>
                <w:szCs w:val="18"/>
              </w:rPr>
              <w:t>-22.1, 20.7</w:t>
            </w:r>
          </w:p>
        </w:tc>
        <w:tc>
          <w:tcPr>
            <w:tcW w:w="810" w:type="dxa"/>
            <w:tcBorders>
              <w:left w:val="single" w:sz="24" w:space="0" w:color="auto"/>
            </w:tcBorders>
          </w:tcPr>
          <w:p w14:paraId="118147F9" w14:textId="77777777" w:rsidR="003342FA" w:rsidRDefault="003342FA" w:rsidP="003342FA">
            <w:pPr>
              <w:spacing w:after="200"/>
              <w:jc w:val="center"/>
              <w:rPr>
                <w:sz w:val="18"/>
                <w:szCs w:val="18"/>
              </w:rPr>
            </w:pPr>
            <w:r>
              <w:rPr>
                <w:sz w:val="18"/>
                <w:szCs w:val="18"/>
              </w:rPr>
              <w:t>0.3 (6.6)</w:t>
            </w:r>
          </w:p>
        </w:tc>
        <w:tc>
          <w:tcPr>
            <w:tcW w:w="810" w:type="dxa"/>
          </w:tcPr>
          <w:p w14:paraId="27B2D993" w14:textId="77777777" w:rsidR="003342FA" w:rsidRDefault="003342FA" w:rsidP="003342FA">
            <w:pPr>
              <w:spacing w:after="200"/>
              <w:jc w:val="center"/>
              <w:rPr>
                <w:sz w:val="18"/>
                <w:szCs w:val="18"/>
              </w:rPr>
            </w:pPr>
            <w:r>
              <w:rPr>
                <w:sz w:val="18"/>
                <w:szCs w:val="18"/>
              </w:rPr>
              <w:t>-12.6, 13.2</w:t>
            </w:r>
          </w:p>
        </w:tc>
        <w:tc>
          <w:tcPr>
            <w:tcW w:w="900" w:type="dxa"/>
            <w:tcBorders>
              <w:right w:val="single" w:sz="24" w:space="0" w:color="auto"/>
            </w:tcBorders>
          </w:tcPr>
          <w:p w14:paraId="1351A623" w14:textId="77777777" w:rsidR="003342FA" w:rsidRDefault="003342FA" w:rsidP="003342FA">
            <w:pPr>
              <w:spacing w:after="200"/>
              <w:jc w:val="center"/>
              <w:rPr>
                <w:sz w:val="18"/>
                <w:szCs w:val="18"/>
              </w:rPr>
            </w:pPr>
            <w:r>
              <w:rPr>
                <w:sz w:val="18"/>
                <w:szCs w:val="18"/>
              </w:rPr>
              <w:t>-8.5</w:t>
            </w:r>
          </w:p>
        </w:tc>
        <w:tc>
          <w:tcPr>
            <w:tcW w:w="720" w:type="dxa"/>
            <w:tcBorders>
              <w:left w:val="single" w:sz="24" w:space="0" w:color="auto"/>
            </w:tcBorders>
          </w:tcPr>
          <w:p w14:paraId="3E5F3600" w14:textId="77777777" w:rsidR="003342FA" w:rsidRDefault="003342FA" w:rsidP="003342FA">
            <w:pPr>
              <w:spacing w:after="200"/>
              <w:jc w:val="center"/>
              <w:rPr>
                <w:sz w:val="18"/>
                <w:szCs w:val="18"/>
              </w:rPr>
            </w:pPr>
            <w:r>
              <w:rPr>
                <w:sz w:val="18"/>
                <w:szCs w:val="18"/>
              </w:rPr>
              <w:t>40</w:t>
            </w:r>
          </w:p>
        </w:tc>
      </w:tr>
      <w:tr w:rsidR="003342FA" w14:paraId="4E8F66C1" w14:textId="77777777" w:rsidTr="003342FA">
        <w:tc>
          <w:tcPr>
            <w:tcW w:w="1638" w:type="dxa"/>
            <w:tcBorders>
              <w:left w:val="single" w:sz="2" w:space="0" w:color="auto"/>
            </w:tcBorders>
          </w:tcPr>
          <w:p w14:paraId="6528DF37" w14:textId="77777777" w:rsidR="003342FA" w:rsidRDefault="003342FA" w:rsidP="003342FA">
            <w:pPr>
              <w:spacing w:after="200"/>
              <w:rPr>
                <w:sz w:val="20"/>
              </w:rPr>
            </w:pPr>
            <w:r>
              <w:rPr>
                <w:sz w:val="20"/>
              </w:rPr>
              <w:t>Chong</w:t>
            </w:r>
          </w:p>
        </w:tc>
        <w:tc>
          <w:tcPr>
            <w:tcW w:w="1620" w:type="dxa"/>
          </w:tcPr>
          <w:p w14:paraId="6C0828FB" w14:textId="77777777" w:rsidR="003342FA" w:rsidRDefault="003342FA" w:rsidP="003342FA">
            <w:pPr>
              <w:spacing w:after="200"/>
              <w:rPr>
                <w:sz w:val="18"/>
                <w:szCs w:val="18"/>
              </w:rPr>
            </w:pPr>
            <w:r>
              <w:rPr>
                <w:sz w:val="18"/>
                <w:szCs w:val="18"/>
              </w:rPr>
              <w:t xml:space="preserve">Linear Regression </w:t>
            </w:r>
          </w:p>
        </w:tc>
        <w:tc>
          <w:tcPr>
            <w:tcW w:w="720" w:type="dxa"/>
            <w:tcBorders>
              <w:left w:val="single" w:sz="24" w:space="0" w:color="auto"/>
            </w:tcBorders>
          </w:tcPr>
          <w:p w14:paraId="10190386" w14:textId="77777777" w:rsidR="003342FA" w:rsidRDefault="003342FA" w:rsidP="003342FA">
            <w:pPr>
              <w:spacing w:after="200"/>
              <w:jc w:val="center"/>
              <w:rPr>
                <w:sz w:val="18"/>
                <w:szCs w:val="18"/>
              </w:rPr>
            </w:pPr>
            <w:r>
              <w:rPr>
                <w:sz w:val="18"/>
                <w:szCs w:val="18"/>
              </w:rPr>
              <w:t>0.01 (1.17)</w:t>
            </w:r>
          </w:p>
        </w:tc>
        <w:tc>
          <w:tcPr>
            <w:tcW w:w="720" w:type="dxa"/>
            <w:tcBorders>
              <w:right w:val="single" w:sz="24" w:space="0" w:color="auto"/>
            </w:tcBorders>
          </w:tcPr>
          <w:p w14:paraId="2AA8D32B" w14:textId="77777777" w:rsidR="003342FA" w:rsidRDefault="003342FA" w:rsidP="003342FA">
            <w:pPr>
              <w:spacing w:after="200"/>
              <w:jc w:val="center"/>
              <w:rPr>
                <w:sz w:val="18"/>
                <w:szCs w:val="18"/>
              </w:rPr>
            </w:pPr>
            <w:r>
              <w:rPr>
                <w:sz w:val="18"/>
                <w:szCs w:val="18"/>
              </w:rPr>
              <w:t>-2.33, 2.35</w:t>
            </w:r>
          </w:p>
        </w:tc>
        <w:tc>
          <w:tcPr>
            <w:tcW w:w="900" w:type="dxa"/>
            <w:tcBorders>
              <w:left w:val="single" w:sz="24" w:space="0" w:color="auto"/>
            </w:tcBorders>
          </w:tcPr>
          <w:p w14:paraId="29B9E7E6" w14:textId="77777777" w:rsidR="003342FA" w:rsidRDefault="003342FA" w:rsidP="003342FA">
            <w:pPr>
              <w:spacing w:after="200"/>
              <w:jc w:val="center"/>
              <w:rPr>
                <w:sz w:val="18"/>
                <w:szCs w:val="18"/>
              </w:rPr>
            </w:pPr>
            <w:r>
              <w:rPr>
                <w:sz w:val="18"/>
                <w:szCs w:val="18"/>
              </w:rPr>
              <w:t>0.22 (0.83)</w:t>
            </w:r>
          </w:p>
        </w:tc>
        <w:tc>
          <w:tcPr>
            <w:tcW w:w="720" w:type="dxa"/>
          </w:tcPr>
          <w:p w14:paraId="5C021CC6" w14:textId="77777777" w:rsidR="003342FA" w:rsidRDefault="003342FA" w:rsidP="003342FA">
            <w:pPr>
              <w:spacing w:after="200"/>
              <w:jc w:val="center"/>
              <w:rPr>
                <w:sz w:val="18"/>
                <w:szCs w:val="18"/>
              </w:rPr>
            </w:pPr>
            <w:r>
              <w:rPr>
                <w:sz w:val="18"/>
                <w:szCs w:val="18"/>
              </w:rPr>
              <w:t>-1.43, 1.87</w:t>
            </w:r>
          </w:p>
        </w:tc>
        <w:tc>
          <w:tcPr>
            <w:tcW w:w="720" w:type="dxa"/>
            <w:tcBorders>
              <w:bottom w:val="single" w:sz="4" w:space="0" w:color="auto"/>
              <w:right w:val="single" w:sz="24" w:space="0" w:color="auto"/>
            </w:tcBorders>
          </w:tcPr>
          <w:p w14:paraId="5816B6F0" w14:textId="77777777" w:rsidR="003342FA" w:rsidRDefault="003342FA" w:rsidP="003342FA">
            <w:pPr>
              <w:spacing w:after="200"/>
              <w:jc w:val="center"/>
              <w:rPr>
                <w:sz w:val="18"/>
                <w:szCs w:val="18"/>
              </w:rPr>
            </w:pPr>
            <w:r>
              <w:rPr>
                <w:sz w:val="18"/>
                <w:szCs w:val="18"/>
              </w:rPr>
              <w:t>-0.69</w:t>
            </w:r>
          </w:p>
        </w:tc>
        <w:tc>
          <w:tcPr>
            <w:tcW w:w="720" w:type="dxa"/>
            <w:tcBorders>
              <w:right w:val="single" w:sz="24" w:space="0" w:color="auto"/>
            </w:tcBorders>
          </w:tcPr>
          <w:p w14:paraId="7A74FB50" w14:textId="77777777" w:rsidR="003342FA" w:rsidRDefault="003342FA" w:rsidP="003342FA">
            <w:pPr>
              <w:spacing w:after="200"/>
              <w:jc w:val="center"/>
              <w:rPr>
                <w:sz w:val="18"/>
                <w:szCs w:val="18"/>
              </w:rPr>
            </w:pPr>
            <w:r>
              <w:rPr>
                <w:sz w:val="18"/>
                <w:szCs w:val="18"/>
              </w:rPr>
              <w:t>29</w:t>
            </w:r>
          </w:p>
        </w:tc>
        <w:tc>
          <w:tcPr>
            <w:tcW w:w="900" w:type="dxa"/>
            <w:tcBorders>
              <w:left w:val="single" w:sz="24" w:space="0" w:color="auto"/>
            </w:tcBorders>
          </w:tcPr>
          <w:p w14:paraId="74DA1C01" w14:textId="77777777" w:rsidR="003342FA" w:rsidRDefault="003342FA" w:rsidP="003342FA">
            <w:pPr>
              <w:spacing w:after="200"/>
              <w:jc w:val="center"/>
              <w:rPr>
                <w:sz w:val="18"/>
                <w:szCs w:val="18"/>
              </w:rPr>
            </w:pPr>
            <w:r>
              <w:rPr>
                <w:sz w:val="18"/>
                <w:szCs w:val="18"/>
              </w:rPr>
              <w:t>0.52 (5.29)</w:t>
            </w:r>
          </w:p>
        </w:tc>
        <w:tc>
          <w:tcPr>
            <w:tcW w:w="810" w:type="dxa"/>
            <w:tcBorders>
              <w:right w:val="single" w:sz="24" w:space="0" w:color="auto"/>
            </w:tcBorders>
          </w:tcPr>
          <w:p w14:paraId="6E713A96" w14:textId="77777777" w:rsidR="003342FA" w:rsidRDefault="003342FA" w:rsidP="003342FA">
            <w:pPr>
              <w:spacing w:after="200"/>
              <w:jc w:val="center"/>
              <w:rPr>
                <w:sz w:val="18"/>
                <w:szCs w:val="18"/>
              </w:rPr>
            </w:pPr>
            <w:r>
              <w:rPr>
                <w:sz w:val="18"/>
                <w:szCs w:val="18"/>
              </w:rPr>
              <w:t>-10.7, 11.11</w:t>
            </w:r>
          </w:p>
        </w:tc>
        <w:tc>
          <w:tcPr>
            <w:tcW w:w="810" w:type="dxa"/>
            <w:tcBorders>
              <w:left w:val="single" w:sz="24" w:space="0" w:color="auto"/>
            </w:tcBorders>
          </w:tcPr>
          <w:p w14:paraId="08E17FCF" w14:textId="77777777" w:rsidR="003342FA" w:rsidRDefault="003342FA" w:rsidP="003342FA">
            <w:pPr>
              <w:spacing w:after="200"/>
              <w:jc w:val="center"/>
              <w:rPr>
                <w:sz w:val="18"/>
                <w:szCs w:val="18"/>
              </w:rPr>
            </w:pPr>
            <w:r>
              <w:rPr>
                <w:sz w:val="18"/>
                <w:szCs w:val="18"/>
              </w:rPr>
              <w:t>-0.42 (1.82)</w:t>
            </w:r>
          </w:p>
        </w:tc>
        <w:tc>
          <w:tcPr>
            <w:tcW w:w="810" w:type="dxa"/>
          </w:tcPr>
          <w:p w14:paraId="4DF0F0A8" w14:textId="77777777" w:rsidR="003342FA" w:rsidRDefault="003342FA" w:rsidP="003342FA">
            <w:pPr>
              <w:spacing w:after="200"/>
              <w:jc w:val="center"/>
              <w:rPr>
                <w:sz w:val="18"/>
                <w:szCs w:val="18"/>
              </w:rPr>
            </w:pPr>
            <w:r>
              <w:rPr>
                <w:sz w:val="18"/>
                <w:szCs w:val="18"/>
              </w:rPr>
              <w:t>-4.05, 3.21</w:t>
            </w:r>
          </w:p>
        </w:tc>
        <w:tc>
          <w:tcPr>
            <w:tcW w:w="900" w:type="dxa"/>
            <w:tcBorders>
              <w:right w:val="single" w:sz="24" w:space="0" w:color="auto"/>
            </w:tcBorders>
          </w:tcPr>
          <w:p w14:paraId="2F4D294F" w14:textId="77777777" w:rsidR="003342FA" w:rsidRDefault="003342FA" w:rsidP="003342FA">
            <w:pPr>
              <w:spacing w:after="200"/>
              <w:jc w:val="center"/>
              <w:rPr>
                <w:sz w:val="18"/>
                <w:szCs w:val="18"/>
              </w:rPr>
            </w:pPr>
            <w:r>
              <w:rPr>
                <w:sz w:val="18"/>
                <w:szCs w:val="18"/>
              </w:rPr>
              <w:t>-7.3</w:t>
            </w:r>
          </w:p>
        </w:tc>
        <w:tc>
          <w:tcPr>
            <w:tcW w:w="720" w:type="dxa"/>
            <w:tcBorders>
              <w:left w:val="single" w:sz="24" w:space="0" w:color="auto"/>
            </w:tcBorders>
          </w:tcPr>
          <w:p w14:paraId="3E369218" w14:textId="77777777" w:rsidR="003342FA" w:rsidRDefault="003342FA" w:rsidP="003342FA">
            <w:pPr>
              <w:spacing w:after="200"/>
              <w:jc w:val="center"/>
              <w:rPr>
                <w:sz w:val="18"/>
                <w:szCs w:val="18"/>
              </w:rPr>
            </w:pPr>
            <w:r>
              <w:rPr>
                <w:sz w:val="18"/>
                <w:szCs w:val="18"/>
              </w:rPr>
              <w:t>67</w:t>
            </w:r>
          </w:p>
        </w:tc>
      </w:tr>
      <w:tr w:rsidR="003342FA" w14:paraId="684836A9" w14:textId="77777777" w:rsidTr="003342FA">
        <w:trPr>
          <w:trHeight w:val="584"/>
        </w:trPr>
        <w:tc>
          <w:tcPr>
            <w:tcW w:w="1638" w:type="dxa"/>
            <w:vMerge w:val="restart"/>
            <w:tcBorders>
              <w:left w:val="single" w:sz="2" w:space="0" w:color="auto"/>
            </w:tcBorders>
          </w:tcPr>
          <w:p w14:paraId="6E65D141" w14:textId="77777777" w:rsidR="003342FA" w:rsidRDefault="003342FA" w:rsidP="003342FA">
            <w:pPr>
              <w:spacing w:after="200"/>
              <w:rPr>
                <w:sz w:val="20"/>
              </w:rPr>
            </w:pPr>
            <w:r>
              <w:rPr>
                <w:sz w:val="20"/>
              </w:rPr>
              <w:t>Keller</w:t>
            </w:r>
            <w:r>
              <w:rPr>
                <w:sz w:val="20"/>
                <w:vertAlign w:val="superscript"/>
              </w:rPr>
              <w:t>1</w:t>
            </w:r>
          </w:p>
        </w:tc>
        <w:tc>
          <w:tcPr>
            <w:tcW w:w="1620" w:type="dxa"/>
          </w:tcPr>
          <w:p w14:paraId="53198DF8" w14:textId="77777777" w:rsidR="003342FA" w:rsidRDefault="003342FA" w:rsidP="003342FA">
            <w:pPr>
              <w:spacing w:after="200"/>
              <w:rPr>
                <w:sz w:val="18"/>
                <w:szCs w:val="18"/>
              </w:rPr>
            </w:pPr>
            <w:r>
              <w:rPr>
                <w:sz w:val="18"/>
                <w:szCs w:val="18"/>
              </w:rPr>
              <w:t xml:space="preserve">Univariate Linear Regression </w:t>
            </w:r>
          </w:p>
          <w:p w14:paraId="1668378A" w14:textId="77777777" w:rsidR="003342FA" w:rsidRDefault="003342FA" w:rsidP="003342FA">
            <w:pPr>
              <w:spacing w:after="200"/>
              <w:rPr>
                <w:sz w:val="18"/>
                <w:szCs w:val="18"/>
              </w:rPr>
            </w:pPr>
          </w:p>
        </w:tc>
        <w:tc>
          <w:tcPr>
            <w:tcW w:w="720" w:type="dxa"/>
            <w:vMerge w:val="restart"/>
            <w:tcBorders>
              <w:left w:val="single" w:sz="24" w:space="0" w:color="auto"/>
            </w:tcBorders>
            <w:shd w:val="clear" w:color="auto" w:fill="BFBFBF" w:themeFill="background1" w:themeFillShade="BF"/>
          </w:tcPr>
          <w:p w14:paraId="372777CF" w14:textId="77777777" w:rsidR="003342FA" w:rsidRDefault="003342FA" w:rsidP="003342FA">
            <w:pPr>
              <w:spacing w:after="200"/>
              <w:jc w:val="center"/>
              <w:rPr>
                <w:sz w:val="18"/>
                <w:szCs w:val="18"/>
              </w:rPr>
            </w:pPr>
            <w:r>
              <w:rPr>
                <w:sz w:val="18"/>
                <w:szCs w:val="18"/>
              </w:rPr>
              <w:t>0.22 (5.19)</w:t>
            </w:r>
          </w:p>
        </w:tc>
        <w:tc>
          <w:tcPr>
            <w:tcW w:w="720" w:type="dxa"/>
            <w:vMerge w:val="restart"/>
            <w:tcBorders>
              <w:right w:val="single" w:sz="24" w:space="0" w:color="auto"/>
            </w:tcBorders>
            <w:shd w:val="clear" w:color="auto" w:fill="BFBFBF" w:themeFill="background1" w:themeFillShade="BF"/>
          </w:tcPr>
          <w:p w14:paraId="002C0F67" w14:textId="77777777" w:rsidR="003342FA" w:rsidRDefault="003342FA" w:rsidP="003342FA">
            <w:pPr>
              <w:spacing w:after="200"/>
              <w:jc w:val="center"/>
              <w:rPr>
                <w:sz w:val="18"/>
                <w:szCs w:val="18"/>
              </w:rPr>
            </w:pPr>
            <w:r>
              <w:rPr>
                <w:sz w:val="18"/>
                <w:szCs w:val="18"/>
              </w:rPr>
              <w:t>-9.95, 10.38</w:t>
            </w:r>
          </w:p>
        </w:tc>
        <w:tc>
          <w:tcPr>
            <w:tcW w:w="900" w:type="dxa"/>
            <w:tcBorders>
              <w:left w:val="single" w:sz="24" w:space="0" w:color="auto"/>
            </w:tcBorders>
            <w:shd w:val="clear" w:color="auto" w:fill="BFBFBF" w:themeFill="background1" w:themeFillShade="BF"/>
          </w:tcPr>
          <w:p w14:paraId="355795AB" w14:textId="77777777" w:rsidR="003342FA" w:rsidRDefault="003342FA" w:rsidP="003342FA">
            <w:pPr>
              <w:spacing w:after="200"/>
              <w:jc w:val="center"/>
              <w:rPr>
                <w:sz w:val="18"/>
                <w:szCs w:val="18"/>
              </w:rPr>
            </w:pPr>
            <w:r>
              <w:rPr>
                <w:sz w:val="18"/>
                <w:szCs w:val="18"/>
              </w:rPr>
              <w:t>-0.27 (3.25)</w:t>
            </w:r>
          </w:p>
        </w:tc>
        <w:tc>
          <w:tcPr>
            <w:tcW w:w="720" w:type="dxa"/>
            <w:tcBorders>
              <w:right w:val="single" w:sz="2" w:space="0" w:color="auto"/>
            </w:tcBorders>
            <w:shd w:val="clear" w:color="auto" w:fill="BFBFBF" w:themeFill="background1" w:themeFillShade="BF"/>
          </w:tcPr>
          <w:p w14:paraId="7C15A440" w14:textId="77777777" w:rsidR="003342FA" w:rsidRDefault="003342FA" w:rsidP="003342FA">
            <w:pPr>
              <w:spacing w:after="200"/>
              <w:jc w:val="center"/>
              <w:rPr>
                <w:sz w:val="18"/>
                <w:szCs w:val="18"/>
              </w:rPr>
            </w:pPr>
            <w:r>
              <w:rPr>
                <w:sz w:val="18"/>
                <w:szCs w:val="18"/>
              </w:rPr>
              <w:t>-6.63, 6.10</w:t>
            </w:r>
          </w:p>
        </w:tc>
        <w:tc>
          <w:tcPr>
            <w:tcW w:w="720" w:type="dxa"/>
            <w:tcBorders>
              <w:left w:val="single" w:sz="2" w:space="0" w:color="auto"/>
              <w:bottom w:val="single" w:sz="4" w:space="0" w:color="auto"/>
              <w:right w:val="single" w:sz="24" w:space="0" w:color="auto"/>
            </w:tcBorders>
            <w:shd w:val="clear" w:color="auto" w:fill="BFBFBF" w:themeFill="background1" w:themeFillShade="BF"/>
          </w:tcPr>
          <w:p w14:paraId="654B1F63" w14:textId="77777777" w:rsidR="003342FA" w:rsidRDefault="003342FA" w:rsidP="003342FA">
            <w:pPr>
              <w:spacing w:after="200"/>
              <w:jc w:val="center"/>
              <w:rPr>
                <w:sz w:val="18"/>
                <w:szCs w:val="18"/>
              </w:rPr>
            </w:pPr>
            <w:r>
              <w:rPr>
                <w:sz w:val="18"/>
                <w:szCs w:val="18"/>
              </w:rPr>
              <w:t>-3.8</w:t>
            </w:r>
          </w:p>
        </w:tc>
        <w:tc>
          <w:tcPr>
            <w:tcW w:w="720" w:type="dxa"/>
            <w:tcBorders>
              <w:left w:val="single" w:sz="24" w:space="0" w:color="auto"/>
              <w:right w:val="single" w:sz="24" w:space="0" w:color="auto"/>
            </w:tcBorders>
            <w:shd w:val="clear" w:color="auto" w:fill="BFBFBF" w:themeFill="background1" w:themeFillShade="BF"/>
          </w:tcPr>
          <w:p w14:paraId="0E0007CA" w14:textId="77777777" w:rsidR="003342FA" w:rsidRDefault="003342FA" w:rsidP="003342FA">
            <w:pPr>
              <w:spacing w:after="200"/>
              <w:jc w:val="center"/>
              <w:rPr>
                <w:sz w:val="18"/>
                <w:szCs w:val="18"/>
              </w:rPr>
            </w:pPr>
            <w:r>
              <w:rPr>
                <w:sz w:val="18"/>
                <w:szCs w:val="18"/>
              </w:rPr>
              <w:t>37</w:t>
            </w:r>
          </w:p>
        </w:tc>
        <w:tc>
          <w:tcPr>
            <w:tcW w:w="900" w:type="dxa"/>
            <w:vMerge w:val="restart"/>
            <w:tcBorders>
              <w:left w:val="single" w:sz="24" w:space="0" w:color="auto"/>
            </w:tcBorders>
          </w:tcPr>
          <w:p w14:paraId="3237764C" w14:textId="77777777" w:rsidR="003342FA" w:rsidRDefault="003342FA" w:rsidP="003342FA">
            <w:pPr>
              <w:spacing w:after="200"/>
              <w:jc w:val="center"/>
              <w:rPr>
                <w:sz w:val="18"/>
                <w:szCs w:val="18"/>
              </w:rPr>
            </w:pPr>
            <w:r>
              <w:rPr>
                <w:sz w:val="18"/>
                <w:szCs w:val="18"/>
              </w:rPr>
              <w:t>-0.39 (10.07)</w:t>
            </w:r>
          </w:p>
        </w:tc>
        <w:tc>
          <w:tcPr>
            <w:tcW w:w="810" w:type="dxa"/>
            <w:vMerge w:val="restart"/>
            <w:tcBorders>
              <w:right w:val="single" w:sz="24" w:space="0" w:color="auto"/>
            </w:tcBorders>
          </w:tcPr>
          <w:p w14:paraId="14C21801" w14:textId="77777777" w:rsidR="003342FA" w:rsidRDefault="003342FA" w:rsidP="003342FA">
            <w:pPr>
              <w:spacing w:after="200"/>
              <w:jc w:val="center"/>
              <w:rPr>
                <w:sz w:val="18"/>
                <w:szCs w:val="18"/>
              </w:rPr>
            </w:pPr>
            <w:r>
              <w:rPr>
                <w:sz w:val="18"/>
                <w:szCs w:val="18"/>
              </w:rPr>
              <w:t>-20.13, 19.35</w:t>
            </w:r>
          </w:p>
        </w:tc>
        <w:tc>
          <w:tcPr>
            <w:tcW w:w="810" w:type="dxa"/>
            <w:tcBorders>
              <w:left w:val="single" w:sz="24" w:space="0" w:color="auto"/>
            </w:tcBorders>
          </w:tcPr>
          <w:p w14:paraId="751FA265" w14:textId="77777777" w:rsidR="003342FA" w:rsidRDefault="003342FA" w:rsidP="003342FA">
            <w:pPr>
              <w:spacing w:after="200"/>
              <w:jc w:val="center"/>
              <w:rPr>
                <w:sz w:val="18"/>
                <w:szCs w:val="18"/>
              </w:rPr>
            </w:pPr>
            <w:r>
              <w:rPr>
                <w:sz w:val="18"/>
                <w:szCs w:val="18"/>
              </w:rPr>
              <w:t>0.48 (6.86)</w:t>
            </w:r>
          </w:p>
        </w:tc>
        <w:tc>
          <w:tcPr>
            <w:tcW w:w="810" w:type="dxa"/>
          </w:tcPr>
          <w:p w14:paraId="59A5FA32" w14:textId="77777777" w:rsidR="003342FA" w:rsidRDefault="003342FA" w:rsidP="003342FA">
            <w:pPr>
              <w:spacing w:after="200"/>
              <w:jc w:val="center"/>
              <w:rPr>
                <w:sz w:val="18"/>
                <w:szCs w:val="18"/>
              </w:rPr>
            </w:pPr>
            <w:r>
              <w:rPr>
                <w:sz w:val="18"/>
                <w:szCs w:val="18"/>
              </w:rPr>
              <w:t>-12.97, 13.94</w:t>
            </w:r>
          </w:p>
        </w:tc>
        <w:tc>
          <w:tcPr>
            <w:tcW w:w="900" w:type="dxa"/>
            <w:tcBorders>
              <w:right w:val="single" w:sz="24" w:space="0" w:color="auto"/>
            </w:tcBorders>
          </w:tcPr>
          <w:p w14:paraId="4F7C3398" w14:textId="77777777" w:rsidR="003342FA" w:rsidRDefault="003342FA" w:rsidP="003342FA">
            <w:pPr>
              <w:spacing w:after="200"/>
              <w:jc w:val="center"/>
              <w:rPr>
                <w:sz w:val="18"/>
                <w:szCs w:val="18"/>
              </w:rPr>
            </w:pPr>
            <w:r>
              <w:rPr>
                <w:sz w:val="18"/>
                <w:szCs w:val="18"/>
              </w:rPr>
              <w:t>-6.3</w:t>
            </w:r>
          </w:p>
        </w:tc>
        <w:tc>
          <w:tcPr>
            <w:tcW w:w="720" w:type="dxa"/>
            <w:tcBorders>
              <w:left w:val="single" w:sz="24" w:space="0" w:color="auto"/>
            </w:tcBorders>
          </w:tcPr>
          <w:p w14:paraId="6AD4297B" w14:textId="77777777" w:rsidR="003342FA" w:rsidRDefault="003342FA" w:rsidP="003342FA">
            <w:pPr>
              <w:spacing w:after="200"/>
              <w:jc w:val="center"/>
              <w:rPr>
                <w:sz w:val="18"/>
                <w:szCs w:val="18"/>
              </w:rPr>
            </w:pPr>
            <w:r>
              <w:rPr>
                <w:sz w:val="18"/>
                <w:szCs w:val="18"/>
              </w:rPr>
              <w:t>32</w:t>
            </w:r>
          </w:p>
        </w:tc>
      </w:tr>
      <w:tr w:rsidR="003342FA" w14:paraId="118F6C44" w14:textId="77777777" w:rsidTr="003342FA">
        <w:trPr>
          <w:trHeight w:val="807"/>
        </w:trPr>
        <w:tc>
          <w:tcPr>
            <w:tcW w:w="1638" w:type="dxa"/>
            <w:vMerge/>
            <w:tcBorders>
              <w:left w:val="single" w:sz="2" w:space="0" w:color="auto"/>
            </w:tcBorders>
          </w:tcPr>
          <w:p w14:paraId="3565EFA6" w14:textId="77777777" w:rsidR="003342FA" w:rsidRDefault="003342FA" w:rsidP="003342FA">
            <w:pPr>
              <w:spacing w:after="200"/>
              <w:rPr>
                <w:sz w:val="20"/>
              </w:rPr>
            </w:pPr>
          </w:p>
        </w:tc>
        <w:tc>
          <w:tcPr>
            <w:tcW w:w="1620" w:type="dxa"/>
          </w:tcPr>
          <w:p w14:paraId="22A78F9E" w14:textId="77777777" w:rsidR="003342FA" w:rsidRDefault="003342FA" w:rsidP="003342FA">
            <w:pPr>
              <w:spacing w:after="200"/>
              <w:rPr>
                <w:sz w:val="18"/>
                <w:szCs w:val="18"/>
              </w:rPr>
            </w:pPr>
            <w:r>
              <w:rPr>
                <w:sz w:val="18"/>
                <w:szCs w:val="18"/>
              </w:rPr>
              <w:t>Multi-variate Linear Regression</w:t>
            </w:r>
          </w:p>
        </w:tc>
        <w:tc>
          <w:tcPr>
            <w:tcW w:w="720" w:type="dxa"/>
            <w:vMerge/>
            <w:tcBorders>
              <w:left w:val="single" w:sz="24" w:space="0" w:color="auto"/>
            </w:tcBorders>
            <w:shd w:val="clear" w:color="auto" w:fill="BFBFBF" w:themeFill="background1" w:themeFillShade="BF"/>
          </w:tcPr>
          <w:p w14:paraId="113D71D9" w14:textId="77777777" w:rsidR="003342FA" w:rsidRDefault="003342FA" w:rsidP="003342FA">
            <w:pPr>
              <w:spacing w:after="200"/>
              <w:jc w:val="center"/>
              <w:rPr>
                <w:sz w:val="18"/>
                <w:szCs w:val="18"/>
              </w:rPr>
            </w:pPr>
          </w:p>
        </w:tc>
        <w:tc>
          <w:tcPr>
            <w:tcW w:w="720" w:type="dxa"/>
            <w:vMerge/>
            <w:tcBorders>
              <w:right w:val="single" w:sz="24" w:space="0" w:color="auto"/>
            </w:tcBorders>
            <w:shd w:val="clear" w:color="auto" w:fill="BFBFBF" w:themeFill="background1" w:themeFillShade="BF"/>
          </w:tcPr>
          <w:p w14:paraId="7D455650" w14:textId="77777777" w:rsidR="003342FA" w:rsidRDefault="003342FA" w:rsidP="003342FA">
            <w:pPr>
              <w:spacing w:after="200"/>
              <w:jc w:val="center"/>
              <w:rPr>
                <w:sz w:val="18"/>
                <w:szCs w:val="18"/>
              </w:rPr>
            </w:pPr>
          </w:p>
        </w:tc>
        <w:tc>
          <w:tcPr>
            <w:tcW w:w="900" w:type="dxa"/>
            <w:tcBorders>
              <w:left w:val="single" w:sz="24" w:space="0" w:color="auto"/>
            </w:tcBorders>
            <w:shd w:val="clear" w:color="auto" w:fill="BFBFBF" w:themeFill="background1" w:themeFillShade="BF"/>
          </w:tcPr>
          <w:p w14:paraId="680D3C03" w14:textId="77777777" w:rsidR="003342FA" w:rsidRDefault="003342FA" w:rsidP="003342FA">
            <w:pPr>
              <w:spacing w:after="200"/>
              <w:jc w:val="center"/>
              <w:rPr>
                <w:sz w:val="18"/>
                <w:szCs w:val="18"/>
              </w:rPr>
            </w:pPr>
            <w:r>
              <w:rPr>
                <w:sz w:val="18"/>
                <w:szCs w:val="18"/>
              </w:rPr>
              <w:t>-0.13 (2.99)</w:t>
            </w:r>
          </w:p>
        </w:tc>
        <w:tc>
          <w:tcPr>
            <w:tcW w:w="720" w:type="dxa"/>
            <w:tcBorders>
              <w:right w:val="single" w:sz="2" w:space="0" w:color="auto"/>
            </w:tcBorders>
            <w:shd w:val="clear" w:color="auto" w:fill="BFBFBF" w:themeFill="background1" w:themeFillShade="BF"/>
          </w:tcPr>
          <w:p w14:paraId="5EC43028" w14:textId="77777777" w:rsidR="003342FA" w:rsidRDefault="003342FA" w:rsidP="003342FA">
            <w:pPr>
              <w:spacing w:after="200"/>
              <w:jc w:val="center"/>
              <w:rPr>
                <w:sz w:val="18"/>
                <w:szCs w:val="18"/>
              </w:rPr>
            </w:pPr>
            <w:r>
              <w:rPr>
                <w:sz w:val="18"/>
                <w:szCs w:val="18"/>
              </w:rPr>
              <w:t>-5.98, 5.73</w:t>
            </w:r>
          </w:p>
        </w:tc>
        <w:tc>
          <w:tcPr>
            <w:tcW w:w="720" w:type="dxa"/>
            <w:tcBorders>
              <w:left w:val="single" w:sz="2" w:space="0" w:color="auto"/>
              <w:right w:val="single" w:sz="24" w:space="0" w:color="auto"/>
            </w:tcBorders>
            <w:shd w:val="clear" w:color="auto" w:fill="BFBFBF" w:themeFill="background1" w:themeFillShade="BF"/>
          </w:tcPr>
          <w:p w14:paraId="27784C0B" w14:textId="77777777" w:rsidR="003342FA" w:rsidRDefault="003342FA" w:rsidP="003342FA">
            <w:pPr>
              <w:spacing w:after="200"/>
              <w:jc w:val="center"/>
              <w:rPr>
                <w:sz w:val="18"/>
                <w:szCs w:val="18"/>
              </w:rPr>
            </w:pPr>
            <w:r>
              <w:rPr>
                <w:sz w:val="18"/>
                <w:szCs w:val="18"/>
              </w:rPr>
              <w:t>-4.3</w:t>
            </w:r>
          </w:p>
        </w:tc>
        <w:tc>
          <w:tcPr>
            <w:tcW w:w="720" w:type="dxa"/>
            <w:tcBorders>
              <w:left w:val="single" w:sz="24" w:space="0" w:color="auto"/>
              <w:right w:val="single" w:sz="24" w:space="0" w:color="auto"/>
            </w:tcBorders>
            <w:shd w:val="clear" w:color="auto" w:fill="BFBFBF" w:themeFill="background1" w:themeFillShade="BF"/>
          </w:tcPr>
          <w:p w14:paraId="4D0A0FD9" w14:textId="77777777" w:rsidR="003342FA" w:rsidRDefault="003342FA" w:rsidP="003342FA">
            <w:pPr>
              <w:spacing w:after="200"/>
              <w:jc w:val="center"/>
              <w:rPr>
                <w:sz w:val="18"/>
                <w:szCs w:val="18"/>
              </w:rPr>
            </w:pPr>
            <w:r>
              <w:rPr>
                <w:sz w:val="18"/>
                <w:szCs w:val="18"/>
              </w:rPr>
              <w:t>42</w:t>
            </w:r>
          </w:p>
        </w:tc>
        <w:tc>
          <w:tcPr>
            <w:tcW w:w="900" w:type="dxa"/>
            <w:vMerge/>
            <w:tcBorders>
              <w:left w:val="single" w:sz="24" w:space="0" w:color="auto"/>
            </w:tcBorders>
          </w:tcPr>
          <w:p w14:paraId="160EC71C" w14:textId="77777777" w:rsidR="003342FA" w:rsidRDefault="003342FA" w:rsidP="003342FA">
            <w:pPr>
              <w:spacing w:after="200"/>
              <w:jc w:val="center"/>
              <w:rPr>
                <w:sz w:val="18"/>
                <w:szCs w:val="18"/>
              </w:rPr>
            </w:pPr>
          </w:p>
        </w:tc>
        <w:tc>
          <w:tcPr>
            <w:tcW w:w="810" w:type="dxa"/>
            <w:vMerge/>
            <w:tcBorders>
              <w:right w:val="single" w:sz="24" w:space="0" w:color="auto"/>
            </w:tcBorders>
          </w:tcPr>
          <w:p w14:paraId="4FF93764" w14:textId="77777777" w:rsidR="003342FA" w:rsidRDefault="003342FA" w:rsidP="003342FA">
            <w:pPr>
              <w:spacing w:after="200"/>
              <w:jc w:val="center"/>
              <w:rPr>
                <w:sz w:val="18"/>
                <w:szCs w:val="18"/>
              </w:rPr>
            </w:pPr>
          </w:p>
        </w:tc>
        <w:tc>
          <w:tcPr>
            <w:tcW w:w="810" w:type="dxa"/>
            <w:tcBorders>
              <w:left w:val="single" w:sz="24" w:space="0" w:color="auto"/>
            </w:tcBorders>
          </w:tcPr>
          <w:p w14:paraId="26CED657" w14:textId="77777777" w:rsidR="003342FA" w:rsidRDefault="003342FA" w:rsidP="003342FA">
            <w:pPr>
              <w:spacing w:after="200"/>
              <w:jc w:val="center"/>
              <w:rPr>
                <w:sz w:val="18"/>
                <w:szCs w:val="18"/>
              </w:rPr>
            </w:pPr>
            <w:r>
              <w:rPr>
                <w:sz w:val="18"/>
                <w:szCs w:val="18"/>
              </w:rPr>
              <w:t>0.41 (5.67)</w:t>
            </w:r>
          </w:p>
        </w:tc>
        <w:tc>
          <w:tcPr>
            <w:tcW w:w="810" w:type="dxa"/>
          </w:tcPr>
          <w:p w14:paraId="6801875E" w14:textId="77777777" w:rsidR="003342FA" w:rsidRDefault="003342FA" w:rsidP="003342FA">
            <w:pPr>
              <w:spacing w:after="200"/>
              <w:jc w:val="center"/>
              <w:rPr>
                <w:sz w:val="18"/>
                <w:szCs w:val="18"/>
              </w:rPr>
            </w:pPr>
            <w:r>
              <w:rPr>
                <w:sz w:val="18"/>
                <w:szCs w:val="18"/>
              </w:rPr>
              <w:t>-10.7, 11.52</w:t>
            </w:r>
          </w:p>
        </w:tc>
        <w:tc>
          <w:tcPr>
            <w:tcW w:w="900" w:type="dxa"/>
            <w:tcBorders>
              <w:right w:val="single" w:sz="24" w:space="0" w:color="auto"/>
            </w:tcBorders>
          </w:tcPr>
          <w:p w14:paraId="1DB31118" w14:textId="77777777" w:rsidR="003342FA" w:rsidRDefault="003342FA" w:rsidP="003342FA">
            <w:pPr>
              <w:spacing w:after="200"/>
              <w:jc w:val="center"/>
              <w:rPr>
                <w:sz w:val="18"/>
                <w:szCs w:val="18"/>
              </w:rPr>
            </w:pPr>
            <w:r>
              <w:rPr>
                <w:sz w:val="18"/>
                <w:szCs w:val="18"/>
              </w:rPr>
              <w:t>-8.64</w:t>
            </w:r>
          </w:p>
        </w:tc>
        <w:tc>
          <w:tcPr>
            <w:tcW w:w="720" w:type="dxa"/>
            <w:tcBorders>
              <w:left w:val="single" w:sz="24" w:space="0" w:color="auto"/>
            </w:tcBorders>
          </w:tcPr>
          <w:p w14:paraId="79A3876D" w14:textId="77777777" w:rsidR="003342FA" w:rsidRDefault="003342FA" w:rsidP="003342FA">
            <w:pPr>
              <w:spacing w:after="200"/>
              <w:jc w:val="center"/>
              <w:rPr>
                <w:sz w:val="18"/>
                <w:szCs w:val="18"/>
              </w:rPr>
            </w:pPr>
            <w:r>
              <w:rPr>
                <w:sz w:val="18"/>
                <w:szCs w:val="18"/>
              </w:rPr>
              <w:t>44</w:t>
            </w:r>
          </w:p>
        </w:tc>
      </w:tr>
      <w:tr w:rsidR="003342FA" w14:paraId="1A125075" w14:textId="77777777" w:rsidTr="003342FA">
        <w:tc>
          <w:tcPr>
            <w:tcW w:w="1638" w:type="dxa"/>
            <w:tcBorders>
              <w:left w:val="single" w:sz="2" w:space="0" w:color="auto"/>
            </w:tcBorders>
          </w:tcPr>
          <w:p w14:paraId="4639365C" w14:textId="77777777" w:rsidR="003342FA" w:rsidRDefault="003342FA" w:rsidP="003342FA">
            <w:pPr>
              <w:spacing w:after="200"/>
              <w:rPr>
                <w:sz w:val="20"/>
              </w:rPr>
            </w:pPr>
            <w:proofErr w:type="spellStart"/>
            <w:r>
              <w:rPr>
                <w:sz w:val="20"/>
              </w:rPr>
              <w:t>Hochhegger</w:t>
            </w:r>
            <w:proofErr w:type="spellEnd"/>
          </w:p>
        </w:tc>
        <w:tc>
          <w:tcPr>
            <w:tcW w:w="1620" w:type="dxa"/>
          </w:tcPr>
          <w:p w14:paraId="1BE7301B" w14:textId="77777777" w:rsidR="003342FA" w:rsidRDefault="003342FA" w:rsidP="003342FA">
            <w:pPr>
              <w:spacing w:after="200"/>
              <w:rPr>
                <w:sz w:val="18"/>
                <w:szCs w:val="18"/>
              </w:rPr>
            </w:pPr>
            <w:r>
              <w:rPr>
                <w:sz w:val="18"/>
                <w:szCs w:val="18"/>
              </w:rPr>
              <w:t>No VA</w:t>
            </w:r>
          </w:p>
        </w:tc>
        <w:tc>
          <w:tcPr>
            <w:tcW w:w="720" w:type="dxa"/>
            <w:tcBorders>
              <w:left w:val="single" w:sz="24" w:space="0" w:color="auto"/>
            </w:tcBorders>
            <w:shd w:val="clear" w:color="auto" w:fill="BFBFBF" w:themeFill="background1" w:themeFillShade="BF"/>
          </w:tcPr>
          <w:p w14:paraId="0F2D36A1"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54958884" w14:textId="77777777" w:rsidR="003342FA" w:rsidRDefault="003342FA" w:rsidP="003342FA">
            <w:pPr>
              <w:spacing w:after="200"/>
              <w:jc w:val="center"/>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07A31B7B" w14:textId="77777777" w:rsidR="003342FA" w:rsidRDefault="003342FA" w:rsidP="003342FA">
            <w:pPr>
              <w:spacing w:after="200"/>
              <w:jc w:val="center"/>
              <w:rPr>
                <w:sz w:val="18"/>
                <w:szCs w:val="18"/>
              </w:rPr>
            </w:pPr>
            <w:r>
              <w:rPr>
                <w:sz w:val="18"/>
                <w:szCs w:val="18"/>
              </w:rPr>
              <w:t>-</w:t>
            </w:r>
          </w:p>
        </w:tc>
        <w:tc>
          <w:tcPr>
            <w:tcW w:w="720" w:type="dxa"/>
            <w:shd w:val="clear" w:color="auto" w:fill="BFBFBF" w:themeFill="background1" w:themeFillShade="BF"/>
          </w:tcPr>
          <w:p w14:paraId="1761E3E6"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2170BA76"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7CADF46A" w14:textId="77777777" w:rsidR="003342FA" w:rsidRDefault="003342FA" w:rsidP="003342FA">
            <w:pPr>
              <w:spacing w:after="200"/>
              <w:jc w:val="center"/>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38868583" w14:textId="77777777" w:rsidR="003342FA" w:rsidRDefault="003342FA" w:rsidP="003342FA">
            <w:pPr>
              <w:spacing w:after="200"/>
              <w:jc w:val="center"/>
              <w:rPr>
                <w:sz w:val="18"/>
                <w:szCs w:val="18"/>
              </w:rPr>
            </w:pPr>
            <w:r>
              <w:rPr>
                <w:sz w:val="18"/>
                <w:szCs w:val="18"/>
              </w:rPr>
              <w:t>-</w:t>
            </w:r>
          </w:p>
        </w:tc>
        <w:tc>
          <w:tcPr>
            <w:tcW w:w="810" w:type="dxa"/>
            <w:tcBorders>
              <w:right w:val="single" w:sz="24" w:space="0" w:color="auto"/>
            </w:tcBorders>
            <w:shd w:val="clear" w:color="auto" w:fill="BFBFBF" w:themeFill="background1" w:themeFillShade="BF"/>
          </w:tcPr>
          <w:p w14:paraId="1BBCC7F0" w14:textId="77777777" w:rsidR="003342FA" w:rsidRDefault="003342FA" w:rsidP="003342FA">
            <w:pPr>
              <w:spacing w:after="200"/>
              <w:jc w:val="center"/>
              <w:rPr>
                <w:sz w:val="18"/>
                <w:szCs w:val="18"/>
              </w:rPr>
            </w:pPr>
            <w:r>
              <w:rPr>
                <w:sz w:val="18"/>
                <w:szCs w:val="18"/>
              </w:rPr>
              <w:t>-</w:t>
            </w:r>
          </w:p>
        </w:tc>
        <w:tc>
          <w:tcPr>
            <w:tcW w:w="810" w:type="dxa"/>
            <w:tcBorders>
              <w:left w:val="single" w:sz="24" w:space="0" w:color="auto"/>
            </w:tcBorders>
            <w:shd w:val="clear" w:color="auto" w:fill="BFBFBF" w:themeFill="background1" w:themeFillShade="BF"/>
          </w:tcPr>
          <w:p w14:paraId="344EF165" w14:textId="77777777" w:rsidR="003342FA" w:rsidRDefault="003342FA" w:rsidP="003342FA">
            <w:pPr>
              <w:spacing w:after="200"/>
              <w:jc w:val="center"/>
              <w:rPr>
                <w:sz w:val="18"/>
                <w:szCs w:val="18"/>
              </w:rPr>
            </w:pPr>
            <w:r>
              <w:rPr>
                <w:sz w:val="18"/>
                <w:szCs w:val="18"/>
              </w:rPr>
              <w:t>-</w:t>
            </w:r>
          </w:p>
        </w:tc>
        <w:tc>
          <w:tcPr>
            <w:tcW w:w="810" w:type="dxa"/>
            <w:shd w:val="clear" w:color="auto" w:fill="BFBFBF" w:themeFill="background1" w:themeFillShade="BF"/>
          </w:tcPr>
          <w:p w14:paraId="538F73CD" w14:textId="77777777" w:rsidR="003342FA" w:rsidRDefault="003342FA" w:rsidP="003342FA">
            <w:pPr>
              <w:spacing w:after="200"/>
              <w:jc w:val="center"/>
              <w:rPr>
                <w:sz w:val="18"/>
                <w:szCs w:val="18"/>
              </w:rPr>
            </w:pPr>
            <w:r>
              <w:rPr>
                <w:sz w:val="18"/>
                <w:szCs w:val="18"/>
              </w:rPr>
              <w:t>-</w:t>
            </w:r>
          </w:p>
        </w:tc>
        <w:tc>
          <w:tcPr>
            <w:tcW w:w="900" w:type="dxa"/>
            <w:tcBorders>
              <w:right w:val="single" w:sz="24" w:space="0" w:color="auto"/>
            </w:tcBorders>
            <w:shd w:val="clear" w:color="auto" w:fill="BFBFBF" w:themeFill="background1" w:themeFillShade="BF"/>
          </w:tcPr>
          <w:p w14:paraId="415A5D95" w14:textId="77777777" w:rsidR="003342FA" w:rsidRDefault="003342FA" w:rsidP="003342FA">
            <w:pPr>
              <w:spacing w:after="200"/>
              <w:jc w:val="center"/>
              <w:rPr>
                <w:sz w:val="18"/>
                <w:szCs w:val="18"/>
              </w:rPr>
            </w:pPr>
            <w:r>
              <w:rPr>
                <w:sz w:val="18"/>
                <w:szCs w:val="18"/>
              </w:rPr>
              <w:t>-</w:t>
            </w:r>
          </w:p>
        </w:tc>
        <w:tc>
          <w:tcPr>
            <w:tcW w:w="720" w:type="dxa"/>
            <w:tcBorders>
              <w:left w:val="single" w:sz="24" w:space="0" w:color="auto"/>
            </w:tcBorders>
            <w:shd w:val="clear" w:color="auto" w:fill="BFBFBF" w:themeFill="background1" w:themeFillShade="BF"/>
          </w:tcPr>
          <w:p w14:paraId="42C4FC5D" w14:textId="77777777" w:rsidR="003342FA" w:rsidRDefault="003342FA" w:rsidP="003342FA">
            <w:pPr>
              <w:spacing w:after="200"/>
              <w:jc w:val="center"/>
              <w:rPr>
                <w:sz w:val="18"/>
                <w:szCs w:val="18"/>
              </w:rPr>
            </w:pPr>
            <w:r>
              <w:rPr>
                <w:sz w:val="18"/>
                <w:szCs w:val="18"/>
              </w:rPr>
              <w:t>-</w:t>
            </w:r>
          </w:p>
        </w:tc>
      </w:tr>
      <w:tr w:rsidR="003342FA" w14:paraId="5BDF03EA" w14:textId="77777777" w:rsidTr="003342FA">
        <w:tc>
          <w:tcPr>
            <w:tcW w:w="1638" w:type="dxa"/>
            <w:tcBorders>
              <w:left w:val="single" w:sz="2" w:space="0" w:color="auto"/>
            </w:tcBorders>
          </w:tcPr>
          <w:p w14:paraId="4BA555B8" w14:textId="77777777" w:rsidR="003342FA" w:rsidRDefault="003342FA" w:rsidP="003342FA">
            <w:pPr>
              <w:spacing w:after="200"/>
              <w:rPr>
                <w:sz w:val="20"/>
              </w:rPr>
            </w:pPr>
            <w:r>
              <w:rPr>
                <w:sz w:val="20"/>
              </w:rPr>
              <w:t>Diciotte</w:t>
            </w:r>
            <w:r>
              <w:rPr>
                <w:sz w:val="20"/>
                <w:vertAlign w:val="superscript"/>
              </w:rPr>
              <w:t>2</w:t>
            </w:r>
          </w:p>
        </w:tc>
        <w:tc>
          <w:tcPr>
            <w:tcW w:w="1620" w:type="dxa"/>
          </w:tcPr>
          <w:p w14:paraId="20D65D0C" w14:textId="77777777" w:rsidR="003342FA" w:rsidRDefault="003342FA" w:rsidP="003342FA">
            <w:pPr>
              <w:spacing w:after="200"/>
              <w:rPr>
                <w:sz w:val="18"/>
                <w:szCs w:val="18"/>
              </w:rPr>
            </w:pPr>
            <w:r>
              <w:rPr>
                <w:sz w:val="18"/>
                <w:szCs w:val="18"/>
              </w:rPr>
              <w:t>Linear Regression</w:t>
            </w:r>
          </w:p>
          <w:p w14:paraId="5ABC49BC" w14:textId="77777777" w:rsidR="003342FA" w:rsidRDefault="003342FA" w:rsidP="003342FA">
            <w:pPr>
              <w:spacing w:after="200"/>
              <w:rPr>
                <w:sz w:val="18"/>
                <w:szCs w:val="18"/>
              </w:rPr>
            </w:pPr>
            <w:r>
              <w:rPr>
                <w:sz w:val="18"/>
                <w:szCs w:val="18"/>
              </w:rPr>
              <w:t>(log-transformed)</w:t>
            </w:r>
          </w:p>
        </w:tc>
        <w:tc>
          <w:tcPr>
            <w:tcW w:w="720" w:type="dxa"/>
            <w:tcBorders>
              <w:left w:val="single" w:sz="24" w:space="0" w:color="auto"/>
            </w:tcBorders>
            <w:shd w:val="clear" w:color="auto" w:fill="BFBFBF" w:themeFill="background1" w:themeFillShade="BF"/>
          </w:tcPr>
          <w:p w14:paraId="046589DE"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4666B196" w14:textId="77777777" w:rsidR="003342FA" w:rsidRDefault="003342FA" w:rsidP="003342FA">
            <w:pPr>
              <w:spacing w:after="200"/>
              <w:jc w:val="center"/>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6CB79A36" w14:textId="77777777" w:rsidR="003342FA" w:rsidRDefault="003342FA" w:rsidP="003342FA">
            <w:pPr>
              <w:spacing w:after="200"/>
              <w:jc w:val="center"/>
              <w:rPr>
                <w:sz w:val="18"/>
                <w:szCs w:val="18"/>
              </w:rPr>
            </w:pPr>
            <w:r>
              <w:rPr>
                <w:sz w:val="18"/>
                <w:szCs w:val="18"/>
              </w:rPr>
              <w:t>-</w:t>
            </w:r>
          </w:p>
        </w:tc>
        <w:tc>
          <w:tcPr>
            <w:tcW w:w="720" w:type="dxa"/>
            <w:shd w:val="clear" w:color="auto" w:fill="BFBFBF" w:themeFill="background1" w:themeFillShade="BF"/>
          </w:tcPr>
          <w:p w14:paraId="5AA3F7D6"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5F67AE13"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278DE6DF" w14:textId="77777777" w:rsidR="003342FA" w:rsidRDefault="003342FA" w:rsidP="003342FA">
            <w:pPr>
              <w:spacing w:after="200"/>
              <w:jc w:val="center"/>
              <w:rPr>
                <w:sz w:val="18"/>
                <w:szCs w:val="18"/>
              </w:rPr>
            </w:pPr>
            <w:r>
              <w:rPr>
                <w:sz w:val="18"/>
                <w:szCs w:val="18"/>
              </w:rPr>
              <w:t>-</w:t>
            </w:r>
          </w:p>
        </w:tc>
        <w:tc>
          <w:tcPr>
            <w:tcW w:w="900" w:type="dxa"/>
            <w:tcBorders>
              <w:left w:val="single" w:sz="24" w:space="0" w:color="auto"/>
            </w:tcBorders>
          </w:tcPr>
          <w:p w14:paraId="09DEB5EF" w14:textId="77777777" w:rsidR="003342FA" w:rsidRDefault="003342FA" w:rsidP="003342FA">
            <w:pPr>
              <w:spacing w:after="200"/>
              <w:jc w:val="center"/>
              <w:rPr>
                <w:sz w:val="18"/>
                <w:szCs w:val="18"/>
              </w:rPr>
            </w:pPr>
            <w:r>
              <w:rPr>
                <w:sz w:val="18"/>
                <w:szCs w:val="18"/>
              </w:rPr>
              <w:t>-0.1 (11.5)</w:t>
            </w:r>
          </w:p>
        </w:tc>
        <w:tc>
          <w:tcPr>
            <w:tcW w:w="810" w:type="dxa"/>
            <w:tcBorders>
              <w:right w:val="single" w:sz="24" w:space="0" w:color="auto"/>
            </w:tcBorders>
          </w:tcPr>
          <w:p w14:paraId="3FF638CA" w14:textId="77777777" w:rsidR="003342FA" w:rsidRDefault="003342FA" w:rsidP="003342FA">
            <w:pPr>
              <w:spacing w:after="200"/>
              <w:jc w:val="center"/>
              <w:rPr>
                <w:sz w:val="18"/>
                <w:szCs w:val="18"/>
              </w:rPr>
            </w:pPr>
            <w:r>
              <w:rPr>
                <w:sz w:val="18"/>
                <w:szCs w:val="18"/>
              </w:rPr>
              <w:t>-20.1, 25.0</w:t>
            </w:r>
          </w:p>
        </w:tc>
        <w:tc>
          <w:tcPr>
            <w:tcW w:w="810" w:type="dxa"/>
            <w:tcBorders>
              <w:left w:val="single" w:sz="24" w:space="0" w:color="auto"/>
            </w:tcBorders>
          </w:tcPr>
          <w:p w14:paraId="63ED623D" w14:textId="77777777" w:rsidR="003342FA" w:rsidRDefault="003342FA" w:rsidP="003342FA">
            <w:pPr>
              <w:spacing w:after="200"/>
              <w:jc w:val="center"/>
              <w:rPr>
                <w:sz w:val="18"/>
                <w:szCs w:val="18"/>
              </w:rPr>
            </w:pPr>
            <w:r>
              <w:rPr>
                <w:sz w:val="18"/>
                <w:szCs w:val="18"/>
              </w:rPr>
              <w:t xml:space="preserve">0.0 (8.2) </w:t>
            </w:r>
          </w:p>
        </w:tc>
        <w:tc>
          <w:tcPr>
            <w:tcW w:w="810" w:type="dxa"/>
          </w:tcPr>
          <w:p w14:paraId="24DEBB98" w14:textId="77777777" w:rsidR="003342FA" w:rsidRDefault="003342FA" w:rsidP="003342FA">
            <w:pPr>
              <w:spacing w:after="200"/>
              <w:jc w:val="center"/>
              <w:rPr>
                <w:sz w:val="18"/>
                <w:szCs w:val="18"/>
              </w:rPr>
            </w:pPr>
            <w:r>
              <w:rPr>
                <w:sz w:val="18"/>
                <w:szCs w:val="18"/>
              </w:rPr>
              <w:t>-14.7, 17.3</w:t>
            </w:r>
          </w:p>
        </w:tc>
        <w:tc>
          <w:tcPr>
            <w:tcW w:w="900" w:type="dxa"/>
            <w:tcBorders>
              <w:right w:val="single" w:sz="24" w:space="0" w:color="auto"/>
            </w:tcBorders>
          </w:tcPr>
          <w:p w14:paraId="0FCF6C3F" w14:textId="77777777" w:rsidR="003342FA" w:rsidRDefault="003342FA" w:rsidP="003342FA">
            <w:pPr>
              <w:spacing w:after="200"/>
              <w:jc w:val="center"/>
              <w:rPr>
                <w:sz w:val="18"/>
                <w:szCs w:val="18"/>
              </w:rPr>
            </w:pPr>
            <w:r>
              <w:rPr>
                <w:sz w:val="18"/>
                <w:szCs w:val="18"/>
              </w:rPr>
              <w:t>-6.51</w:t>
            </w:r>
          </w:p>
        </w:tc>
        <w:tc>
          <w:tcPr>
            <w:tcW w:w="720" w:type="dxa"/>
            <w:tcBorders>
              <w:left w:val="single" w:sz="24" w:space="0" w:color="auto"/>
            </w:tcBorders>
          </w:tcPr>
          <w:p w14:paraId="23785EF1" w14:textId="77777777" w:rsidR="003342FA" w:rsidRDefault="003342FA" w:rsidP="003342FA">
            <w:pPr>
              <w:spacing w:after="200"/>
              <w:jc w:val="center"/>
              <w:rPr>
                <w:sz w:val="18"/>
                <w:szCs w:val="18"/>
              </w:rPr>
            </w:pPr>
            <w:r>
              <w:rPr>
                <w:sz w:val="18"/>
                <w:szCs w:val="18"/>
              </w:rPr>
              <w:t>29</w:t>
            </w:r>
          </w:p>
        </w:tc>
      </w:tr>
      <w:tr w:rsidR="003342FA" w14:paraId="5A56C749" w14:textId="77777777" w:rsidTr="003342FA">
        <w:tc>
          <w:tcPr>
            <w:tcW w:w="1638" w:type="dxa"/>
            <w:tcBorders>
              <w:left w:val="single" w:sz="2" w:space="0" w:color="auto"/>
            </w:tcBorders>
          </w:tcPr>
          <w:p w14:paraId="15A602F9" w14:textId="77777777" w:rsidR="003342FA" w:rsidRDefault="003342FA" w:rsidP="003342FA">
            <w:pPr>
              <w:spacing w:after="200"/>
              <w:rPr>
                <w:sz w:val="20"/>
              </w:rPr>
            </w:pPr>
            <w:proofErr w:type="spellStart"/>
            <w:r>
              <w:rPr>
                <w:sz w:val="20"/>
              </w:rPr>
              <w:t>Gietema</w:t>
            </w:r>
            <w:proofErr w:type="spellEnd"/>
          </w:p>
        </w:tc>
        <w:tc>
          <w:tcPr>
            <w:tcW w:w="1620" w:type="dxa"/>
          </w:tcPr>
          <w:p w14:paraId="1CCCD191" w14:textId="77777777" w:rsidR="003342FA" w:rsidRDefault="003342FA" w:rsidP="003342FA">
            <w:pPr>
              <w:spacing w:after="200"/>
              <w:rPr>
                <w:sz w:val="18"/>
                <w:szCs w:val="18"/>
              </w:rPr>
            </w:pPr>
            <w:r>
              <w:rPr>
                <w:sz w:val="18"/>
                <w:szCs w:val="18"/>
              </w:rPr>
              <w:t>No VA</w:t>
            </w:r>
          </w:p>
        </w:tc>
        <w:tc>
          <w:tcPr>
            <w:tcW w:w="720" w:type="dxa"/>
            <w:tcBorders>
              <w:left w:val="single" w:sz="24" w:space="0" w:color="auto"/>
            </w:tcBorders>
            <w:shd w:val="clear" w:color="auto" w:fill="BFBFBF" w:themeFill="background1" w:themeFillShade="BF"/>
          </w:tcPr>
          <w:p w14:paraId="7890699C"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57307FE1" w14:textId="77777777" w:rsidR="003342FA" w:rsidRDefault="003342FA" w:rsidP="003342FA">
            <w:pPr>
              <w:spacing w:after="200"/>
              <w:jc w:val="center"/>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7AA6BE77" w14:textId="77777777" w:rsidR="003342FA" w:rsidRDefault="003342FA" w:rsidP="003342FA">
            <w:pPr>
              <w:spacing w:after="200"/>
              <w:jc w:val="center"/>
              <w:rPr>
                <w:sz w:val="18"/>
                <w:szCs w:val="18"/>
              </w:rPr>
            </w:pPr>
            <w:r>
              <w:rPr>
                <w:sz w:val="18"/>
                <w:szCs w:val="18"/>
              </w:rPr>
              <w:t>-</w:t>
            </w:r>
          </w:p>
        </w:tc>
        <w:tc>
          <w:tcPr>
            <w:tcW w:w="720" w:type="dxa"/>
            <w:shd w:val="clear" w:color="auto" w:fill="BFBFBF" w:themeFill="background1" w:themeFillShade="BF"/>
          </w:tcPr>
          <w:p w14:paraId="69E5D25D"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30C432CC" w14:textId="77777777" w:rsidR="003342FA" w:rsidRDefault="003342FA" w:rsidP="003342FA">
            <w:pPr>
              <w:spacing w:after="200"/>
              <w:jc w:val="center"/>
              <w:rPr>
                <w:sz w:val="18"/>
                <w:szCs w:val="18"/>
              </w:rPr>
            </w:pPr>
            <w:r>
              <w:rPr>
                <w:sz w:val="18"/>
                <w:szCs w:val="18"/>
              </w:rPr>
              <w:t>-</w:t>
            </w:r>
          </w:p>
        </w:tc>
        <w:tc>
          <w:tcPr>
            <w:tcW w:w="720" w:type="dxa"/>
            <w:tcBorders>
              <w:right w:val="single" w:sz="24" w:space="0" w:color="auto"/>
            </w:tcBorders>
            <w:shd w:val="clear" w:color="auto" w:fill="BFBFBF" w:themeFill="background1" w:themeFillShade="BF"/>
          </w:tcPr>
          <w:p w14:paraId="71DD7CFF" w14:textId="77777777" w:rsidR="003342FA" w:rsidRDefault="003342FA" w:rsidP="003342FA">
            <w:pPr>
              <w:spacing w:after="200"/>
              <w:jc w:val="center"/>
              <w:rPr>
                <w:sz w:val="18"/>
                <w:szCs w:val="18"/>
              </w:rPr>
            </w:pPr>
            <w:r>
              <w:rPr>
                <w:sz w:val="18"/>
                <w:szCs w:val="18"/>
              </w:rPr>
              <w:t>-</w:t>
            </w:r>
          </w:p>
        </w:tc>
        <w:tc>
          <w:tcPr>
            <w:tcW w:w="900" w:type="dxa"/>
            <w:tcBorders>
              <w:left w:val="single" w:sz="24" w:space="0" w:color="auto"/>
            </w:tcBorders>
            <w:shd w:val="clear" w:color="auto" w:fill="BFBFBF" w:themeFill="background1" w:themeFillShade="BF"/>
          </w:tcPr>
          <w:p w14:paraId="59112803" w14:textId="77777777" w:rsidR="003342FA" w:rsidRDefault="003342FA" w:rsidP="003342FA">
            <w:pPr>
              <w:spacing w:after="200"/>
              <w:jc w:val="center"/>
              <w:rPr>
                <w:sz w:val="18"/>
                <w:szCs w:val="18"/>
              </w:rPr>
            </w:pPr>
            <w:r>
              <w:rPr>
                <w:sz w:val="18"/>
                <w:szCs w:val="18"/>
              </w:rPr>
              <w:t>-</w:t>
            </w:r>
          </w:p>
        </w:tc>
        <w:tc>
          <w:tcPr>
            <w:tcW w:w="810" w:type="dxa"/>
            <w:tcBorders>
              <w:right w:val="single" w:sz="24" w:space="0" w:color="auto"/>
            </w:tcBorders>
            <w:shd w:val="clear" w:color="auto" w:fill="BFBFBF" w:themeFill="background1" w:themeFillShade="BF"/>
          </w:tcPr>
          <w:p w14:paraId="0238F228" w14:textId="77777777" w:rsidR="003342FA" w:rsidRDefault="003342FA" w:rsidP="003342FA">
            <w:pPr>
              <w:spacing w:after="200"/>
              <w:jc w:val="center"/>
              <w:rPr>
                <w:sz w:val="18"/>
                <w:szCs w:val="18"/>
              </w:rPr>
            </w:pPr>
            <w:r>
              <w:rPr>
                <w:sz w:val="18"/>
                <w:szCs w:val="18"/>
              </w:rPr>
              <w:t>-</w:t>
            </w:r>
          </w:p>
        </w:tc>
        <w:tc>
          <w:tcPr>
            <w:tcW w:w="810" w:type="dxa"/>
            <w:tcBorders>
              <w:left w:val="single" w:sz="24" w:space="0" w:color="auto"/>
            </w:tcBorders>
            <w:shd w:val="clear" w:color="auto" w:fill="BFBFBF" w:themeFill="background1" w:themeFillShade="BF"/>
          </w:tcPr>
          <w:p w14:paraId="5DAE8DB2" w14:textId="77777777" w:rsidR="003342FA" w:rsidRDefault="003342FA" w:rsidP="003342FA">
            <w:pPr>
              <w:spacing w:after="200"/>
              <w:jc w:val="center"/>
              <w:rPr>
                <w:sz w:val="18"/>
                <w:szCs w:val="18"/>
              </w:rPr>
            </w:pPr>
            <w:r>
              <w:rPr>
                <w:sz w:val="18"/>
                <w:szCs w:val="18"/>
              </w:rPr>
              <w:t>-</w:t>
            </w:r>
          </w:p>
        </w:tc>
        <w:tc>
          <w:tcPr>
            <w:tcW w:w="810" w:type="dxa"/>
            <w:shd w:val="clear" w:color="auto" w:fill="BFBFBF" w:themeFill="background1" w:themeFillShade="BF"/>
          </w:tcPr>
          <w:p w14:paraId="0C7EC31B" w14:textId="77777777" w:rsidR="003342FA" w:rsidRDefault="003342FA" w:rsidP="003342FA">
            <w:pPr>
              <w:spacing w:after="200"/>
              <w:jc w:val="center"/>
              <w:rPr>
                <w:sz w:val="18"/>
                <w:szCs w:val="18"/>
              </w:rPr>
            </w:pPr>
            <w:r>
              <w:rPr>
                <w:sz w:val="18"/>
                <w:szCs w:val="18"/>
              </w:rPr>
              <w:t>-</w:t>
            </w:r>
          </w:p>
        </w:tc>
        <w:tc>
          <w:tcPr>
            <w:tcW w:w="900" w:type="dxa"/>
            <w:tcBorders>
              <w:right w:val="single" w:sz="24" w:space="0" w:color="auto"/>
            </w:tcBorders>
            <w:shd w:val="clear" w:color="auto" w:fill="BFBFBF" w:themeFill="background1" w:themeFillShade="BF"/>
          </w:tcPr>
          <w:p w14:paraId="760F9A54" w14:textId="77777777" w:rsidR="003342FA" w:rsidRDefault="003342FA" w:rsidP="003342FA">
            <w:pPr>
              <w:spacing w:after="200"/>
              <w:jc w:val="center"/>
              <w:rPr>
                <w:sz w:val="18"/>
                <w:szCs w:val="18"/>
              </w:rPr>
            </w:pPr>
            <w:r>
              <w:rPr>
                <w:sz w:val="18"/>
                <w:szCs w:val="18"/>
              </w:rPr>
              <w:t>-</w:t>
            </w:r>
          </w:p>
        </w:tc>
        <w:tc>
          <w:tcPr>
            <w:tcW w:w="720" w:type="dxa"/>
            <w:tcBorders>
              <w:left w:val="single" w:sz="24" w:space="0" w:color="auto"/>
            </w:tcBorders>
            <w:shd w:val="clear" w:color="auto" w:fill="BFBFBF" w:themeFill="background1" w:themeFillShade="BF"/>
          </w:tcPr>
          <w:p w14:paraId="4FA07935" w14:textId="77777777" w:rsidR="003342FA" w:rsidRDefault="003342FA" w:rsidP="003342FA">
            <w:pPr>
              <w:spacing w:after="200"/>
              <w:jc w:val="center"/>
              <w:rPr>
                <w:sz w:val="18"/>
                <w:szCs w:val="18"/>
              </w:rPr>
            </w:pPr>
            <w:r>
              <w:rPr>
                <w:sz w:val="18"/>
                <w:szCs w:val="18"/>
              </w:rPr>
              <w:t>-</w:t>
            </w:r>
          </w:p>
        </w:tc>
      </w:tr>
      <w:tr w:rsidR="003342FA" w14:paraId="0366823F" w14:textId="77777777" w:rsidTr="003342FA">
        <w:tc>
          <w:tcPr>
            <w:tcW w:w="12708" w:type="dxa"/>
            <w:gridSpan w:val="14"/>
            <w:tcBorders>
              <w:left w:val="single" w:sz="2" w:space="0" w:color="auto"/>
            </w:tcBorders>
          </w:tcPr>
          <w:p w14:paraId="4E281DFA" w14:textId="77777777" w:rsidR="003342FA" w:rsidRDefault="003342FA" w:rsidP="003342FA">
            <w:pPr>
              <w:spacing w:after="200"/>
              <w:rPr>
                <w:sz w:val="18"/>
                <w:szCs w:val="18"/>
              </w:rPr>
            </w:pPr>
            <w:r>
              <w:rPr>
                <w:sz w:val="18"/>
                <w:szCs w:val="18"/>
              </w:rPr>
              <w:t>For ‘</w:t>
            </w:r>
            <w:proofErr w:type="gramStart"/>
            <w:r>
              <w:rPr>
                <w:sz w:val="18"/>
                <w:szCs w:val="18"/>
              </w:rPr>
              <w:t>-‘ the</w:t>
            </w:r>
            <w:proofErr w:type="gramEnd"/>
            <w:r>
              <w:rPr>
                <w:sz w:val="18"/>
                <w:szCs w:val="18"/>
              </w:rPr>
              <w:t xml:space="preserve"> measure was not an end-point for the published study.</w:t>
            </w:r>
          </w:p>
          <w:p w14:paraId="7412CD38" w14:textId="77777777" w:rsidR="003342FA" w:rsidRDefault="003342FA" w:rsidP="003342FA">
            <w:pPr>
              <w:spacing w:after="200"/>
              <w:rPr>
                <w:sz w:val="18"/>
                <w:szCs w:val="18"/>
              </w:rPr>
            </w:pPr>
            <w:r>
              <w:rPr>
                <w:sz w:val="18"/>
                <w:szCs w:val="18"/>
              </w:rPr>
              <w:t>Shaded cells are not included due to missing data or if for RA-910 HU (as in Keller et al).</w:t>
            </w:r>
          </w:p>
          <w:p w14:paraId="1057CF8A" w14:textId="36A050AB" w:rsidR="003342FA" w:rsidRDefault="003342FA" w:rsidP="003342FA">
            <w:pPr>
              <w:spacing w:after="200"/>
              <w:rPr>
                <w:sz w:val="18"/>
                <w:szCs w:val="18"/>
              </w:rPr>
            </w:pPr>
            <w:r>
              <w:rPr>
                <w:sz w:val="18"/>
                <w:szCs w:val="18"/>
                <w:vertAlign w:val="superscript"/>
              </w:rPr>
              <w:t>1</w:t>
            </w:r>
            <w:r>
              <w:rPr>
                <w:sz w:val="18"/>
                <w:szCs w:val="18"/>
              </w:rPr>
              <w:t xml:space="preserve">Keller et al shows data from RA -910 HU (omitted from Table 2) and </w:t>
            </w:r>
            <w:del w:id="820" w:author="Miranda Kirby" w:date="2018-12-03T10:05:00Z">
              <w:r w:rsidDel="00221351">
                <w:rPr>
                  <w:sz w:val="18"/>
                  <w:szCs w:val="18"/>
                </w:rPr>
                <w:delText>Perc 15</w:delText>
              </w:r>
            </w:del>
            <w:ins w:id="821" w:author="Miranda Kirby" w:date="2018-12-03T10:05:00Z">
              <w:r w:rsidR="00221351">
                <w:rPr>
                  <w:sz w:val="18"/>
                  <w:szCs w:val="18"/>
                </w:rPr>
                <w:t>Perc15</w:t>
              </w:r>
            </w:ins>
            <w:r>
              <w:rPr>
                <w:sz w:val="18"/>
                <w:szCs w:val="18"/>
              </w:rPr>
              <w:t xml:space="preserve"> (as reported in Table 2).</w:t>
            </w:r>
          </w:p>
          <w:p w14:paraId="13C18DB8" w14:textId="3F43785A" w:rsidR="003342FA" w:rsidRDefault="003342FA" w:rsidP="003342FA">
            <w:pPr>
              <w:spacing w:after="200"/>
              <w:rPr>
                <w:sz w:val="18"/>
                <w:szCs w:val="18"/>
              </w:rPr>
            </w:pPr>
            <w:r>
              <w:rPr>
                <w:sz w:val="18"/>
                <w:szCs w:val="18"/>
                <w:vertAlign w:val="superscript"/>
              </w:rPr>
              <w:t>2</w:t>
            </w:r>
            <w:r>
              <w:rPr>
                <w:sz w:val="18"/>
                <w:szCs w:val="18"/>
              </w:rPr>
              <w:t xml:space="preserve">linear regression of the change in log-transformed </w:t>
            </w:r>
            <w:del w:id="822" w:author="Miranda Kirby" w:date="2018-12-03T10:05:00Z">
              <w:r w:rsidDel="00221351">
                <w:rPr>
                  <w:sz w:val="18"/>
                  <w:szCs w:val="18"/>
                </w:rPr>
                <w:delText>Perc 15</w:delText>
              </w:r>
            </w:del>
            <w:ins w:id="823" w:author="Miranda Kirby" w:date="2018-12-03T10:05:00Z">
              <w:r w:rsidR="00221351">
                <w:rPr>
                  <w:sz w:val="18"/>
                  <w:szCs w:val="18"/>
                </w:rPr>
                <w:t>Perc15</w:t>
              </w:r>
            </w:ins>
            <w:r>
              <w:rPr>
                <w:sz w:val="18"/>
                <w:szCs w:val="18"/>
              </w:rPr>
              <w:t xml:space="preserve"> vs change in log-transformed TLV.</w:t>
            </w:r>
          </w:p>
        </w:tc>
      </w:tr>
    </w:tbl>
    <w:p w14:paraId="6C31F773" w14:textId="1A6CF26F" w:rsidR="00CC0F6D" w:rsidRDefault="00C6168C">
      <w:pPr>
        <w:rPr>
          <w:b/>
        </w:rPr>
      </w:pPr>
      <w:r>
        <w:rPr>
          <w:b/>
          <w:noProof/>
          <w:szCs w:val="20"/>
        </w:rPr>
        <w:t xml:space="preserve">Table 3. </w:t>
      </w:r>
      <w:r>
        <w:rPr>
          <w:b/>
        </w:rPr>
        <w:t xml:space="preserve">Comparison of bias and LOA for </w:t>
      </w:r>
      <w:r w:rsidR="00512723">
        <w:rPr>
          <w:b/>
        </w:rPr>
        <w:t>RA-950</w:t>
      </w:r>
      <w:r>
        <w:rPr>
          <w:b/>
        </w:rPr>
        <w:t xml:space="preserve"> and </w:t>
      </w:r>
      <w:del w:id="824" w:author="Miranda Kirby" w:date="2018-12-03T10:05:00Z">
        <w:r w:rsidDel="00221351">
          <w:rPr>
            <w:b/>
          </w:rPr>
          <w:delText>Perc 15</w:delText>
        </w:r>
      </w:del>
      <w:ins w:id="825" w:author="Miranda Kirby" w:date="2018-12-03T10:05:00Z">
        <w:r w:rsidR="00221351">
          <w:rPr>
            <w:b/>
          </w:rPr>
          <w:t>Perc15</w:t>
        </w:r>
      </w:ins>
      <w:r>
        <w:rPr>
          <w:b/>
        </w:rPr>
        <w:t xml:space="preserve"> for baseline and repeat scans from the selected studies </w:t>
      </w:r>
      <w:r>
        <w:rPr>
          <w:b/>
          <w:i/>
          <w:u w:val="single"/>
        </w:rPr>
        <w:t>with</w:t>
      </w:r>
      <w:r>
        <w:rPr>
          <w:b/>
        </w:rPr>
        <w:t xml:space="preserve"> VA  </w:t>
      </w:r>
    </w:p>
    <w:p w14:paraId="3730B333" w14:textId="77777777" w:rsidR="00CC0F6D" w:rsidRDefault="00CC0F6D">
      <w:pPr>
        <w:rPr>
          <w:b/>
          <w:noProof/>
          <w:szCs w:val="20"/>
        </w:rPr>
      </w:pPr>
    </w:p>
    <w:p w14:paraId="62578B6F" w14:textId="77777777" w:rsidR="00CC0F6D" w:rsidRDefault="00C6168C">
      <w:pPr>
        <w:rPr>
          <w:noProof/>
          <w:szCs w:val="16"/>
        </w:rPr>
      </w:pPr>
      <w:r>
        <w:rPr>
          <w:noProof/>
          <w:sz w:val="16"/>
          <w:szCs w:val="16"/>
        </w:rPr>
        <w:lastRenderedPageBreak/>
        <w:tab/>
      </w:r>
    </w:p>
    <w:p w14:paraId="538D0E58" w14:textId="77777777" w:rsidR="00CC0F6D" w:rsidRDefault="00C6168C">
      <w:pPr>
        <w:rPr>
          <w:b/>
          <w:noProof/>
          <w:szCs w:val="16"/>
        </w:rPr>
      </w:pPr>
      <w:r>
        <w:rPr>
          <w:b/>
          <w:noProof/>
          <w:szCs w:val="16"/>
        </w:rPr>
        <w:t>Table 4. Summary of the results of meta-analyses for the repeatability coefficient (RC).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1350"/>
        <w:gridCol w:w="990"/>
        <w:gridCol w:w="1327"/>
        <w:gridCol w:w="563"/>
        <w:gridCol w:w="1080"/>
        <w:gridCol w:w="2070"/>
        <w:gridCol w:w="1530"/>
      </w:tblGrid>
      <w:tr w:rsidR="00CC0F6D" w14:paraId="26A42469" w14:textId="77777777" w:rsidTr="00282833">
        <w:trPr>
          <w:trHeight w:val="300"/>
        </w:trPr>
        <w:tc>
          <w:tcPr>
            <w:tcW w:w="2448" w:type="dxa"/>
            <w:gridSpan w:val="2"/>
            <w:shd w:val="clear" w:color="auto" w:fill="FFFFFF" w:themeFill="background1"/>
            <w:tcMar>
              <w:top w:w="15" w:type="dxa"/>
              <w:left w:w="108" w:type="dxa"/>
              <w:bottom w:w="0" w:type="dxa"/>
              <w:right w:w="108" w:type="dxa"/>
            </w:tcMar>
            <w:vAlign w:val="bottom"/>
            <w:hideMark/>
          </w:tcPr>
          <w:p w14:paraId="656C2AD2" w14:textId="77777777" w:rsidR="00CC0F6D" w:rsidRDefault="00C6168C">
            <w:pPr>
              <w:rPr>
                <w:b/>
              </w:rPr>
            </w:pPr>
            <w:r>
              <w:rPr>
                <w:b/>
              </w:rPr>
              <w:t>Summary table for meta-analysis of RC</w:t>
            </w:r>
          </w:p>
        </w:tc>
        <w:tc>
          <w:tcPr>
            <w:tcW w:w="990" w:type="dxa"/>
            <w:shd w:val="clear" w:color="auto" w:fill="FFFFFF" w:themeFill="background1"/>
            <w:tcMar>
              <w:top w:w="15" w:type="dxa"/>
              <w:left w:w="108" w:type="dxa"/>
              <w:bottom w:w="0" w:type="dxa"/>
              <w:right w:w="108" w:type="dxa"/>
            </w:tcMar>
            <w:vAlign w:val="bottom"/>
            <w:hideMark/>
          </w:tcPr>
          <w:p w14:paraId="01B3A6DD" w14:textId="77777777" w:rsidR="00CC0F6D" w:rsidRDefault="00C6168C">
            <w:pPr>
              <w:rPr>
                <w:b/>
              </w:rPr>
            </w:pPr>
            <w:r>
              <w:rPr>
                <w:b/>
              </w:rPr>
              <w:t>#studies</w:t>
            </w:r>
          </w:p>
        </w:tc>
        <w:tc>
          <w:tcPr>
            <w:tcW w:w="1327" w:type="dxa"/>
            <w:shd w:val="clear" w:color="auto" w:fill="FFFFFF" w:themeFill="background1"/>
            <w:tcMar>
              <w:top w:w="15" w:type="dxa"/>
              <w:left w:w="108" w:type="dxa"/>
              <w:bottom w:w="0" w:type="dxa"/>
              <w:right w:w="108" w:type="dxa"/>
            </w:tcMar>
            <w:vAlign w:val="bottom"/>
            <w:hideMark/>
          </w:tcPr>
          <w:p w14:paraId="64152754" w14:textId="5D764895" w:rsidR="00CC0F6D" w:rsidRDefault="00556AFC" w:rsidP="00282833">
            <w:pPr>
              <w:jc w:val="center"/>
              <w:rPr>
                <w:b/>
              </w:rPr>
            </w:pPr>
            <w:r>
              <w:rPr>
                <w:b/>
              </w:rPr>
              <w:t>Summary Estimate of RC (Weighted M</w:t>
            </w:r>
            <w:r w:rsidR="00C6168C">
              <w:rPr>
                <w:b/>
              </w:rPr>
              <w:t>ean</w:t>
            </w:r>
            <w:r>
              <w:rPr>
                <w:b/>
              </w:rPr>
              <w:t>)</w:t>
            </w:r>
            <w:r w:rsidR="00C6168C">
              <w:rPr>
                <w:b/>
              </w:rPr>
              <w:t xml:space="preserve"> </w:t>
            </w:r>
          </w:p>
        </w:tc>
        <w:tc>
          <w:tcPr>
            <w:tcW w:w="563" w:type="dxa"/>
            <w:shd w:val="clear" w:color="auto" w:fill="FFFFFF" w:themeFill="background1"/>
            <w:tcMar>
              <w:top w:w="15" w:type="dxa"/>
              <w:left w:w="108" w:type="dxa"/>
              <w:bottom w:w="0" w:type="dxa"/>
              <w:right w:w="108" w:type="dxa"/>
            </w:tcMar>
            <w:vAlign w:val="bottom"/>
            <w:hideMark/>
          </w:tcPr>
          <w:p w14:paraId="1A92A074" w14:textId="77777777" w:rsidR="00CC0F6D" w:rsidRDefault="00C6168C">
            <w:pPr>
              <w:rPr>
                <w:b/>
              </w:rPr>
            </w:pPr>
            <w:r>
              <w:rPr>
                <w:b/>
              </w:rPr>
              <w:t xml:space="preserve">SE </w:t>
            </w:r>
          </w:p>
        </w:tc>
        <w:tc>
          <w:tcPr>
            <w:tcW w:w="1080" w:type="dxa"/>
            <w:shd w:val="clear" w:color="auto" w:fill="FFFFFF" w:themeFill="background1"/>
            <w:tcMar>
              <w:top w:w="15" w:type="dxa"/>
              <w:left w:w="108" w:type="dxa"/>
              <w:bottom w:w="0" w:type="dxa"/>
              <w:right w:w="108" w:type="dxa"/>
            </w:tcMar>
            <w:vAlign w:val="bottom"/>
            <w:hideMark/>
          </w:tcPr>
          <w:p w14:paraId="062251F1" w14:textId="77777777" w:rsidR="00CC0F6D" w:rsidRDefault="00C6168C">
            <w:pPr>
              <w:rPr>
                <w:b/>
              </w:rPr>
            </w:pPr>
            <w:r>
              <w:rPr>
                <w:b/>
              </w:rPr>
              <w:t>95% CI (2-sided)</w:t>
            </w:r>
          </w:p>
        </w:tc>
        <w:tc>
          <w:tcPr>
            <w:tcW w:w="2070" w:type="dxa"/>
            <w:shd w:val="clear" w:color="auto" w:fill="FFFFFF" w:themeFill="background1"/>
            <w:tcMar>
              <w:top w:w="15" w:type="dxa"/>
              <w:left w:w="108" w:type="dxa"/>
              <w:bottom w:w="0" w:type="dxa"/>
              <w:right w:w="108" w:type="dxa"/>
            </w:tcMar>
            <w:vAlign w:val="bottom"/>
            <w:hideMark/>
          </w:tcPr>
          <w:p w14:paraId="6DAE4F2F" w14:textId="77777777" w:rsidR="00CC0F6D" w:rsidRDefault="00C6168C">
            <w:pPr>
              <w:rPr>
                <w:b/>
              </w:rPr>
            </w:pPr>
            <w:r>
              <w:rPr>
                <w:b/>
              </w:rPr>
              <w:t>Lower bound</w:t>
            </w:r>
          </w:p>
        </w:tc>
        <w:tc>
          <w:tcPr>
            <w:tcW w:w="1530" w:type="dxa"/>
            <w:shd w:val="clear" w:color="auto" w:fill="FFFFFF" w:themeFill="background1"/>
            <w:tcMar>
              <w:top w:w="15" w:type="dxa"/>
              <w:left w:w="108" w:type="dxa"/>
              <w:bottom w:w="0" w:type="dxa"/>
              <w:right w:w="108" w:type="dxa"/>
            </w:tcMar>
            <w:vAlign w:val="bottom"/>
            <w:hideMark/>
          </w:tcPr>
          <w:p w14:paraId="5320A699" w14:textId="77777777" w:rsidR="00CC0F6D" w:rsidRDefault="00C6168C">
            <w:pPr>
              <w:rPr>
                <w:b/>
              </w:rPr>
            </w:pPr>
            <w:r>
              <w:rPr>
                <w:b/>
              </w:rPr>
              <w:t xml:space="preserve">Upper bound </w:t>
            </w:r>
          </w:p>
        </w:tc>
      </w:tr>
      <w:tr w:rsidR="00CC0F6D" w14:paraId="57F2E5C5" w14:textId="77777777" w:rsidTr="00282833">
        <w:trPr>
          <w:trHeight w:val="300"/>
        </w:trPr>
        <w:tc>
          <w:tcPr>
            <w:tcW w:w="1098" w:type="dxa"/>
            <w:vMerge w:val="restart"/>
            <w:shd w:val="clear" w:color="auto" w:fill="FFFFFF" w:themeFill="background1"/>
            <w:tcMar>
              <w:top w:w="15" w:type="dxa"/>
              <w:left w:w="108" w:type="dxa"/>
              <w:bottom w:w="0" w:type="dxa"/>
              <w:right w:w="108" w:type="dxa"/>
            </w:tcMar>
            <w:vAlign w:val="bottom"/>
            <w:hideMark/>
          </w:tcPr>
          <w:p w14:paraId="0215880C" w14:textId="609D48B7" w:rsidR="00CC0F6D" w:rsidRDefault="00C6168C">
            <w:pPr>
              <w:jc w:val="center"/>
              <w:rPr>
                <w:rFonts w:cs="Arial"/>
                <w:b/>
              </w:rPr>
            </w:pPr>
            <w:del w:id="826" w:author="Miranda Kirby" w:date="2018-12-03T10:05:00Z">
              <w:r w:rsidDel="00221351">
                <w:rPr>
                  <w:rFonts w:cs="Arial"/>
                  <w:b/>
                </w:rPr>
                <w:delText>Perc 15</w:delText>
              </w:r>
            </w:del>
            <w:ins w:id="827" w:author="Miranda Kirby" w:date="2018-12-03T10:05:00Z">
              <w:r w:rsidR="00221351">
                <w:rPr>
                  <w:rFonts w:cs="Arial"/>
                  <w:b/>
                </w:rPr>
                <w:t>Perc15</w:t>
              </w:r>
            </w:ins>
            <w:r>
              <w:rPr>
                <w:rFonts w:cs="Arial"/>
                <w:b/>
              </w:rPr>
              <w:t xml:space="preserve"> (HU)</w:t>
            </w:r>
          </w:p>
        </w:tc>
        <w:tc>
          <w:tcPr>
            <w:tcW w:w="1350" w:type="dxa"/>
            <w:shd w:val="clear" w:color="auto" w:fill="FFFFFF" w:themeFill="background1"/>
            <w:vAlign w:val="bottom"/>
          </w:tcPr>
          <w:p w14:paraId="0F10D4CF" w14:textId="77777777" w:rsidR="00CC0F6D" w:rsidRDefault="00C6168C">
            <w:pPr>
              <w:jc w:val="center"/>
              <w:rPr>
                <w:rFonts w:cs="Arial"/>
              </w:rPr>
            </w:pPr>
            <w:r>
              <w:rPr>
                <w:b/>
                <w:bCs/>
                <w:kern w:val="24"/>
              </w:rPr>
              <w:t>without VA</w:t>
            </w:r>
          </w:p>
        </w:tc>
        <w:tc>
          <w:tcPr>
            <w:tcW w:w="990" w:type="dxa"/>
            <w:shd w:val="clear" w:color="auto" w:fill="FFFFFF" w:themeFill="background1"/>
            <w:tcMar>
              <w:top w:w="15" w:type="dxa"/>
              <w:left w:w="15" w:type="dxa"/>
              <w:bottom w:w="0" w:type="dxa"/>
              <w:right w:w="15" w:type="dxa"/>
            </w:tcMar>
            <w:vAlign w:val="bottom"/>
            <w:hideMark/>
          </w:tcPr>
          <w:p w14:paraId="13C0AF45" w14:textId="77777777" w:rsidR="00CC0F6D" w:rsidRDefault="00C6168C">
            <w:pPr>
              <w:jc w:val="center"/>
              <w:textAlignment w:val="bottom"/>
              <w:rPr>
                <w:rFonts w:cs="Arial"/>
              </w:rPr>
            </w:pPr>
            <w:r>
              <w:rPr>
                <w:color w:val="000000"/>
                <w:kern w:val="24"/>
              </w:rPr>
              <w:t>4</w:t>
            </w:r>
          </w:p>
        </w:tc>
        <w:tc>
          <w:tcPr>
            <w:tcW w:w="1327" w:type="dxa"/>
            <w:shd w:val="clear" w:color="auto" w:fill="FFFFFF" w:themeFill="background1"/>
            <w:tcMar>
              <w:top w:w="15" w:type="dxa"/>
              <w:left w:w="15" w:type="dxa"/>
              <w:bottom w:w="0" w:type="dxa"/>
              <w:right w:w="15" w:type="dxa"/>
            </w:tcMar>
            <w:vAlign w:val="bottom"/>
            <w:hideMark/>
          </w:tcPr>
          <w:p w14:paraId="621098AC" w14:textId="77777777" w:rsidR="00CC0F6D" w:rsidRDefault="00C6168C">
            <w:pPr>
              <w:jc w:val="center"/>
              <w:textAlignment w:val="bottom"/>
              <w:rPr>
                <w:rFonts w:cs="Arial"/>
              </w:rPr>
            </w:pPr>
            <w:r>
              <w:rPr>
                <w:color w:val="000000"/>
                <w:kern w:val="24"/>
              </w:rPr>
              <w:t>18.4</w:t>
            </w:r>
          </w:p>
        </w:tc>
        <w:tc>
          <w:tcPr>
            <w:tcW w:w="563" w:type="dxa"/>
            <w:shd w:val="clear" w:color="auto" w:fill="FFFFFF" w:themeFill="background1"/>
            <w:tcMar>
              <w:top w:w="15" w:type="dxa"/>
              <w:left w:w="15" w:type="dxa"/>
              <w:bottom w:w="0" w:type="dxa"/>
              <w:right w:w="15" w:type="dxa"/>
            </w:tcMar>
            <w:vAlign w:val="bottom"/>
            <w:hideMark/>
          </w:tcPr>
          <w:p w14:paraId="31BDD793" w14:textId="77777777" w:rsidR="00CC0F6D" w:rsidRDefault="00C6168C">
            <w:pPr>
              <w:jc w:val="center"/>
              <w:textAlignment w:val="bottom"/>
              <w:rPr>
                <w:rFonts w:cs="Arial"/>
              </w:rPr>
            </w:pPr>
            <w:r>
              <w:rPr>
                <w:color w:val="000000"/>
                <w:kern w:val="24"/>
              </w:rPr>
              <w:t>3.0</w:t>
            </w:r>
          </w:p>
        </w:tc>
        <w:tc>
          <w:tcPr>
            <w:tcW w:w="1080" w:type="dxa"/>
            <w:shd w:val="clear" w:color="auto" w:fill="FFFFFF" w:themeFill="background1"/>
            <w:tcMar>
              <w:top w:w="15" w:type="dxa"/>
              <w:left w:w="15" w:type="dxa"/>
              <w:bottom w:w="0" w:type="dxa"/>
              <w:right w:w="15" w:type="dxa"/>
            </w:tcMar>
            <w:vAlign w:val="bottom"/>
            <w:hideMark/>
          </w:tcPr>
          <w:p w14:paraId="5B03FB1E" w14:textId="77777777" w:rsidR="00CC0F6D" w:rsidRDefault="00C6168C">
            <w:pPr>
              <w:jc w:val="center"/>
              <w:textAlignment w:val="bottom"/>
              <w:rPr>
                <w:rFonts w:cs="Arial"/>
              </w:rPr>
            </w:pPr>
            <w:r>
              <w:rPr>
                <w:color w:val="000000"/>
                <w:kern w:val="24"/>
              </w:rPr>
              <w:t>5.9</w:t>
            </w:r>
          </w:p>
        </w:tc>
        <w:tc>
          <w:tcPr>
            <w:tcW w:w="2070" w:type="dxa"/>
            <w:shd w:val="clear" w:color="auto" w:fill="FFFFFF" w:themeFill="background1"/>
            <w:tcMar>
              <w:top w:w="15" w:type="dxa"/>
              <w:left w:w="15" w:type="dxa"/>
              <w:bottom w:w="0" w:type="dxa"/>
              <w:right w:w="15" w:type="dxa"/>
            </w:tcMar>
            <w:vAlign w:val="bottom"/>
            <w:hideMark/>
          </w:tcPr>
          <w:p w14:paraId="42C58A23" w14:textId="77777777" w:rsidR="00CC0F6D" w:rsidRDefault="00C6168C">
            <w:pPr>
              <w:jc w:val="center"/>
              <w:textAlignment w:val="bottom"/>
              <w:rPr>
                <w:rFonts w:cs="Arial"/>
              </w:rPr>
            </w:pPr>
            <w:r>
              <w:rPr>
                <w:color w:val="000000"/>
                <w:kern w:val="24"/>
              </w:rPr>
              <w:t>12.6</w:t>
            </w:r>
          </w:p>
        </w:tc>
        <w:tc>
          <w:tcPr>
            <w:tcW w:w="1530" w:type="dxa"/>
            <w:shd w:val="clear" w:color="auto" w:fill="FFFFFF" w:themeFill="background1"/>
            <w:tcMar>
              <w:top w:w="15" w:type="dxa"/>
              <w:left w:w="15" w:type="dxa"/>
              <w:bottom w:w="0" w:type="dxa"/>
              <w:right w:w="15" w:type="dxa"/>
            </w:tcMar>
            <w:vAlign w:val="bottom"/>
            <w:hideMark/>
          </w:tcPr>
          <w:p w14:paraId="2F512B32" w14:textId="77777777" w:rsidR="00CC0F6D" w:rsidRDefault="00C6168C">
            <w:pPr>
              <w:jc w:val="center"/>
              <w:textAlignment w:val="bottom"/>
              <w:rPr>
                <w:rFonts w:cs="Arial"/>
              </w:rPr>
            </w:pPr>
            <w:r>
              <w:rPr>
                <w:color w:val="000000"/>
                <w:kern w:val="24"/>
              </w:rPr>
              <w:t>24.3</w:t>
            </w:r>
          </w:p>
        </w:tc>
      </w:tr>
      <w:tr w:rsidR="00CC0F6D" w14:paraId="528758A2" w14:textId="77777777" w:rsidTr="00282833">
        <w:trPr>
          <w:trHeight w:val="300"/>
        </w:trPr>
        <w:tc>
          <w:tcPr>
            <w:tcW w:w="1098" w:type="dxa"/>
            <w:vMerge/>
            <w:shd w:val="clear" w:color="auto" w:fill="FFFFFF" w:themeFill="background1"/>
            <w:tcMar>
              <w:top w:w="15" w:type="dxa"/>
              <w:left w:w="108" w:type="dxa"/>
              <w:bottom w:w="0" w:type="dxa"/>
              <w:right w:w="108" w:type="dxa"/>
            </w:tcMar>
            <w:vAlign w:val="bottom"/>
            <w:hideMark/>
          </w:tcPr>
          <w:p w14:paraId="1C6590C8" w14:textId="77777777" w:rsidR="00CC0F6D" w:rsidRDefault="00CC0F6D">
            <w:pPr>
              <w:jc w:val="center"/>
              <w:rPr>
                <w:rFonts w:cs="Arial"/>
              </w:rPr>
            </w:pPr>
          </w:p>
        </w:tc>
        <w:tc>
          <w:tcPr>
            <w:tcW w:w="1350" w:type="dxa"/>
            <w:shd w:val="clear" w:color="auto" w:fill="FFFFFF" w:themeFill="background1"/>
            <w:vAlign w:val="bottom"/>
          </w:tcPr>
          <w:p w14:paraId="7F7016CE" w14:textId="77777777" w:rsidR="00CC0F6D" w:rsidRDefault="00C6168C">
            <w:pPr>
              <w:jc w:val="center"/>
              <w:rPr>
                <w:rFonts w:cs="Arial"/>
              </w:rPr>
            </w:pPr>
            <w:r>
              <w:rPr>
                <w:b/>
                <w:bCs/>
                <w:kern w:val="24"/>
              </w:rPr>
              <w:t>with VA</w:t>
            </w:r>
          </w:p>
        </w:tc>
        <w:tc>
          <w:tcPr>
            <w:tcW w:w="990" w:type="dxa"/>
            <w:shd w:val="clear" w:color="auto" w:fill="FFFFFF" w:themeFill="background1"/>
            <w:tcMar>
              <w:top w:w="15" w:type="dxa"/>
              <w:left w:w="15" w:type="dxa"/>
              <w:bottom w:w="0" w:type="dxa"/>
              <w:right w:w="15" w:type="dxa"/>
            </w:tcMar>
            <w:vAlign w:val="bottom"/>
            <w:hideMark/>
          </w:tcPr>
          <w:p w14:paraId="0A27C7FD" w14:textId="77777777" w:rsidR="00CC0F6D" w:rsidRDefault="00C6168C">
            <w:pPr>
              <w:jc w:val="center"/>
              <w:textAlignment w:val="bottom"/>
              <w:rPr>
                <w:rFonts w:cs="Arial"/>
              </w:rPr>
            </w:pPr>
            <w:r>
              <w:rPr>
                <w:color w:val="000000"/>
                <w:kern w:val="24"/>
              </w:rPr>
              <w:t>4</w:t>
            </w:r>
          </w:p>
        </w:tc>
        <w:tc>
          <w:tcPr>
            <w:tcW w:w="1327" w:type="dxa"/>
            <w:shd w:val="clear" w:color="auto" w:fill="FFFFFF" w:themeFill="background1"/>
            <w:tcMar>
              <w:top w:w="15" w:type="dxa"/>
              <w:left w:w="15" w:type="dxa"/>
              <w:bottom w:w="0" w:type="dxa"/>
              <w:right w:w="15" w:type="dxa"/>
            </w:tcMar>
            <w:vAlign w:val="bottom"/>
            <w:hideMark/>
          </w:tcPr>
          <w:p w14:paraId="332FDECC" w14:textId="77777777" w:rsidR="00CC0F6D" w:rsidRDefault="00C6168C">
            <w:pPr>
              <w:jc w:val="center"/>
              <w:textAlignment w:val="bottom"/>
              <w:rPr>
                <w:rFonts w:cs="Arial"/>
              </w:rPr>
            </w:pPr>
            <w:r>
              <w:rPr>
                <w:color w:val="000000"/>
                <w:kern w:val="24"/>
              </w:rPr>
              <w:t>11.4</w:t>
            </w:r>
          </w:p>
        </w:tc>
        <w:tc>
          <w:tcPr>
            <w:tcW w:w="563" w:type="dxa"/>
            <w:shd w:val="clear" w:color="auto" w:fill="FFFFFF" w:themeFill="background1"/>
            <w:tcMar>
              <w:top w:w="15" w:type="dxa"/>
              <w:left w:w="15" w:type="dxa"/>
              <w:bottom w:w="0" w:type="dxa"/>
              <w:right w:w="15" w:type="dxa"/>
            </w:tcMar>
            <w:vAlign w:val="bottom"/>
            <w:hideMark/>
          </w:tcPr>
          <w:p w14:paraId="4E830031" w14:textId="77777777" w:rsidR="00CC0F6D" w:rsidRDefault="00C6168C">
            <w:pPr>
              <w:jc w:val="center"/>
              <w:textAlignment w:val="bottom"/>
              <w:rPr>
                <w:rFonts w:cs="Arial"/>
              </w:rPr>
            </w:pPr>
            <w:r>
              <w:rPr>
                <w:color w:val="000000"/>
                <w:kern w:val="24"/>
              </w:rPr>
              <w:t>3.5</w:t>
            </w:r>
          </w:p>
        </w:tc>
        <w:tc>
          <w:tcPr>
            <w:tcW w:w="1080" w:type="dxa"/>
            <w:shd w:val="clear" w:color="auto" w:fill="FFFFFF" w:themeFill="background1"/>
            <w:tcMar>
              <w:top w:w="15" w:type="dxa"/>
              <w:left w:w="15" w:type="dxa"/>
              <w:bottom w:w="0" w:type="dxa"/>
              <w:right w:w="15" w:type="dxa"/>
            </w:tcMar>
            <w:vAlign w:val="bottom"/>
            <w:hideMark/>
          </w:tcPr>
          <w:p w14:paraId="12AB279A" w14:textId="77777777" w:rsidR="00CC0F6D" w:rsidRDefault="00C6168C">
            <w:pPr>
              <w:jc w:val="center"/>
              <w:textAlignment w:val="bottom"/>
              <w:rPr>
                <w:rFonts w:cs="Arial"/>
              </w:rPr>
            </w:pPr>
            <w:r>
              <w:rPr>
                <w:color w:val="000000"/>
                <w:kern w:val="24"/>
              </w:rPr>
              <w:t>6.8</w:t>
            </w:r>
          </w:p>
        </w:tc>
        <w:tc>
          <w:tcPr>
            <w:tcW w:w="2070" w:type="dxa"/>
            <w:shd w:val="clear" w:color="auto" w:fill="FFFFFF" w:themeFill="background1"/>
            <w:tcMar>
              <w:top w:w="15" w:type="dxa"/>
              <w:left w:w="15" w:type="dxa"/>
              <w:bottom w:w="0" w:type="dxa"/>
              <w:right w:w="15" w:type="dxa"/>
            </w:tcMar>
            <w:vAlign w:val="bottom"/>
            <w:hideMark/>
          </w:tcPr>
          <w:p w14:paraId="4B1B0394" w14:textId="77777777" w:rsidR="00CC0F6D" w:rsidRDefault="00C6168C">
            <w:pPr>
              <w:jc w:val="center"/>
              <w:textAlignment w:val="bottom"/>
              <w:rPr>
                <w:rFonts w:cs="Arial"/>
              </w:rPr>
            </w:pPr>
            <w:r>
              <w:rPr>
                <w:color w:val="000000"/>
                <w:kern w:val="24"/>
              </w:rPr>
              <w:t>4.6</w:t>
            </w:r>
          </w:p>
        </w:tc>
        <w:tc>
          <w:tcPr>
            <w:tcW w:w="1530" w:type="dxa"/>
            <w:shd w:val="clear" w:color="auto" w:fill="FFFFFF" w:themeFill="background1"/>
            <w:tcMar>
              <w:top w:w="15" w:type="dxa"/>
              <w:left w:w="15" w:type="dxa"/>
              <w:bottom w:w="0" w:type="dxa"/>
              <w:right w:w="15" w:type="dxa"/>
            </w:tcMar>
            <w:vAlign w:val="bottom"/>
            <w:hideMark/>
          </w:tcPr>
          <w:p w14:paraId="66652D4A" w14:textId="77777777" w:rsidR="00CC0F6D" w:rsidRDefault="00C6168C">
            <w:pPr>
              <w:jc w:val="center"/>
              <w:textAlignment w:val="bottom"/>
              <w:rPr>
                <w:rFonts w:cs="Arial"/>
              </w:rPr>
            </w:pPr>
            <w:r>
              <w:rPr>
                <w:color w:val="000000"/>
                <w:kern w:val="24"/>
              </w:rPr>
              <w:t>18.3</w:t>
            </w:r>
          </w:p>
        </w:tc>
      </w:tr>
      <w:tr w:rsidR="00CC0F6D" w14:paraId="013984F1" w14:textId="77777777" w:rsidTr="00282833">
        <w:trPr>
          <w:trHeight w:val="300"/>
        </w:trPr>
        <w:tc>
          <w:tcPr>
            <w:tcW w:w="1098" w:type="dxa"/>
            <w:shd w:val="clear" w:color="auto" w:fill="FFFFFF" w:themeFill="background1"/>
            <w:tcMar>
              <w:top w:w="15" w:type="dxa"/>
              <w:left w:w="108" w:type="dxa"/>
              <w:bottom w:w="0" w:type="dxa"/>
              <w:right w:w="108" w:type="dxa"/>
            </w:tcMar>
            <w:vAlign w:val="bottom"/>
            <w:hideMark/>
          </w:tcPr>
          <w:p w14:paraId="2D601625" w14:textId="526C0532" w:rsidR="00CC0F6D" w:rsidRDefault="00512723">
            <w:pPr>
              <w:jc w:val="center"/>
              <w:rPr>
                <w:rFonts w:cs="Arial"/>
              </w:rPr>
            </w:pPr>
            <w:r>
              <w:rPr>
                <w:b/>
                <w:bCs/>
                <w:kern w:val="24"/>
              </w:rPr>
              <w:t>RA-950</w:t>
            </w:r>
            <w:r w:rsidR="00C6168C">
              <w:rPr>
                <w:b/>
                <w:bCs/>
                <w:kern w:val="24"/>
              </w:rPr>
              <w:t xml:space="preserve"> (%)</w:t>
            </w:r>
          </w:p>
        </w:tc>
        <w:tc>
          <w:tcPr>
            <w:tcW w:w="1350" w:type="dxa"/>
            <w:shd w:val="clear" w:color="auto" w:fill="FFFFFF" w:themeFill="background1"/>
            <w:vAlign w:val="bottom"/>
          </w:tcPr>
          <w:p w14:paraId="5A3E545E" w14:textId="77777777" w:rsidR="00CC0F6D" w:rsidRDefault="00C6168C">
            <w:pPr>
              <w:jc w:val="center"/>
              <w:rPr>
                <w:rFonts w:cs="Arial"/>
              </w:rPr>
            </w:pPr>
            <w:r>
              <w:rPr>
                <w:b/>
                <w:bCs/>
                <w:kern w:val="24"/>
              </w:rPr>
              <w:t>without VA</w:t>
            </w:r>
          </w:p>
        </w:tc>
        <w:tc>
          <w:tcPr>
            <w:tcW w:w="990" w:type="dxa"/>
            <w:shd w:val="clear" w:color="auto" w:fill="FFFFFF" w:themeFill="background1"/>
            <w:tcMar>
              <w:top w:w="15" w:type="dxa"/>
              <w:left w:w="15" w:type="dxa"/>
              <w:bottom w:w="0" w:type="dxa"/>
              <w:right w:w="15" w:type="dxa"/>
            </w:tcMar>
            <w:vAlign w:val="bottom"/>
            <w:hideMark/>
          </w:tcPr>
          <w:p w14:paraId="24378C91" w14:textId="77777777" w:rsidR="00CC0F6D" w:rsidRDefault="00C6168C">
            <w:pPr>
              <w:jc w:val="center"/>
              <w:textAlignment w:val="bottom"/>
              <w:rPr>
                <w:rFonts w:cs="Arial"/>
              </w:rPr>
            </w:pPr>
            <w:r>
              <w:rPr>
                <w:color w:val="000000"/>
                <w:kern w:val="24"/>
              </w:rPr>
              <w:t>5</w:t>
            </w:r>
          </w:p>
        </w:tc>
        <w:tc>
          <w:tcPr>
            <w:tcW w:w="1327" w:type="dxa"/>
            <w:shd w:val="clear" w:color="auto" w:fill="FFFFFF" w:themeFill="background1"/>
            <w:tcMar>
              <w:top w:w="15" w:type="dxa"/>
              <w:left w:w="15" w:type="dxa"/>
              <w:bottom w:w="0" w:type="dxa"/>
              <w:right w:w="15" w:type="dxa"/>
            </w:tcMar>
            <w:vAlign w:val="bottom"/>
            <w:hideMark/>
          </w:tcPr>
          <w:p w14:paraId="0218582B" w14:textId="77777777" w:rsidR="00CC0F6D" w:rsidRDefault="00C6168C">
            <w:pPr>
              <w:jc w:val="center"/>
              <w:textAlignment w:val="bottom"/>
              <w:rPr>
                <w:rFonts w:cs="Arial"/>
              </w:rPr>
            </w:pPr>
            <w:r>
              <w:rPr>
                <w:color w:val="000000"/>
                <w:kern w:val="24"/>
              </w:rPr>
              <w:t>3.7</w:t>
            </w:r>
          </w:p>
        </w:tc>
        <w:tc>
          <w:tcPr>
            <w:tcW w:w="563" w:type="dxa"/>
            <w:shd w:val="clear" w:color="auto" w:fill="FFFFFF" w:themeFill="background1"/>
            <w:tcMar>
              <w:top w:w="15" w:type="dxa"/>
              <w:left w:w="15" w:type="dxa"/>
              <w:bottom w:w="0" w:type="dxa"/>
              <w:right w:w="15" w:type="dxa"/>
            </w:tcMar>
            <w:vAlign w:val="bottom"/>
            <w:hideMark/>
          </w:tcPr>
          <w:p w14:paraId="7AFB13A7" w14:textId="77777777" w:rsidR="00CC0F6D" w:rsidRDefault="00C6168C">
            <w:pPr>
              <w:jc w:val="center"/>
              <w:textAlignment w:val="bottom"/>
              <w:rPr>
                <w:rFonts w:cs="Arial"/>
              </w:rPr>
            </w:pPr>
            <w:r>
              <w:rPr>
                <w:color w:val="000000"/>
                <w:kern w:val="24"/>
              </w:rPr>
              <w:t>0.7</w:t>
            </w:r>
          </w:p>
        </w:tc>
        <w:tc>
          <w:tcPr>
            <w:tcW w:w="1080" w:type="dxa"/>
            <w:shd w:val="clear" w:color="auto" w:fill="FFFFFF" w:themeFill="background1"/>
            <w:tcMar>
              <w:top w:w="15" w:type="dxa"/>
              <w:left w:w="15" w:type="dxa"/>
              <w:bottom w:w="0" w:type="dxa"/>
              <w:right w:w="15" w:type="dxa"/>
            </w:tcMar>
            <w:vAlign w:val="bottom"/>
            <w:hideMark/>
          </w:tcPr>
          <w:p w14:paraId="0D2DEA0E" w14:textId="77777777" w:rsidR="00CC0F6D" w:rsidRDefault="00C6168C">
            <w:pPr>
              <w:jc w:val="center"/>
              <w:textAlignment w:val="bottom"/>
              <w:rPr>
                <w:rFonts w:cs="Arial"/>
              </w:rPr>
            </w:pPr>
            <w:r>
              <w:rPr>
                <w:color w:val="000000"/>
                <w:kern w:val="24"/>
              </w:rPr>
              <w:t>1.4</w:t>
            </w:r>
          </w:p>
        </w:tc>
        <w:tc>
          <w:tcPr>
            <w:tcW w:w="2070" w:type="dxa"/>
            <w:shd w:val="clear" w:color="auto" w:fill="FFFFFF" w:themeFill="background1"/>
            <w:tcMar>
              <w:top w:w="15" w:type="dxa"/>
              <w:left w:w="15" w:type="dxa"/>
              <w:bottom w:w="0" w:type="dxa"/>
              <w:right w:w="15" w:type="dxa"/>
            </w:tcMar>
            <w:vAlign w:val="bottom"/>
            <w:hideMark/>
          </w:tcPr>
          <w:p w14:paraId="3578D35C" w14:textId="77777777" w:rsidR="00CC0F6D" w:rsidRDefault="00C6168C">
            <w:pPr>
              <w:jc w:val="center"/>
              <w:textAlignment w:val="bottom"/>
              <w:rPr>
                <w:rFonts w:cs="Arial"/>
              </w:rPr>
            </w:pPr>
            <w:r>
              <w:rPr>
                <w:color w:val="000000"/>
                <w:kern w:val="24"/>
              </w:rPr>
              <w:t>2.3</w:t>
            </w:r>
          </w:p>
        </w:tc>
        <w:tc>
          <w:tcPr>
            <w:tcW w:w="1530" w:type="dxa"/>
            <w:shd w:val="clear" w:color="auto" w:fill="FFFFFF" w:themeFill="background1"/>
            <w:tcMar>
              <w:top w:w="15" w:type="dxa"/>
              <w:left w:w="15" w:type="dxa"/>
              <w:bottom w:w="0" w:type="dxa"/>
              <w:right w:w="15" w:type="dxa"/>
            </w:tcMar>
            <w:vAlign w:val="bottom"/>
            <w:hideMark/>
          </w:tcPr>
          <w:p w14:paraId="775133B4" w14:textId="77777777" w:rsidR="00CC0F6D" w:rsidRDefault="00C6168C">
            <w:pPr>
              <w:jc w:val="center"/>
              <w:textAlignment w:val="bottom"/>
              <w:rPr>
                <w:rFonts w:cs="Arial"/>
              </w:rPr>
            </w:pPr>
            <w:r>
              <w:rPr>
                <w:color w:val="000000"/>
                <w:kern w:val="24"/>
              </w:rPr>
              <w:t>5.1</w:t>
            </w:r>
          </w:p>
        </w:tc>
      </w:tr>
    </w:tbl>
    <w:p w14:paraId="16ADD178" w14:textId="77777777" w:rsidR="00CC0F6D" w:rsidRDefault="00CC0F6D">
      <w:pPr>
        <w:rPr>
          <w:noProof/>
          <w:sz w:val="16"/>
          <w:szCs w:val="16"/>
        </w:rPr>
      </w:pPr>
    </w:p>
    <w:p w14:paraId="254999C0" w14:textId="77777777" w:rsidR="00CC0F6D" w:rsidRDefault="00C6168C">
      <w:pPr>
        <w:rPr>
          <w:noProof/>
          <w:sz w:val="16"/>
          <w:szCs w:val="16"/>
        </w:rPr>
      </w:pPr>
      <w:r>
        <w:rPr>
          <w:noProof/>
          <w:sz w:val="16"/>
          <w:szCs w:val="16"/>
        </w:rPr>
        <w:br w:type="page"/>
      </w:r>
    </w:p>
    <w:p w14:paraId="139C1FB9" w14:textId="77777777" w:rsidR="00CC0F6D" w:rsidRDefault="00CC0F6D">
      <w:pPr>
        <w:rPr>
          <w:noProof/>
          <w:sz w:val="16"/>
          <w:szCs w:val="16"/>
        </w:rPr>
      </w:pPr>
    </w:p>
    <w:p w14:paraId="6779CA8B" w14:textId="77777777" w:rsidR="00CC0F6D" w:rsidRDefault="00C6168C">
      <w:pPr>
        <w:rPr>
          <w:szCs w:val="16"/>
        </w:rPr>
      </w:pPr>
      <w:r>
        <w:rPr>
          <w:noProof/>
          <w:szCs w:val="16"/>
          <w:lang w:val="en-CA" w:eastAsia="en-CA"/>
        </w:rPr>
        <w:drawing>
          <wp:inline distT="0" distB="0" distL="0" distR="0" wp14:anchorId="16FB00C8" wp14:editId="3659AA56">
            <wp:extent cx="7888605" cy="3157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8605" cy="3157855"/>
                    </a:xfrm>
                    <a:prstGeom prst="rect">
                      <a:avLst/>
                    </a:prstGeom>
                    <a:noFill/>
                  </pic:spPr>
                </pic:pic>
              </a:graphicData>
            </a:graphic>
          </wp:inline>
        </w:drawing>
      </w:r>
    </w:p>
    <w:p w14:paraId="465C1FE2" w14:textId="4D87EABC" w:rsidR="00CC0F6D" w:rsidRDefault="00C6168C">
      <w:pPr>
        <w:rPr>
          <w:szCs w:val="16"/>
        </w:rPr>
      </w:pPr>
      <w:r>
        <w:rPr>
          <w:szCs w:val="16"/>
        </w:rPr>
        <w:t>Fig. 1. Bias and limits of agreement compiled from the selected 6 studies: Bias and 95% limits of agreement (</w:t>
      </w:r>
      <w:proofErr w:type="spellStart"/>
      <w:r>
        <w:rPr>
          <w:szCs w:val="16"/>
        </w:rPr>
        <w:t>hLOA</w:t>
      </w:r>
      <w:proofErr w:type="spellEnd"/>
      <w:r>
        <w:rPr>
          <w:szCs w:val="16"/>
        </w:rPr>
        <w:t xml:space="preserve">, or half-width of the 95% LOA, defined as 1.96 </w:t>
      </w:r>
      <w:proofErr w:type="spellStart"/>
      <w:r>
        <w:rPr>
          <w:szCs w:val="16"/>
        </w:rPr>
        <w:t>SD</w:t>
      </w:r>
      <w:r>
        <w:rPr>
          <w:szCs w:val="16"/>
          <w:vertAlign w:val="subscript"/>
        </w:rPr>
        <w:t>bias</w:t>
      </w:r>
      <w:proofErr w:type="spellEnd"/>
      <w:r>
        <w:rPr>
          <w:szCs w:val="16"/>
        </w:rPr>
        <w:t xml:space="preserve">) for </w:t>
      </w:r>
      <w:r w:rsidR="00512723">
        <w:rPr>
          <w:szCs w:val="16"/>
        </w:rPr>
        <w:t>RA-950</w:t>
      </w:r>
      <w:r>
        <w:rPr>
          <w:szCs w:val="16"/>
        </w:rPr>
        <w:t xml:space="preserve"> HU (left panel) and </w:t>
      </w:r>
      <w:del w:id="828" w:author="Miranda Kirby" w:date="2018-12-03T10:05:00Z">
        <w:r w:rsidDel="00221351">
          <w:rPr>
            <w:szCs w:val="16"/>
          </w:rPr>
          <w:delText>Perc 15</w:delText>
        </w:r>
      </w:del>
      <w:ins w:id="829" w:author="Miranda Kirby" w:date="2018-12-03T10:05:00Z">
        <w:r w:rsidR="00221351">
          <w:rPr>
            <w:szCs w:val="16"/>
          </w:rPr>
          <w:t>Perc15</w:t>
        </w:r>
      </w:ins>
      <w:r>
        <w:rPr>
          <w:szCs w:val="16"/>
        </w:rPr>
        <w:t xml:space="preserve"> (right panel) both before (blue) and after (red) VA for selected studies (Table 1).  The respective </w:t>
      </w:r>
      <w:proofErr w:type="spellStart"/>
      <w:r>
        <w:rPr>
          <w:szCs w:val="16"/>
        </w:rPr>
        <w:t>hLOAs</w:t>
      </w:r>
      <w:proofErr w:type="spellEnd"/>
      <w:r>
        <w:rPr>
          <w:szCs w:val="16"/>
        </w:rPr>
        <w:t xml:space="preserve"> are plotted as error bars.  Study 3 reported RA -910 rather than </w:t>
      </w:r>
      <w:r w:rsidR="00512723">
        <w:rPr>
          <w:szCs w:val="16"/>
        </w:rPr>
        <w:t>RA-950</w:t>
      </w:r>
      <w:r>
        <w:rPr>
          <w:szCs w:val="16"/>
        </w:rPr>
        <w:t xml:space="preserve">. Studies 4, 5, and 6 did not perform VA for </w:t>
      </w:r>
      <w:r w:rsidR="00512723">
        <w:rPr>
          <w:szCs w:val="16"/>
        </w:rPr>
        <w:t>RA-950</w:t>
      </w:r>
      <w:r>
        <w:rPr>
          <w:szCs w:val="16"/>
        </w:rPr>
        <w:t xml:space="preserve">.  Studies 4 and 6 did not report </w:t>
      </w:r>
      <w:del w:id="830" w:author="Miranda Kirby" w:date="2018-12-03T10:05:00Z">
        <w:r w:rsidDel="00221351">
          <w:rPr>
            <w:szCs w:val="16"/>
          </w:rPr>
          <w:delText>Perc 15</w:delText>
        </w:r>
      </w:del>
      <w:ins w:id="831" w:author="Miranda Kirby" w:date="2018-12-03T10:05:00Z">
        <w:r w:rsidR="00221351">
          <w:rPr>
            <w:szCs w:val="16"/>
          </w:rPr>
          <w:t>Perc15</w:t>
        </w:r>
      </w:ins>
      <w:r>
        <w:rPr>
          <w:szCs w:val="16"/>
        </w:rPr>
        <w:t xml:space="preserve"> results.  Meta-analysis was not performed for </w:t>
      </w:r>
      <w:r w:rsidR="00512723">
        <w:rPr>
          <w:szCs w:val="16"/>
        </w:rPr>
        <w:t>RA-950</w:t>
      </w:r>
      <w:r>
        <w:rPr>
          <w:szCs w:val="16"/>
        </w:rPr>
        <w:t xml:space="preserve"> after VA because there are only two data points (excluding study 3), and one of which (study 2) reported statistically insignificant improvement of precision as a result of VA.  For </w:t>
      </w:r>
      <w:del w:id="832" w:author="Miranda Kirby" w:date="2018-12-03T10:05:00Z">
        <w:r w:rsidDel="00221351">
          <w:rPr>
            <w:szCs w:val="16"/>
          </w:rPr>
          <w:delText>Perc 15</w:delText>
        </w:r>
      </w:del>
      <w:ins w:id="833" w:author="Miranda Kirby" w:date="2018-12-03T10:05:00Z">
        <w:r w:rsidR="00221351">
          <w:rPr>
            <w:szCs w:val="16"/>
          </w:rPr>
          <w:t>Perc15</w:t>
        </w:r>
      </w:ins>
      <w:r>
        <w:rPr>
          <w:szCs w:val="16"/>
        </w:rPr>
        <w:t>, meta-analysis was performed both before and after VA based on the 4 data points included.</w:t>
      </w:r>
    </w:p>
    <w:p w14:paraId="573FFA1E" w14:textId="77777777" w:rsidR="00CC0F6D" w:rsidRDefault="00CC0F6D">
      <w:pPr>
        <w:rPr>
          <w:b/>
          <w:sz w:val="16"/>
          <w:szCs w:val="16"/>
          <w:u w:val="single"/>
        </w:rPr>
      </w:pPr>
    </w:p>
    <w:p w14:paraId="4C6B22A5" w14:textId="77777777" w:rsidR="00CC0F6D" w:rsidRDefault="00C6168C">
      <w:pPr>
        <w:rPr>
          <w:b/>
          <w:sz w:val="16"/>
          <w:szCs w:val="16"/>
          <w:u w:val="single"/>
        </w:rPr>
      </w:pPr>
      <w:r>
        <w:rPr>
          <w:b/>
          <w:noProof/>
          <w:sz w:val="16"/>
          <w:szCs w:val="16"/>
          <w:u w:val="single"/>
          <w:lang w:val="en-CA" w:eastAsia="en-CA"/>
        </w:rPr>
        <w:lastRenderedPageBreak/>
        <w:drawing>
          <wp:inline distT="0" distB="0" distL="0" distR="0" wp14:anchorId="28E86921" wp14:editId="04DE8A76">
            <wp:extent cx="2940844" cy="2447925"/>
            <wp:effectExtent l="0" t="0" r="5715"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b/>
          <w:noProof/>
          <w:sz w:val="16"/>
          <w:szCs w:val="16"/>
          <w:u w:val="single"/>
          <w:lang w:val="en-CA" w:eastAsia="en-CA"/>
        </w:rPr>
        <w:drawing>
          <wp:inline distT="0" distB="0" distL="0" distR="0" wp14:anchorId="1D46A366" wp14:editId="00D47EBF">
            <wp:extent cx="2940844" cy="2447925"/>
            <wp:effectExtent l="0" t="0" r="571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b/>
          <w:noProof/>
          <w:sz w:val="16"/>
          <w:szCs w:val="16"/>
          <w:u w:val="single"/>
          <w:lang w:val="en-CA" w:eastAsia="en-CA"/>
        </w:rPr>
        <w:drawing>
          <wp:inline distT="0" distB="0" distL="0" distR="0" wp14:anchorId="604F02BA" wp14:editId="09163926">
            <wp:extent cx="2940844" cy="2447925"/>
            <wp:effectExtent l="0" t="0" r="571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1CF44D" w14:textId="5BA9ABA8" w:rsidR="00CC0F6D" w:rsidRDefault="00C6168C">
      <w:pPr>
        <w:rPr>
          <w:b/>
          <w:szCs w:val="16"/>
          <w:u w:val="single"/>
        </w:rPr>
        <w:sectPr w:rsidR="00CC0F6D">
          <w:pgSz w:w="15840" w:h="12240" w:orient="landscape"/>
          <w:pgMar w:top="1440" w:right="1440" w:bottom="1440" w:left="1440" w:header="720" w:footer="720" w:gutter="0"/>
          <w:cols w:space="720"/>
          <w:docGrid w:linePitch="360"/>
        </w:sectPr>
      </w:pPr>
      <w:r>
        <w:rPr>
          <w:szCs w:val="16"/>
        </w:rPr>
        <w:t xml:space="preserve">Fig 2.  Forest plots of the repeatability coefficient (RC) of the studies (blue) and their pooled RC (red), with the 95% CI (defined as 1.96 </w:t>
      </w:r>
      <m:oMath>
        <m:r>
          <w:rPr>
            <w:rFonts w:ascii="Cambria Math" w:hAnsi="Cambria Math"/>
            <w:szCs w:val="16"/>
          </w:rPr>
          <m:t>√</m:t>
        </m:r>
      </m:oMath>
      <w:r>
        <w:rPr>
          <w:szCs w:val="16"/>
        </w:rPr>
        <w:t xml:space="preserve">SE_RC) shown as error bars: (a)  </w:t>
      </w:r>
      <w:del w:id="834" w:author="Miranda Kirby" w:date="2018-12-03T10:05:00Z">
        <w:r w:rsidDel="00221351">
          <w:rPr>
            <w:szCs w:val="16"/>
          </w:rPr>
          <w:delText>Perc 15</w:delText>
        </w:r>
      </w:del>
      <w:ins w:id="835" w:author="Miranda Kirby" w:date="2018-12-03T10:05:00Z">
        <w:r w:rsidR="00221351">
          <w:rPr>
            <w:szCs w:val="16"/>
          </w:rPr>
          <w:t>Perc15</w:t>
        </w:r>
      </w:ins>
      <w:r>
        <w:rPr>
          <w:szCs w:val="16"/>
        </w:rPr>
        <w:t xml:space="preserve"> before VA, (b)  </w:t>
      </w:r>
      <w:del w:id="836" w:author="Miranda Kirby" w:date="2018-12-03T10:05:00Z">
        <w:r w:rsidDel="00221351">
          <w:rPr>
            <w:szCs w:val="16"/>
          </w:rPr>
          <w:delText>Perc 15</w:delText>
        </w:r>
      </w:del>
      <w:ins w:id="837" w:author="Miranda Kirby" w:date="2018-12-03T10:05:00Z">
        <w:r w:rsidR="00221351">
          <w:rPr>
            <w:szCs w:val="16"/>
          </w:rPr>
          <w:t>Perc15</w:t>
        </w:r>
      </w:ins>
      <w:r>
        <w:rPr>
          <w:szCs w:val="16"/>
        </w:rPr>
        <w:t xml:space="preserve"> after VA, (c) </w:t>
      </w:r>
      <w:r w:rsidR="00512723">
        <w:rPr>
          <w:szCs w:val="16"/>
        </w:rPr>
        <w:t>RA-950</w:t>
      </w:r>
      <w:r>
        <w:rPr>
          <w:szCs w:val="16"/>
        </w:rPr>
        <w:t xml:space="preserve"> before VA.  For </w:t>
      </w:r>
      <w:r w:rsidR="00512723">
        <w:rPr>
          <w:szCs w:val="16"/>
        </w:rPr>
        <w:t>RA-950</w:t>
      </w:r>
      <w:r>
        <w:rPr>
          <w:szCs w:val="16"/>
        </w:rPr>
        <w:t>, only two studies performed VA, and the effect of VA on the bias and precision were statistically insignificant.</w:t>
      </w:r>
    </w:p>
    <w:p w14:paraId="02D4F815" w14:textId="77777777" w:rsidR="00CC0F6D" w:rsidRDefault="00C6168C">
      <w:pPr>
        <w:pStyle w:val="Heading2"/>
      </w:pPr>
      <w:bookmarkStart w:id="838" w:name="_Toc292350673"/>
      <w:bookmarkStart w:id="839" w:name="_Toc507843448"/>
      <w:r>
        <w:lastRenderedPageBreak/>
        <w:t>Appendix C: Conventions and Definitions</w:t>
      </w:r>
      <w:bookmarkEnd w:id="838"/>
      <w:bookmarkEnd w:id="839"/>
      <w:r>
        <w:t xml:space="preserve"> </w:t>
      </w:r>
    </w:p>
    <w:p w14:paraId="3F3DE365" w14:textId="77777777" w:rsidR="00CC0F6D" w:rsidRDefault="00C6168C">
      <w:pPr>
        <w:pStyle w:val="ListParagraph"/>
        <w:ind w:left="0"/>
        <w:rPr>
          <w:b/>
          <w:noProof/>
        </w:rPr>
      </w:pPr>
      <w:r>
        <w:rPr>
          <w:b/>
          <w:noProof/>
        </w:rPr>
        <w:t>Constructing the repeatability coefficient (RC) based on reported bias and limits of agreement</w:t>
      </w:r>
    </w:p>
    <w:p w14:paraId="44496226" w14:textId="1C0980C2" w:rsidR="00CC0F6D" w:rsidRDefault="00C6168C">
      <w:pPr>
        <w:spacing w:line="360" w:lineRule="auto"/>
        <w:rPr>
          <w:noProof/>
        </w:rPr>
      </w:pPr>
      <w:r>
        <w:rPr>
          <w:noProof/>
        </w:rPr>
        <w:t>The studies reported either the standard deviation of the difference (SD</w:t>
      </w:r>
      <w:r>
        <w:rPr>
          <w:noProof/>
          <w:vertAlign w:val="subscript"/>
        </w:rPr>
        <w:t>bias</w:t>
      </w:r>
      <w:r>
        <w:rPr>
          <w:noProof/>
        </w:rPr>
        <w:t>) or the limits of agreement (LOA) where the half width of LOA (hLOA) is defined as 1.96 SD</w:t>
      </w:r>
      <w:r>
        <w:rPr>
          <w:noProof/>
          <w:vertAlign w:val="subscript"/>
        </w:rPr>
        <w:t>bias</w:t>
      </w:r>
      <w:r>
        <w:rPr>
          <w:noProof/>
        </w:rPr>
        <w:t>. Conceptually this represents the variability remaining when the between- and within- subjects variab</w:t>
      </w:r>
      <w:r w:rsidR="00FB5D0D">
        <w:rPr>
          <w:noProof/>
        </w:rPr>
        <w:t>i</w:t>
      </w:r>
      <w:r>
        <w:rPr>
          <w:noProof/>
        </w:rPr>
        <w:t xml:space="preserve">lity has been accounted for </w:t>
      </w:r>
      <w:r w:rsidR="003342FA">
        <w:rPr>
          <w:noProof/>
        </w:rPr>
        <w:fldChar w:fldCharType="begin">
          <w:fldData xml:space="preserve">PEVuZE5vdGU+PENpdGU+PEF1dGhvcj5LZXNzbGVyPC9BdXRob3I+PFllYXI+MjAxNTwvWWVhcj48
UmVjTnVtPjM4PC9SZWNOdW0+PERpc3BsYXlUZXh0PjxzdHlsZSBmYWNlPSJzdXBlcnNjcmlwdCI+
NTg8L3N0eWxlPjwvRGlzcGxheVRleHQ+PHJlY29yZD48cmVjLW51bWJlcj4zODwvcmVjLW51bWJl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sidR="00DE0505">
        <w:rPr>
          <w:noProof/>
        </w:rPr>
        <w:instrText xml:space="preserve"> ADDIN EN.CITE </w:instrText>
      </w:r>
      <w:r w:rsidR="00DE0505">
        <w:rPr>
          <w:noProof/>
        </w:rPr>
        <w:fldChar w:fldCharType="begin">
          <w:fldData xml:space="preserve">PEVuZE5vdGU+PENpdGU+PEF1dGhvcj5LZXNzbGVyPC9BdXRob3I+PFllYXI+MjAxNTwvWWVhcj48
UmVjTnVtPjM4PC9SZWNOdW0+PERpc3BsYXlUZXh0PjxzdHlsZSBmYWNlPSJzdXBlcnNjcmlwdCI+
NTg8L3N0eWxlPjwvRGlzcGxheVRleHQ+PHJlY29yZD48cmVjLW51bWJlcj4zODwvcmVjLW51bWJl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58</w:t>
      </w:r>
      <w:r w:rsidR="003342FA">
        <w:rPr>
          <w:noProof/>
        </w:rPr>
        <w:fldChar w:fldCharType="end"/>
      </w:r>
      <w:r>
        <w:rPr>
          <w:noProof/>
        </w:rPr>
        <w:t xml:space="preserve">.   For the assessment of repeat measurements on N subjects,  we use the total within-subject </w:t>
      </w:r>
      <w:r w:rsidR="00E751F9">
        <w:rPr>
          <w:noProof/>
        </w:rPr>
        <w:t>standard deviation</w:t>
      </w:r>
      <w:r>
        <w:rPr>
          <w:noProof/>
        </w:rPr>
        <w:t xml:space="preserve">, wSD,  defined below.   The repeatability coefficient RC is defined as </w:t>
      </w:r>
      <w:r w:rsidR="003342FA">
        <w:rPr>
          <w:noProof/>
        </w:rPr>
        <w:fldChar w:fldCharType="begin">
          <w:fldData xml:space="preserve">PEVuZE5vdGU+PENpdGU+PEF1dGhvcj5IdWFuZzwvQXV0aG9yPjxZZWFyPjIwMTU8L1llYXI+PFJl
Y051bT4zNjwvUmVjTnVtPjxEaXNwbGF5VGV4dD48c3R5bGUgZmFjZT0ic3VwZXJzY3JpcHQiPjU2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sidR="00DE0505">
        <w:rPr>
          <w:noProof/>
        </w:rPr>
        <w:instrText xml:space="preserve"> ADDIN EN.CITE </w:instrText>
      </w:r>
      <w:r w:rsidR="00DE0505">
        <w:rPr>
          <w:noProof/>
        </w:rPr>
        <w:fldChar w:fldCharType="begin">
          <w:fldData xml:space="preserve">PEVuZE5vdGU+PENpdGU+PEF1dGhvcj5IdWFuZzwvQXV0aG9yPjxZZWFyPjIwMTU8L1llYXI+PFJl
Y051bT4zNjwvUmVjTnVtPjxEaXNwbGF5VGV4dD48c3R5bGUgZmFjZT0ic3VwZXJzY3JpcHQiPjU2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sidR="00DE0505">
        <w:rPr>
          <w:noProof/>
        </w:rPr>
        <w:instrText xml:space="preserve"> ADDIN EN.CITE.DATA </w:instrText>
      </w:r>
      <w:r w:rsidR="00DE0505">
        <w:rPr>
          <w:noProof/>
        </w:rPr>
      </w:r>
      <w:r w:rsidR="00DE0505">
        <w:rPr>
          <w:noProof/>
        </w:rPr>
        <w:fldChar w:fldCharType="end"/>
      </w:r>
      <w:r w:rsidR="003342FA">
        <w:rPr>
          <w:noProof/>
        </w:rPr>
      </w:r>
      <w:r w:rsidR="003342FA">
        <w:rPr>
          <w:noProof/>
        </w:rPr>
        <w:fldChar w:fldCharType="separate"/>
      </w:r>
      <w:r w:rsidR="00DE0505" w:rsidRPr="00DE0505">
        <w:rPr>
          <w:noProof/>
          <w:vertAlign w:val="superscript"/>
        </w:rPr>
        <w:t>56</w:t>
      </w:r>
      <w:r w:rsidR="003342FA">
        <w:rPr>
          <w:noProof/>
        </w:rPr>
        <w:fldChar w:fldCharType="end"/>
      </w:r>
      <w:r>
        <w:rPr>
          <w:noProof/>
        </w:rPr>
        <w:t xml:space="preserve"> 1.96 </w:t>
      </w:r>
      <w:r>
        <w:rPr>
          <w:noProof/>
        </w:rPr>
        <w:sym w:font="Mathematica1Mono" w:char="F0D6"/>
      </w:r>
      <w:r>
        <w:rPr>
          <w:noProof/>
        </w:rPr>
        <w:t>2 wSD. Based on the defintions, the following relationship can be used to calculate the RC given the bias and hLOA:</w:t>
      </w:r>
    </w:p>
    <w:p w14:paraId="4E472F16" w14:textId="2445A55C" w:rsidR="00CC0F6D" w:rsidRDefault="00C6168C">
      <w:pPr>
        <w:spacing w:line="360" w:lineRule="auto"/>
        <w:rPr>
          <w:noProof/>
        </w:rPr>
      </w:pPr>
      <m:oMathPara>
        <m:oMath>
          <m:r>
            <w:rPr>
              <w:rFonts w:ascii="Cambria Math" w:hAnsi="Cambria Math"/>
              <w:noProof/>
            </w:rPr>
            <m:t>wSD=</m:t>
          </m:r>
          <m:rad>
            <m:radPr>
              <m:degHide m:val="1"/>
              <m:ctrlPr>
                <w:rPr>
                  <w:rFonts w:ascii="Cambria Math" w:hAnsi="Cambria Math"/>
                  <w:i/>
                  <w:noProof/>
                </w:rPr>
              </m:ctrlPr>
            </m:radPr>
            <m:deg/>
            <m:e>
              <m:nary>
                <m:naryPr>
                  <m:chr m:val="∑"/>
                  <m:limLoc m:val="subSup"/>
                  <m:supHide m:val="1"/>
                  <m:ctrlPr>
                    <w:rPr>
                      <w:rFonts w:ascii="Cambria Math" w:hAnsi="Cambria Math"/>
                      <w:i/>
                      <w:noProof/>
                    </w:rPr>
                  </m:ctrlPr>
                </m:naryPr>
                <m:sub>
                  <m:r>
                    <w:rPr>
                      <w:rFonts w:ascii="Cambria Math" w:hAnsi="Cambria Math"/>
                      <w:noProof/>
                    </w:rPr>
                    <m:t>i</m:t>
                  </m:r>
                </m:sub>
                <m:sup/>
                <m:e>
                  <m:sSup>
                    <m:sSupPr>
                      <m:ctrlPr>
                        <w:rPr>
                          <w:rFonts w:ascii="Cambria Math" w:hAnsi="Cambria Math"/>
                          <w:i/>
                          <w:noProof/>
                        </w:rPr>
                      </m:ctrlPr>
                    </m:sSupPr>
                    <m:e>
                      <m:f>
                        <m:fPr>
                          <m:ctrlPr>
                            <w:rPr>
                              <w:rFonts w:ascii="Cambria Math" w:hAnsi="Cambria Math"/>
                              <w:i/>
                              <w:noProof/>
                            </w:rPr>
                          </m:ctrlPr>
                        </m:fPr>
                        <m:num>
                          <m:r>
                            <w:rPr>
                              <w:rFonts w:ascii="Cambria Math" w:hAnsi="Cambria Math"/>
                              <w:noProof/>
                            </w:rPr>
                            <m:t>1</m:t>
                          </m:r>
                        </m:num>
                        <m:den>
                          <m:r>
                            <w:rPr>
                              <w:rFonts w:ascii="Cambria Math" w:hAnsi="Cambria Math"/>
                              <w:noProof/>
                            </w:rPr>
                            <m:t>2N</m:t>
                          </m:r>
                        </m:den>
                      </m:f>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i2</m:t>
                          </m:r>
                        </m:sub>
                      </m:sSub>
                      <m:r>
                        <w:rPr>
                          <w:rFonts w:ascii="Cambria Math" w:hAnsi="Cambria Math"/>
                          <w:noProof/>
                        </w:rPr>
                        <m:t>)</m:t>
                      </m:r>
                    </m:e>
                    <m:sup>
                      <m:r>
                        <w:rPr>
                          <w:rFonts w:ascii="Cambria Math" w:hAnsi="Cambria Math"/>
                          <w:noProof/>
                        </w:rPr>
                        <m:t>2</m:t>
                      </m:r>
                    </m:sup>
                  </m:sSup>
                </m:e>
              </m:nary>
            </m:e>
          </m:rad>
        </m:oMath>
      </m:oMathPara>
    </w:p>
    <w:p w14:paraId="1BE62C52" w14:textId="77777777" w:rsidR="00CC0F6D" w:rsidRDefault="00C6168C">
      <w:pPr>
        <w:spacing w:line="360" w:lineRule="auto"/>
        <w:rPr>
          <w:noProof/>
        </w:rPr>
      </w:pPr>
      <m:oMathPara>
        <m:oMath>
          <m:r>
            <w:rPr>
              <w:rFonts w:ascii="Cambria Math" w:hAnsi="Cambria Math"/>
              <w:noProof/>
            </w:rPr>
            <m:t>RC=1.96</m:t>
          </m:r>
          <m:rad>
            <m:radPr>
              <m:degHide m:val="1"/>
              <m:ctrlPr>
                <w:rPr>
                  <w:rFonts w:ascii="Cambria Math" w:hAnsi="Cambria Math"/>
                  <w:i/>
                  <w:noProof/>
                </w:rPr>
              </m:ctrlPr>
            </m:radPr>
            <m:deg/>
            <m:e>
              <m:r>
                <w:rPr>
                  <w:rFonts w:ascii="Cambria Math" w:hAnsi="Cambria Math"/>
                  <w:noProof/>
                </w:rPr>
                <m:t>2</m:t>
              </m:r>
            </m:e>
          </m:rad>
          <m:r>
            <w:rPr>
              <w:rFonts w:ascii="Cambria Math" w:hAnsi="Cambria Math"/>
              <w:noProof/>
            </w:rPr>
            <m:t>wSD</m:t>
          </m:r>
        </m:oMath>
      </m:oMathPara>
    </w:p>
    <w:p w14:paraId="683F0AA5" w14:textId="1EE58A4C" w:rsidR="00CC0F6D" w:rsidRDefault="00C6168C">
      <w:pPr>
        <w:spacing w:line="360" w:lineRule="auto"/>
        <w:rPr>
          <w:noProof/>
        </w:rPr>
      </w:pPr>
      <m:oMathPara>
        <m:oMath>
          <m:r>
            <w:rPr>
              <w:rFonts w:ascii="Cambria Math" w:hAnsi="Cambria Math"/>
              <w:noProof/>
            </w:rPr>
            <m:t>hLOA=1.96</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m:t>
                  </m:r>
                </m:num>
                <m:den>
                  <m:r>
                    <w:rPr>
                      <w:rFonts w:ascii="Cambria Math" w:hAnsi="Cambria Math"/>
                      <w:noProof/>
                    </w:rPr>
                    <m:t>N-1</m:t>
                  </m:r>
                </m:den>
              </m:f>
              <m:nary>
                <m:naryPr>
                  <m:chr m:val="∑"/>
                  <m:limLoc m:val="subSup"/>
                  <m:supHide m:val="1"/>
                  <m:ctrlPr>
                    <w:rPr>
                      <w:rFonts w:ascii="Cambria Math" w:hAnsi="Cambria Math"/>
                      <w:i/>
                      <w:noProof/>
                    </w:rPr>
                  </m:ctrlPr>
                </m:naryPr>
                <m:sub>
                  <m:r>
                    <w:rPr>
                      <w:rFonts w:ascii="Cambria Math" w:hAnsi="Cambria Math"/>
                      <w:noProof/>
                    </w:rPr>
                    <m:t>i</m:t>
                  </m:r>
                </m:sub>
                <m:sup/>
                <m:e>
                  <m:sSup>
                    <m:sSupPr>
                      <m:ctrlPr>
                        <w:rPr>
                          <w:rFonts w:ascii="Cambria Math" w:hAnsi="Cambria Math"/>
                          <w:i/>
                          <w:noProof/>
                        </w:rPr>
                      </m:ctrlPr>
                    </m:sSupPr>
                    <m:e>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i2</m:t>
                          </m:r>
                        </m:sub>
                      </m:sSub>
                      <m:r>
                        <w:rPr>
                          <w:rFonts w:ascii="Cambria Math" w:hAnsi="Cambria Math"/>
                          <w:noProof/>
                        </w:rPr>
                        <m:t>)</m:t>
                      </m:r>
                    </m:e>
                    <m:sup>
                      <m:r>
                        <w:rPr>
                          <w:rFonts w:ascii="Cambria Math" w:hAnsi="Cambria Math"/>
                          <w:noProof/>
                        </w:rPr>
                        <m:t>2</m:t>
                      </m:r>
                    </m:sup>
                  </m:sSup>
                </m:e>
              </m:nary>
              <m:r>
                <w:rPr>
                  <w:rFonts w:ascii="Cambria Math" w:hAnsi="Cambria Math"/>
                  <w:noProof/>
                </w:rPr>
                <m:t xml:space="preserve">- </m:t>
              </m:r>
              <m:f>
                <m:fPr>
                  <m:ctrlPr>
                    <w:rPr>
                      <w:rFonts w:ascii="Cambria Math" w:hAnsi="Cambria Math"/>
                      <w:i/>
                      <w:noProof/>
                    </w:rPr>
                  </m:ctrlPr>
                </m:fPr>
                <m:num>
                  <m:r>
                    <w:rPr>
                      <w:rFonts w:ascii="Cambria Math" w:hAnsi="Cambria Math"/>
                      <w:noProof/>
                    </w:rPr>
                    <m:t>N</m:t>
                  </m:r>
                </m:num>
                <m:den>
                  <m:r>
                    <w:rPr>
                      <w:rFonts w:ascii="Cambria Math" w:hAnsi="Cambria Math"/>
                      <w:noProof/>
                    </w:rPr>
                    <m:t>N-1</m:t>
                  </m:r>
                </m:den>
              </m:f>
              <m:sSup>
                <m:sSupPr>
                  <m:ctrlPr>
                    <w:rPr>
                      <w:rFonts w:ascii="Cambria Math" w:hAnsi="Cambria Math"/>
                      <w:i/>
                      <w:noProof/>
                    </w:rPr>
                  </m:ctrlPr>
                </m:sSupPr>
                <m:e>
                  <m:r>
                    <w:rPr>
                      <w:rFonts w:ascii="Cambria Math" w:hAnsi="Cambria Math"/>
                      <w:noProof/>
                    </w:rPr>
                    <m:t>[</m:t>
                  </m:r>
                  <m:acc>
                    <m:accPr>
                      <m:chr m:val="̅"/>
                      <m:ctrlPr>
                        <w:rPr>
                          <w:rFonts w:ascii="Cambria Math" w:hAnsi="Cambria Math"/>
                          <w:i/>
                          <w:noProof/>
                        </w:rPr>
                      </m:ctrlPr>
                    </m:acc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d>
                    </m:e>
                  </m:acc>
                  <m:r>
                    <w:rPr>
                      <w:rFonts w:ascii="Cambria Math" w:hAnsi="Cambria Math"/>
                      <w:noProof/>
                    </w:rPr>
                    <m:t xml:space="preserve"> ]</m:t>
                  </m:r>
                </m:e>
                <m:sup>
                  <m:r>
                    <w:rPr>
                      <w:rFonts w:ascii="Cambria Math" w:hAnsi="Cambria Math"/>
                      <w:noProof/>
                    </w:rPr>
                    <m:t>2</m:t>
                  </m:r>
                </m:sup>
              </m:sSup>
            </m:e>
          </m:rad>
        </m:oMath>
      </m:oMathPara>
    </w:p>
    <w:p w14:paraId="5588595F" w14:textId="77777777" w:rsidR="00CC0F6D" w:rsidRDefault="00C6168C">
      <w:pPr>
        <w:spacing w:line="360" w:lineRule="auto"/>
        <w:rPr>
          <w:noProof/>
        </w:rPr>
      </w:pPr>
      <w:r>
        <w:rPr>
          <w:noProof/>
        </w:rPr>
        <w:t xml:space="preserve">where </w:t>
      </w:r>
    </w:p>
    <w:p w14:paraId="6AD96DE5" w14:textId="77777777" w:rsidR="00CC0F6D" w:rsidRDefault="00EB5DD4">
      <w:pPr>
        <w:spacing w:line="360" w:lineRule="auto"/>
        <w:rPr>
          <w:noProof/>
        </w:rPr>
      </w:pPr>
      <m:oMathPara>
        <m:oMath>
          <m:acc>
            <m:accPr>
              <m:chr m:val="̅"/>
              <m:ctrlPr>
                <w:rPr>
                  <w:rFonts w:ascii="Cambria Math" w:hAnsi="Cambria Math"/>
                  <w:i/>
                  <w:noProof/>
                </w:rPr>
              </m:ctrlPr>
            </m:acc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d>
            </m:e>
          </m:acc>
          <m:r>
            <w:rPr>
              <w:rFonts w:ascii="Cambria Math" w:hAns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e>
          </m:acc>
          <m:r>
            <w:rPr>
              <w:rFonts w:ascii="Cambria Math" w:hAns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acc>
          <m:r>
            <w:rPr>
              <w:rFonts w:ascii="Cambria Math" w:hAnsi="Cambria Math"/>
              <w:noProof/>
            </w:rPr>
            <m:t>=bias</m:t>
          </m:r>
        </m:oMath>
      </m:oMathPara>
    </w:p>
    <w:p w14:paraId="3259E8F9" w14:textId="77777777" w:rsidR="00CC0F6D" w:rsidRDefault="00C6168C">
      <w:pPr>
        <w:spacing w:line="360" w:lineRule="auto"/>
        <w:rPr>
          <w:noProof/>
        </w:rPr>
      </w:pPr>
      <w:r>
        <w:rPr>
          <w:noProof/>
        </w:rPr>
        <w:t xml:space="preserve"> and</w:t>
      </w:r>
    </w:p>
    <w:p w14:paraId="3E4B58D2" w14:textId="77777777" w:rsidR="00CC0F6D" w:rsidRDefault="00EB5DD4">
      <w:pPr>
        <w:spacing w:line="360" w:lineRule="auto"/>
        <w:rPr>
          <w:noProof/>
        </w:rPr>
      </w:pPr>
      <m:oMathPara>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e>
          </m:acc>
          <m:r>
            <w:rPr>
              <w:rFonts w:ascii="Cambria Math" w:hAnsi="Cambria Math"/>
              <w:noProof/>
            </w:rPr>
            <m:t>=</m:t>
          </m:r>
          <m:nary>
            <m:naryPr>
              <m:chr m:val="∑"/>
              <m:limLoc m:val="subSup"/>
              <m:ctrlPr>
                <w:rPr>
                  <w:rFonts w:ascii="Cambria Math" w:hAnsi="Cambria Math"/>
                  <w:i/>
                  <w:noProof/>
                </w:rPr>
              </m:ctrlPr>
            </m:naryPr>
            <m:sub>
              <m:r>
                <w:rPr>
                  <w:rFonts w:ascii="Cambria Math" w:hAnsi="Cambria Math"/>
                  <w:noProof/>
                </w:rPr>
                <m:t>i</m:t>
              </m:r>
            </m:sub>
            <m:sup>
              <m:r>
                <w:rPr>
                  <w:rFonts w:ascii="Cambria Math" w:hAnsi="Cambria Math"/>
                  <w:noProof/>
                </w:rPr>
                <m:t>N</m:t>
              </m:r>
            </m:sup>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Y</m:t>
                      </m:r>
                    </m:e>
                    <m:sub>
                      <m:r>
                        <w:rPr>
                          <w:rFonts w:ascii="Cambria Math" w:hAnsi="Cambria Math"/>
                          <w:noProof/>
                        </w:rPr>
                        <m:t>i1</m:t>
                      </m:r>
                    </m:sub>
                  </m:sSub>
                </m:num>
                <m:den>
                  <m:r>
                    <w:rPr>
                      <w:rFonts w:ascii="Cambria Math" w:hAnsi="Cambria Math"/>
                      <w:noProof/>
                    </w:rPr>
                    <m:t>N</m:t>
                  </m:r>
                </m:den>
              </m:f>
            </m:e>
          </m:nary>
        </m:oMath>
      </m:oMathPara>
    </w:p>
    <w:p w14:paraId="6B9B4B40" w14:textId="77777777" w:rsidR="00CC0F6D" w:rsidRDefault="00EB5DD4">
      <w:pPr>
        <w:spacing w:line="360" w:lineRule="auto"/>
        <w:rPr>
          <w:noProof/>
        </w:rPr>
      </w:pPr>
      <m:oMathPara>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acc>
          <m:r>
            <w:rPr>
              <w:rFonts w:ascii="Cambria Math" w:hAnsi="Cambria Math"/>
              <w:noProof/>
            </w:rPr>
            <m:t>=</m:t>
          </m:r>
          <m:nary>
            <m:naryPr>
              <m:chr m:val="∑"/>
              <m:limLoc m:val="subSup"/>
              <m:ctrlPr>
                <w:rPr>
                  <w:rFonts w:ascii="Cambria Math" w:hAnsi="Cambria Math"/>
                  <w:i/>
                  <w:noProof/>
                </w:rPr>
              </m:ctrlPr>
            </m:naryPr>
            <m:sub>
              <m:r>
                <w:rPr>
                  <w:rFonts w:ascii="Cambria Math" w:hAnsi="Cambria Math"/>
                  <w:noProof/>
                </w:rPr>
                <m:t>i</m:t>
              </m:r>
            </m:sub>
            <m:sup>
              <m:r>
                <w:rPr>
                  <w:rFonts w:ascii="Cambria Math" w:hAnsi="Cambria Math"/>
                  <w:noProof/>
                </w:rPr>
                <m:t>N</m:t>
              </m:r>
            </m:sup>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Y</m:t>
                      </m:r>
                    </m:e>
                    <m:sub>
                      <m:r>
                        <w:rPr>
                          <w:rFonts w:ascii="Cambria Math" w:hAnsi="Cambria Math"/>
                          <w:noProof/>
                        </w:rPr>
                        <m:t>i2</m:t>
                      </m:r>
                    </m:sub>
                  </m:sSub>
                </m:num>
                <m:den>
                  <m:r>
                    <w:rPr>
                      <w:rFonts w:ascii="Cambria Math" w:hAnsi="Cambria Math"/>
                      <w:noProof/>
                    </w:rPr>
                    <m:t>N</m:t>
                  </m:r>
                </m:den>
              </m:f>
            </m:e>
          </m:nary>
        </m:oMath>
      </m:oMathPara>
    </w:p>
    <w:p w14:paraId="3FA2C3B8" w14:textId="77777777" w:rsidR="00CC0F6D" w:rsidRDefault="00C6168C">
      <w:pPr>
        <w:spacing w:line="360" w:lineRule="auto"/>
        <w:rPr>
          <w:noProof/>
        </w:rPr>
      </w:pPr>
      <w:r>
        <w:rPr>
          <w:noProof/>
        </w:rPr>
        <w:t>are the means over N subjects for measurements 1 and 2, respectively.</w:t>
      </w:r>
    </w:p>
    <w:p w14:paraId="623B5238" w14:textId="77777777" w:rsidR="00CC0F6D" w:rsidRDefault="00CC0F6D">
      <w:pPr>
        <w:spacing w:line="360" w:lineRule="auto"/>
        <w:rPr>
          <w:noProof/>
        </w:rPr>
      </w:pPr>
    </w:p>
    <w:p w14:paraId="18CE0929" w14:textId="77777777" w:rsidR="00CC0F6D" w:rsidRDefault="00C6168C">
      <w:pPr>
        <w:spacing w:line="360" w:lineRule="auto"/>
        <w:rPr>
          <w:noProof/>
        </w:rPr>
      </w:pPr>
      <w:r>
        <w:rPr>
          <w:noProof/>
        </w:rPr>
        <w:t>Therefore,</w:t>
      </w:r>
    </w:p>
    <w:p w14:paraId="33422311" w14:textId="77777777" w:rsidR="00CC0F6D" w:rsidRDefault="00EB5DD4">
      <w:pPr>
        <w:spacing w:line="360" w:lineRule="auto"/>
        <w:rPr>
          <w:noProof/>
        </w:rPr>
      </w:pPr>
      <m:oMathPara>
        <m:oMath>
          <m:sSup>
            <m:sSupPr>
              <m:ctrlPr>
                <w:rPr>
                  <w:rFonts w:ascii="Cambria Math" w:hAnsi="Cambria Math"/>
                  <w:i/>
                  <w:noProof/>
                </w:rPr>
              </m:ctrlPr>
            </m:sSupPr>
            <m:e>
              <m:r>
                <w:rPr>
                  <w:rFonts w:ascii="Cambria Math" w:hAnsi="Cambria Math"/>
                  <w:noProof/>
                </w:rPr>
                <m:t>RC</m:t>
              </m:r>
            </m:e>
            <m:sup>
              <m:r>
                <w:rPr>
                  <w:rFonts w:ascii="Cambria Math" w:hAnsi="Cambria Math"/>
                  <w:noProof/>
                </w:rPr>
                <m:t>2</m:t>
              </m:r>
            </m:sup>
          </m:sSup>
          <m:r>
            <w:rPr>
              <w:rFonts w:ascii="Cambria Math" w:hAnsi="Cambria Math"/>
              <w:noProof/>
            </w:rPr>
            <m:t>=</m:t>
          </m:r>
          <m:f>
            <m:fPr>
              <m:ctrlPr>
                <w:rPr>
                  <w:rFonts w:ascii="Cambria Math" w:hAnsi="Cambria Math"/>
                  <w:i/>
                  <w:noProof/>
                </w:rPr>
              </m:ctrlPr>
            </m:fPr>
            <m:num>
              <m:r>
                <w:rPr>
                  <w:rFonts w:ascii="Cambria Math" w:hAnsi="Cambria Math"/>
                  <w:noProof/>
                </w:rPr>
                <m:t xml:space="preserve">N-1 </m:t>
              </m:r>
            </m:num>
            <m:den>
              <m:r>
                <w:rPr>
                  <w:rFonts w:ascii="Cambria Math" w:hAnsi="Cambria Math"/>
                  <w:noProof/>
                </w:rPr>
                <m:t>N</m:t>
              </m:r>
            </m:den>
          </m:f>
          <m:sSup>
            <m:sSupPr>
              <m:ctrlPr>
                <w:rPr>
                  <w:rFonts w:ascii="Cambria Math" w:hAnsi="Cambria Math"/>
                  <w:i/>
                  <w:noProof/>
                </w:rPr>
              </m:ctrlPr>
            </m:sSupPr>
            <m:e>
              <m:r>
                <w:rPr>
                  <w:rFonts w:ascii="Cambria Math" w:hAnsi="Cambria Math"/>
                  <w:noProof/>
                </w:rPr>
                <m:t>hLOA</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1.96</m:t>
              </m:r>
            </m:e>
            <m:sup>
              <m:r>
                <w:rPr>
                  <w:rFonts w:ascii="Cambria Math" w:hAnsi="Cambria Math"/>
                  <w:noProof/>
                </w:rPr>
                <m:t>2</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bias</m:t>
              </m:r>
            </m:e>
            <m:sup>
              <m:r>
                <w:rPr>
                  <w:rFonts w:ascii="Cambria Math" w:hAnsi="Cambria Math"/>
                  <w:noProof/>
                </w:rPr>
                <m:t>2</m:t>
              </m:r>
            </m:sup>
          </m:sSup>
        </m:oMath>
      </m:oMathPara>
    </w:p>
    <w:p w14:paraId="0B480D5C" w14:textId="77777777" w:rsidR="00CC0F6D" w:rsidRDefault="00CC0F6D">
      <w:pPr>
        <w:spacing w:line="360" w:lineRule="auto"/>
        <w:rPr>
          <w:noProof/>
        </w:rPr>
      </w:pPr>
    </w:p>
    <w:p w14:paraId="66352F27" w14:textId="77777777" w:rsidR="00CC0F6D" w:rsidRDefault="00CC0F6D">
      <w:pPr>
        <w:spacing w:line="360" w:lineRule="auto"/>
        <w:rPr>
          <w:noProof/>
        </w:rPr>
      </w:pPr>
    </w:p>
    <w:p w14:paraId="215ED5DE" w14:textId="77777777" w:rsidR="00CC0F6D" w:rsidRDefault="00C6168C">
      <w:pPr>
        <w:spacing w:line="360" w:lineRule="auto"/>
        <w:rPr>
          <w:noProof/>
        </w:rPr>
      </w:pPr>
      <w:r>
        <w:rPr>
          <w:noProof/>
        </w:rPr>
        <w:t xml:space="preserve">Where subscript i = 1 to N represents the subjects, and subscripts 1, 2 represent measurements at time points 1 and 2, respectively.  The mean values are taken over the sample size N.  When </w:t>
      </w:r>
      <w:r>
        <w:rPr>
          <w:noProof/>
        </w:rPr>
        <w:lastRenderedPageBreak/>
        <w:t>the bias is small, and N is large, RC approaches hLOA. For these studies, the difference is negligible, but the conceptual distinction is asserted here.</w:t>
      </w:r>
    </w:p>
    <w:p w14:paraId="4E3F724D" w14:textId="47CF97E5" w:rsidR="00CC0F6D" w:rsidRDefault="00C6168C">
      <w:pPr>
        <w:spacing w:line="360" w:lineRule="auto"/>
        <w:rPr>
          <w:noProof/>
        </w:rPr>
      </w:pPr>
      <w:r>
        <w:rPr>
          <w:noProof/>
        </w:rPr>
        <w:t xml:space="preserve">In addition, an uncertainty has been assigned to the RC itself for each study, based on the gamma distribution with shape and scale parameters defined by the sample size and the RC value itself </w:t>
      </w:r>
      <w:r w:rsidR="003342FA">
        <w:rPr>
          <w:noProof/>
        </w:rPr>
        <w:fldChar w:fldCharType="begin"/>
      </w:r>
      <w:r w:rsidR="00DE0505">
        <w:rPr>
          <w:noProof/>
        </w:rPr>
        <w:instrText xml:space="preserve"> ADDIN EN.CITE &lt;EndNote&gt;&lt;Cite&gt;&lt;Author&gt;Winter&lt;/Author&gt;&lt;Year&gt;2013&lt;/Year&gt;&lt;RecNum&gt;35&lt;/RecNum&gt;&lt;DisplayText&gt;&lt;style face="superscript"&gt;55&lt;/style&gt;&lt;/DisplayText&gt;&lt;record&gt;&lt;rec-number&gt;35&lt;/rec-number&gt;&lt;foreign-keys&gt;&lt;key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sidR="003342FA">
        <w:rPr>
          <w:noProof/>
        </w:rPr>
        <w:fldChar w:fldCharType="separate"/>
      </w:r>
      <w:r w:rsidR="00DE0505" w:rsidRPr="00DE0505">
        <w:rPr>
          <w:noProof/>
          <w:vertAlign w:val="superscript"/>
        </w:rPr>
        <w:t>55</w:t>
      </w:r>
      <w:r w:rsidR="003342FA">
        <w:rPr>
          <w:noProof/>
        </w:rPr>
        <w:fldChar w:fldCharType="end"/>
      </w:r>
      <w:r>
        <w:rPr>
          <w:noProof/>
        </w:rPr>
        <w:t>.  The variance of RC</w:t>
      </w:r>
      <w:r>
        <w:rPr>
          <w:noProof/>
          <w:vertAlign w:val="superscript"/>
        </w:rPr>
        <w:t>2</w:t>
      </w:r>
      <w:r>
        <w:rPr>
          <w:noProof/>
        </w:rPr>
        <w:t xml:space="preserve"> is Var(RC</w:t>
      </w:r>
      <w:r>
        <w:rPr>
          <w:noProof/>
          <w:vertAlign w:val="superscript"/>
        </w:rPr>
        <w:t>2</w:t>
      </w:r>
      <w:r>
        <w:rPr>
          <w:noProof/>
        </w:rPr>
        <w:t>)=kb</w:t>
      </w:r>
      <w:r>
        <w:rPr>
          <w:noProof/>
          <w:vertAlign w:val="superscript"/>
        </w:rPr>
        <w:t>2</w:t>
      </w:r>
      <w:r>
        <w:rPr>
          <w:noProof/>
        </w:rPr>
        <w:t>, where k =N(P-1)/2 is the shape parameter (P is the number of independent measurements, or studies included in the meta-analysis), and b=RC</w:t>
      </w:r>
      <w:r>
        <w:rPr>
          <w:noProof/>
          <w:vertAlign w:val="superscript"/>
        </w:rPr>
        <w:t>2</w:t>
      </w:r>
      <w:r>
        <w:rPr>
          <w:noProof/>
        </w:rPr>
        <w:t>/k is the scale parameter.  Using the “delta method”, one can show that Var(RC)=Var(RC</w:t>
      </w:r>
      <w:r>
        <w:rPr>
          <w:noProof/>
          <w:vertAlign w:val="superscript"/>
        </w:rPr>
        <w:t>2</w:t>
      </w:r>
      <w:r>
        <w:rPr>
          <w:noProof/>
        </w:rPr>
        <w:t>)/(4 RC</w:t>
      </w:r>
      <w:r>
        <w:rPr>
          <w:noProof/>
          <w:vertAlign w:val="superscript"/>
        </w:rPr>
        <w:t>2</w:t>
      </w:r>
      <w:r>
        <w:rPr>
          <w:noProof/>
        </w:rPr>
        <w:t xml:space="preserve">).  </w:t>
      </w:r>
    </w:p>
    <w:p w14:paraId="7310C6D7" w14:textId="77777777" w:rsidR="00CC0F6D" w:rsidRDefault="00CC0F6D">
      <w:pPr>
        <w:spacing w:line="360" w:lineRule="auto"/>
        <w:rPr>
          <w:noProof/>
        </w:rPr>
      </w:pPr>
    </w:p>
    <w:p w14:paraId="65A92242" w14:textId="77777777" w:rsidR="00CC0F6D" w:rsidRDefault="00C6168C">
      <w:pPr>
        <w:rPr>
          <w:b/>
          <w:noProof/>
        </w:rPr>
      </w:pPr>
      <w:r>
        <w:rPr>
          <w:b/>
          <w:noProof/>
        </w:rPr>
        <w:t>Meta-analysis of the performance metric from the four studies</w:t>
      </w:r>
    </w:p>
    <w:p w14:paraId="24943D6E" w14:textId="172B25B9" w:rsidR="00CC0F6D" w:rsidRDefault="00C6168C">
      <w:pPr>
        <w:spacing w:line="360" w:lineRule="auto"/>
        <w:rPr>
          <w:noProof/>
        </w:rPr>
      </w:pPr>
      <w:r>
        <w:rPr>
          <w:noProof/>
        </w:rPr>
        <w:t xml:space="preserve">The goal of the meta-analysis is to derive a mean RC based on the four studies selected. Following </w:t>
      </w:r>
      <w:r w:rsidR="003342FA">
        <w:rPr>
          <w:noProof/>
        </w:rPr>
        <w:fldChar w:fldCharType="begin"/>
      </w:r>
      <w:r w:rsidR="00DE0505">
        <w:rPr>
          <w:noProof/>
        </w:rPr>
        <w:instrText xml:space="preserve"> ADDIN EN.CITE &lt;EndNote&gt;&lt;Cite&gt;&lt;Author&gt;Winter&lt;/Author&gt;&lt;Year&gt;2013&lt;/Year&gt;&lt;RecNum&gt;35&lt;/RecNum&gt;&lt;DisplayText&gt;&lt;style face="superscript"&gt;55&lt;/style&gt;&lt;/DisplayText&gt;&lt;record&gt;&lt;rec-number&gt;35&lt;/rec-number&gt;&lt;foreign-keys&gt;&lt;key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sidR="003342FA">
        <w:rPr>
          <w:noProof/>
        </w:rPr>
        <w:fldChar w:fldCharType="separate"/>
      </w:r>
      <w:r w:rsidR="00DE0505" w:rsidRPr="00DE0505">
        <w:rPr>
          <w:noProof/>
          <w:vertAlign w:val="superscript"/>
        </w:rPr>
        <w:t>55</w:t>
      </w:r>
      <w:r w:rsidR="003342FA">
        <w:rPr>
          <w:noProof/>
        </w:rPr>
        <w:fldChar w:fldCharType="end"/>
      </w:r>
      <w:r>
        <w:rPr>
          <w:noProof/>
        </w:rPr>
        <w:t xml:space="preserve">, the </w:t>
      </w:r>
      <w:del w:id="840" w:author="Miranda Kirby" w:date="2018-12-03T10:05:00Z">
        <w:r w:rsidDel="00221351">
          <w:rPr>
            <w:noProof/>
          </w:rPr>
          <w:delText>Perc 15</w:delText>
        </w:r>
      </w:del>
      <w:ins w:id="841" w:author="Miranda Kirby" w:date="2018-12-03T10:05:00Z">
        <w:r w:rsidR="00221351">
          <w:rPr>
            <w:noProof/>
          </w:rPr>
          <w:t>Perc15</w:t>
        </w:r>
      </w:ins>
      <w:r>
        <w:rPr>
          <w:noProof/>
        </w:rPr>
        <w:t xml:space="preserve"> or </w:t>
      </w:r>
      <w:r w:rsidR="00512723">
        <w:rPr>
          <w:noProof/>
        </w:rPr>
        <w:t>RA-950</w:t>
      </w:r>
      <w:r>
        <w:rPr>
          <w:noProof/>
        </w:rPr>
        <w:t xml:space="preserve"> metric data from the four studies were evaluated first using the fixed effects model assuming normal distribution as well as fixed effects model with exact maximum likelihoods.  However, the heterogeneity test statistic  I</w:t>
      </w:r>
      <w:r>
        <w:rPr>
          <w:noProof/>
          <w:vertAlign w:val="superscript"/>
        </w:rPr>
        <w:t>2</w:t>
      </w:r>
      <w:r>
        <w:rPr>
          <w:noProof/>
        </w:rPr>
        <w:t xml:space="preserve"> approaches 100, requiring that the random effects model be used.  A variance </w:t>
      </w:r>
      <w:r>
        <w:rPr>
          <w:rFonts w:ascii="Symbol" w:hAnsi="Symbol"/>
          <w:noProof/>
        </w:rPr>
        <w:sym w:font="Mathematica1Mono" w:char="F068"/>
      </w:r>
      <w:r>
        <w:rPr>
          <w:rFonts w:ascii="Symbol" w:hAnsi="Symbol"/>
          <w:noProof/>
          <w:vertAlign w:val="superscript"/>
        </w:rPr>
        <w:t></w:t>
      </w:r>
      <w:r>
        <w:rPr>
          <w:noProof/>
        </w:rPr>
        <w:t xml:space="preserve"> representing the underlying distribution of the RC’s is constructed based on the DerSimonian and Laird estimator for this group of studies </w:t>
      </w:r>
      <w:r w:rsidR="003342FA">
        <w:rPr>
          <w:noProof/>
        </w:rPr>
        <w:fldChar w:fldCharType="begin"/>
      </w:r>
      <w:r w:rsidR="00DE0505">
        <w:rPr>
          <w:noProof/>
        </w:rPr>
        <w:instrText xml:space="preserve"> ADDIN EN.CITE &lt;EndNote&gt;&lt;Cite&gt;&lt;Author&gt;Winter&lt;/Author&gt;&lt;Year&gt;2013&lt;/Year&gt;&lt;RecNum&gt;35&lt;/RecNum&gt;&lt;DisplayText&gt;&lt;style face="superscript"&gt;55&lt;/style&gt;&lt;/DisplayText&gt;&lt;record&gt;&lt;rec-number&gt;35&lt;/rec-number&gt;&lt;foreign-keys&gt;&lt;key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sidR="003342FA">
        <w:rPr>
          <w:noProof/>
        </w:rPr>
        <w:fldChar w:fldCharType="separate"/>
      </w:r>
      <w:r w:rsidR="00DE0505" w:rsidRPr="00DE0505">
        <w:rPr>
          <w:noProof/>
          <w:vertAlign w:val="superscript"/>
        </w:rPr>
        <w:t>55</w:t>
      </w:r>
      <w:r w:rsidR="003342FA">
        <w:rPr>
          <w:noProof/>
        </w:rPr>
        <w:fldChar w:fldCharType="end"/>
      </w:r>
      <w:r>
        <w:rPr>
          <w:noProof/>
        </w:rPr>
        <w:t>, which is added to the variance of each study  to modify the weighting factor for the mean RC.  The standard error for the mean RC thus obtained is also modified accordingly.  This task was performed using Excel (Microsoft, Redmond WA).   The same method was also used on the bias of these studies, which were homogeneously small and therefore a simple fixed effect model sufficed.  VA does not have any statistically significant effect on the bias.</w:t>
      </w:r>
    </w:p>
    <w:p w14:paraId="66057DAD" w14:textId="77777777" w:rsidR="00CC0F6D" w:rsidRDefault="00CC0F6D">
      <w:pPr>
        <w:pStyle w:val="BodyText"/>
      </w:pPr>
    </w:p>
    <w:p w14:paraId="1F01D9F6" w14:textId="002BA551" w:rsidR="003342FA" w:rsidRPr="003342FA" w:rsidRDefault="00C6168C" w:rsidP="003342FA">
      <w:pPr>
        <w:pStyle w:val="EndNoteBibliography"/>
        <w:spacing w:after="40"/>
        <w:rPr>
          <w:b/>
          <w:sz w:val="28"/>
          <w:szCs w:val="28"/>
          <w:u w:val="single"/>
        </w:rPr>
      </w:pPr>
      <w:bookmarkStart w:id="842" w:name="_Toc292350674"/>
      <w:r>
        <w:br w:type="page"/>
      </w:r>
      <w:bookmarkStart w:id="843" w:name="_Toc507843449"/>
      <w:r w:rsidR="003342FA" w:rsidRPr="003342FA">
        <w:rPr>
          <w:b/>
          <w:sz w:val="28"/>
          <w:szCs w:val="28"/>
          <w:u w:val="single"/>
        </w:rPr>
        <w:lastRenderedPageBreak/>
        <w:t>References Cited (Appendices A-C)</w:t>
      </w:r>
    </w:p>
    <w:p w14:paraId="43C32EF7" w14:textId="77777777" w:rsidR="00DE0505" w:rsidRPr="0028105B" w:rsidRDefault="003342FA" w:rsidP="00DE0505">
      <w:pPr>
        <w:pStyle w:val="EndNoteBibliography"/>
        <w:spacing w:after="0"/>
        <w:ind w:left="720" w:hanging="720"/>
        <w:rPr>
          <w:noProof/>
          <w:sz w:val="22"/>
          <w:rPrChange w:id="844" w:author="SEAN B FAIN [2]" w:date="2018-11-27T18:53:00Z">
            <w:rPr>
              <w:noProof/>
            </w:rPr>
          </w:rPrChange>
        </w:rPr>
      </w:pPr>
      <w:r w:rsidRPr="0028105B">
        <w:rPr>
          <w:rFonts w:ascii="Arial" w:hAnsi="Arial" w:cs="Arial"/>
          <w:b/>
          <w:sz w:val="22"/>
        </w:rPr>
        <w:fldChar w:fldCharType="begin"/>
      </w:r>
      <w:r w:rsidRPr="0028105B">
        <w:rPr>
          <w:rFonts w:ascii="Arial" w:hAnsi="Arial" w:cs="Arial"/>
          <w:b/>
          <w:sz w:val="22"/>
        </w:rPr>
        <w:instrText xml:space="preserve"> ADDIN EN.REFLIST </w:instrText>
      </w:r>
      <w:r w:rsidRPr="0028105B">
        <w:rPr>
          <w:rFonts w:ascii="Arial" w:hAnsi="Arial" w:cs="Arial"/>
          <w:b/>
          <w:sz w:val="22"/>
          <w:rPrChange w:id="845" w:author="SEAN B FAIN [2]" w:date="2018-11-27T18:53:00Z">
            <w:rPr>
              <w:rFonts w:ascii="Arial" w:eastAsia="Times New Roman" w:hAnsi="Arial" w:cs="Arial"/>
              <w:sz w:val="22"/>
            </w:rPr>
          </w:rPrChange>
        </w:rPr>
        <w:fldChar w:fldCharType="separate"/>
      </w:r>
      <w:r w:rsidR="00DE0505" w:rsidRPr="0028105B">
        <w:rPr>
          <w:noProof/>
          <w:sz w:val="22"/>
          <w:rPrChange w:id="846" w:author="SEAN B FAIN [2]" w:date="2018-11-27T18:53:00Z">
            <w:rPr>
              <w:noProof/>
            </w:rPr>
          </w:rPrChange>
        </w:rPr>
        <w:t>1.</w:t>
      </w:r>
      <w:r w:rsidR="00DE0505" w:rsidRPr="0028105B">
        <w:rPr>
          <w:noProof/>
          <w:sz w:val="22"/>
          <w:rPrChange w:id="847" w:author="SEAN B FAIN [2]" w:date="2018-11-27T18:53:00Z">
            <w:rPr>
              <w:noProof/>
            </w:rPr>
          </w:rPrChange>
        </w:rPr>
        <w:tab/>
        <w:t xml:space="preserve">Newell JD, Jr., Sieren J, Hoffman EA. Development of quantitative computed tomography lung protocols. </w:t>
      </w:r>
      <w:r w:rsidR="00DE0505" w:rsidRPr="0028105B">
        <w:rPr>
          <w:i/>
          <w:noProof/>
          <w:sz w:val="22"/>
          <w:rPrChange w:id="848" w:author="SEAN B FAIN [2]" w:date="2018-11-27T18:53:00Z">
            <w:rPr>
              <w:i/>
              <w:noProof/>
            </w:rPr>
          </w:rPrChange>
        </w:rPr>
        <w:t xml:space="preserve">J Thorac Imaging. </w:t>
      </w:r>
      <w:r w:rsidR="00DE0505" w:rsidRPr="0028105B">
        <w:rPr>
          <w:noProof/>
          <w:sz w:val="22"/>
          <w:rPrChange w:id="849" w:author="SEAN B FAIN [2]" w:date="2018-11-27T18:53:00Z">
            <w:rPr>
              <w:noProof/>
            </w:rPr>
          </w:rPrChange>
        </w:rPr>
        <w:t>2013;28(5):266-271.</w:t>
      </w:r>
    </w:p>
    <w:p w14:paraId="188A13F2" w14:textId="77777777" w:rsidR="00DE0505" w:rsidRPr="0028105B" w:rsidRDefault="00DE0505" w:rsidP="00DE0505">
      <w:pPr>
        <w:pStyle w:val="EndNoteBibliography"/>
        <w:spacing w:after="0"/>
        <w:ind w:left="720" w:hanging="720"/>
        <w:rPr>
          <w:noProof/>
          <w:sz w:val="22"/>
          <w:rPrChange w:id="850" w:author="SEAN B FAIN [2]" w:date="2018-11-27T18:53:00Z">
            <w:rPr>
              <w:noProof/>
            </w:rPr>
          </w:rPrChange>
        </w:rPr>
      </w:pPr>
      <w:r w:rsidRPr="0028105B">
        <w:rPr>
          <w:noProof/>
          <w:sz w:val="22"/>
          <w:rPrChange w:id="851" w:author="SEAN B FAIN [2]" w:date="2018-11-27T18:53:00Z">
            <w:rPr>
              <w:noProof/>
            </w:rPr>
          </w:rPrChange>
        </w:rPr>
        <w:t>2.</w:t>
      </w:r>
      <w:r w:rsidRPr="0028105B">
        <w:rPr>
          <w:noProof/>
          <w:sz w:val="22"/>
          <w:rPrChange w:id="852" w:author="SEAN B FAIN [2]" w:date="2018-11-27T18:53:00Z">
            <w:rPr>
              <w:noProof/>
            </w:rPr>
          </w:rPrChange>
        </w:rPr>
        <w:tab/>
        <w:t xml:space="preserve">Sieren JP, Newell JD, Jr., Barr RG, et al. SPIROMICS Protocol for Multicenter Quantitative Computed Tomography to Phenotype the Lungs. </w:t>
      </w:r>
      <w:r w:rsidRPr="0028105B">
        <w:rPr>
          <w:i/>
          <w:noProof/>
          <w:sz w:val="22"/>
          <w:rPrChange w:id="853" w:author="SEAN B FAIN [2]" w:date="2018-11-27T18:53:00Z">
            <w:rPr>
              <w:i/>
              <w:noProof/>
            </w:rPr>
          </w:rPrChange>
        </w:rPr>
        <w:t xml:space="preserve">Am J Respir Crit Care Med. </w:t>
      </w:r>
      <w:r w:rsidRPr="0028105B">
        <w:rPr>
          <w:noProof/>
          <w:sz w:val="22"/>
          <w:rPrChange w:id="854" w:author="SEAN B FAIN [2]" w:date="2018-11-27T18:53:00Z">
            <w:rPr>
              <w:noProof/>
            </w:rPr>
          </w:rPrChange>
        </w:rPr>
        <w:t>2016;194(7):794-806.</w:t>
      </w:r>
    </w:p>
    <w:p w14:paraId="347841AE" w14:textId="77777777" w:rsidR="00DE0505" w:rsidRPr="0028105B" w:rsidRDefault="00DE0505" w:rsidP="00DE0505">
      <w:pPr>
        <w:pStyle w:val="EndNoteBibliography"/>
        <w:spacing w:after="0"/>
        <w:ind w:left="720" w:hanging="720"/>
        <w:rPr>
          <w:noProof/>
          <w:sz w:val="22"/>
          <w:rPrChange w:id="855" w:author="SEAN B FAIN [2]" w:date="2018-11-27T18:53:00Z">
            <w:rPr>
              <w:noProof/>
            </w:rPr>
          </w:rPrChange>
        </w:rPr>
      </w:pPr>
      <w:r w:rsidRPr="0028105B">
        <w:rPr>
          <w:noProof/>
          <w:sz w:val="22"/>
          <w:rPrChange w:id="856" w:author="SEAN B FAIN [2]" w:date="2018-11-27T18:53:00Z">
            <w:rPr>
              <w:noProof/>
            </w:rPr>
          </w:rPrChange>
        </w:rPr>
        <w:t>3.</w:t>
      </w:r>
      <w:r w:rsidRPr="0028105B">
        <w:rPr>
          <w:noProof/>
          <w:sz w:val="22"/>
          <w:rPrChange w:id="857" w:author="SEAN B FAIN [2]" w:date="2018-11-27T18:53:00Z">
            <w:rPr>
              <w:noProof/>
            </w:rPr>
          </w:rPrChange>
        </w:rPr>
        <w:tab/>
        <w:t xml:space="preserve">Dirksen A, Piitulainen E, Parr DG, et al. Exploring the role of CT densitometry: a randomised study of augmentation therapy in alpha1-antitrypsin deficiency. </w:t>
      </w:r>
      <w:r w:rsidRPr="0028105B">
        <w:rPr>
          <w:i/>
          <w:noProof/>
          <w:sz w:val="22"/>
          <w:rPrChange w:id="858" w:author="SEAN B FAIN [2]" w:date="2018-11-27T18:53:00Z">
            <w:rPr>
              <w:i/>
              <w:noProof/>
            </w:rPr>
          </w:rPrChange>
        </w:rPr>
        <w:t xml:space="preserve">Eur Respir J. </w:t>
      </w:r>
      <w:r w:rsidRPr="0028105B">
        <w:rPr>
          <w:noProof/>
          <w:sz w:val="22"/>
          <w:rPrChange w:id="859" w:author="SEAN B FAIN [2]" w:date="2018-11-27T18:53:00Z">
            <w:rPr>
              <w:noProof/>
            </w:rPr>
          </w:rPrChange>
        </w:rPr>
        <w:t>2009;33(6):1345-1353.</w:t>
      </w:r>
    </w:p>
    <w:p w14:paraId="380F7EBD" w14:textId="77777777" w:rsidR="00DE0505" w:rsidRPr="0028105B" w:rsidRDefault="00DE0505" w:rsidP="00DE0505">
      <w:pPr>
        <w:pStyle w:val="EndNoteBibliography"/>
        <w:spacing w:after="0"/>
        <w:ind w:left="720" w:hanging="720"/>
        <w:rPr>
          <w:noProof/>
          <w:sz w:val="22"/>
          <w:rPrChange w:id="860" w:author="SEAN B FAIN [2]" w:date="2018-11-27T18:53:00Z">
            <w:rPr>
              <w:noProof/>
            </w:rPr>
          </w:rPrChange>
        </w:rPr>
      </w:pPr>
      <w:r w:rsidRPr="0028105B">
        <w:rPr>
          <w:noProof/>
          <w:sz w:val="22"/>
          <w:rPrChange w:id="861" w:author="SEAN B FAIN [2]" w:date="2018-11-27T18:53:00Z">
            <w:rPr>
              <w:noProof/>
            </w:rPr>
          </w:rPrChange>
        </w:rPr>
        <w:t>4.</w:t>
      </w:r>
      <w:r w:rsidRPr="0028105B">
        <w:rPr>
          <w:noProof/>
          <w:sz w:val="22"/>
          <w:rPrChange w:id="862" w:author="SEAN B FAIN [2]" w:date="2018-11-27T18:53:00Z">
            <w:rPr>
              <w:noProof/>
            </w:rPr>
          </w:rPrChange>
        </w:rPr>
        <w:tab/>
        <w:t xml:space="preserve">Chapman KR, Burdon JG, Piitulainen E, et al. Intravenous augmentation treatment and lung density in severe alpha1 antitrypsin deficiency (RAPID): a randomised, double-blind, placebo-controlled trial. </w:t>
      </w:r>
      <w:r w:rsidRPr="0028105B">
        <w:rPr>
          <w:i/>
          <w:noProof/>
          <w:sz w:val="22"/>
          <w:rPrChange w:id="863" w:author="SEAN B FAIN [2]" w:date="2018-11-27T18:53:00Z">
            <w:rPr>
              <w:i/>
              <w:noProof/>
            </w:rPr>
          </w:rPrChange>
        </w:rPr>
        <w:t xml:space="preserve">Lancet. </w:t>
      </w:r>
      <w:r w:rsidRPr="0028105B">
        <w:rPr>
          <w:noProof/>
          <w:sz w:val="22"/>
          <w:rPrChange w:id="864" w:author="SEAN B FAIN [2]" w:date="2018-11-27T18:53:00Z">
            <w:rPr>
              <w:noProof/>
            </w:rPr>
          </w:rPrChange>
        </w:rPr>
        <w:t>2015;386(9991):360-368.</w:t>
      </w:r>
    </w:p>
    <w:p w14:paraId="3A276AF2" w14:textId="77777777" w:rsidR="00DE0505" w:rsidRPr="0028105B" w:rsidRDefault="00DE0505" w:rsidP="00DE0505">
      <w:pPr>
        <w:pStyle w:val="EndNoteBibliography"/>
        <w:spacing w:after="0"/>
        <w:ind w:left="720" w:hanging="720"/>
        <w:rPr>
          <w:noProof/>
          <w:sz w:val="22"/>
          <w:rPrChange w:id="865" w:author="SEAN B FAIN [2]" w:date="2018-11-27T18:53:00Z">
            <w:rPr>
              <w:noProof/>
            </w:rPr>
          </w:rPrChange>
        </w:rPr>
      </w:pPr>
      <w:r w:rsidRPr="0028105B">
        <w:rPr>
          <w:noProof/>
          <w:sz w:val="22"/>
          <w:rPrChange w:id="866" w:author="SEAN B FAIN [2]" w:date="2018-11-27T18:53:00Z">
            <w:rPr>
              <w:noProof/>
            </w:rPr>
          </w:rPrChange>
        </w:rPr>
        <w:t>5.</w:t>
      </w:r>
      <w:r w:rsidRPr="0028105B">
        <w:rPr>
          <w:noProof/>
          <w:sz w:val="22"/>
          <w:rPrChange w:id="867" w:author="SEAN B FAIN [2]" w:date="2018-11-27T18:53:00Z">
            <w:rPr>
              <w:noProof/>
            </w:rPr>
          </w:rPrChange>
        </w:rPr>
        <w:tab/>
        <w:t xml:space="preserve">Coxson HO, Dirksen A, Edwards LD, et al. The presence and progression of emphysema in COPD as determined by CT scanning and biomarker expression: a prospective analysis from the ECLIPSE study. </w:t>
      </w:r>
      <w:r w:rsidRPr="0028105B">
        <w:rPr>
          <w:i/>
          <w:noProof/>
          <w:sz w:val="22"/>
          <w:rPrChange w:id="868" w:author="SEAN B FAIN [2]" w:date="2018-11-27T18:53:00Z">
            <w:rPr>
              <w:i/>
              <w:noProof/>
            </w:rPr>
          </w:rPrChange>
        </w:rPr>
        <w:t xml:space="preserve">Lancet Respir Med. </w:t>
      </w:r>
      <w:r w:rsidRPr="0028105B">
        <w:rPr>
          <w:noProof/>
          <w:sz w:val="22"/>
          <w:rPrChange w:id="869" w:author="SEAN B FAIN [2]" w:date="2018-11-27T18:53:00Z">
            <w:rPr>
              <w:noProof/>
            </w:rPr>
          </w:rPrChange>
        </w:rPr>
        <w:t>2013;1(2):129-136.</w:t>
      </w:r>
    </w:p>
    <w:p w14:paraId="1C1EDD9E" w14:textId="77777777" w:rsidR="00DE0505" w:rsidRPr="0028105B" w:rsidRDefault="00DE0505" w:rsidP="00DE0505">
      <w:pPr>
        <w:pStyle w:val="EndNoteBibliography"/>
        <w:spacing w:after="0"/>
        <w:ind w:left="720" w:hanging="720"/>
        <w:rPr>
          <w:noProof/>
          <w:sz w:val="22"/>
          <w:rPrChange w:id="870" w:author="SEAN B FAIN [2]" w:date="2018-11-27T18:53:00Z">
            <w:rPr>
              <w:noProof/>
            </w:rPr>
          </w:rPrChange>
        </w:rPr>
      </w:pPr>
      <w:r w:rsidRPr="0028105B">
        <w:rPr>
          <w:noProof/>
          <w:sz w:val="22"/>
          <w:rPrChange w:id="871" w:author="SEAN B FAIN [2]" w:date="2018-11-27T18:53:00Z">
            <w:rPr>
              <w:noProof/>
            </w:rPr>
          </w:rPrChange>
        </w:rPr>
        <w:t>6.</w:t>
      </w:r>
      <w:r w:rsidRPr="0028105B">
        <w:rPr>
          <w:noProof/>
          <w:sz w:val="22"/>
          <w:rPrChange w:id="872" w:author="SEAN B FAIN [2]" w:date="2018-11-27T18:53:00Z">
            <w:rPr>
              <w:noProof/>
            </w:rPr>
          </w:rPrChange>
        </w:rPr>
        <w:tab/>
        <w:t xml:space="preserve">Chen-Mayer HH, Fuld MK, Hoppel B, et al. Standardizing CT lung density measure across scanner manufacturers. </w:t>
      </w:r>
      <w:r w:rsidRPr="0028105B">
        <w:rPr>
          <w:i/>
          <w:noProof/>
          <w:sz w:val="22"/>
          <w:rPrChange w:id="873" w:author="SEAN B FAIN [2]" w:date="2018-11-27T18:53:00Z">
            <w:rPr>
              <w:i/>
              <w:noProof/>
            </w:rPr>
          </w:rPrChange>
        </w:rPr>
        <w:t xml:space="preserve">Med Phys. </w:t>
      </w:r>
      <w:r w:rsidRPr="0028105B">
        <w:rPr>
          <w:noProof/>
          <w:sz w:val="22"/>
          <w:rPrChange w:id="874" w:author="SEAN B FAIN [2]" w:date="2018-11-27T18:53:00Z">
            <w:rPr>
              <w:noProof/>
            </w:rPr>
          </w:rPrChange>
        </w:rPr>
        <w:t>2017;44(3):974-985.</w:t>
      </w:r>
    </w:p>
    <w:p w14:paraId="22DDD070" w14:textId="77777777" w:rsidR="00DE0505" w:rsidRPr="0028105B" w:rsidRDefault="00DE0505" w:rsidP="00DE0505">
      <w:pPr>
        <w:pStyle w:val="EndNoteBibliography"/>
        <w:spacing w:after="0"/>
        <w:ind w:left="720" w:hanging="720"/>
        <w:rPr>
          <w:noProof/>
          <w:sz w:val="22"/>
          <w:rPrChange w:id="875" w:author="SEAN B FAIN [2]" w:date="2018-11-27T18:53:00Z">
            <w:rPr>
              <w:noProof/>
            </w:rPr>
          </w:rPrChange>
        </w:rPr>
      </w:pPr>
      <w:r w:rsidRPr="0028105B">
        <w:rPr>
          <w:noProof/>
          <w:sz w:val="22"/>
          <w:rPrChange w:id="876" w:author="SEAN B FAIN [2]" w:date="2018-11-27T18:53:00Z">
            <w:rPr>
              <w:noProof/>
            </w:rPr>
          </w:rPrChange>
        </w:rPr>
        <w:t>7.</w:t>
      </w:r>
      <w:r w:rsidRPr="0028105B">
        <w:rPr>
          <w:noProof/>
          <w:sz w:val="22"/>
          <w:rPrChange w:id="877" w:author="SEAN B FAIN [2]" w:date="2018-11-27T18:53:00Z">
            <w:rPr>
              <w:noProof/>
            </w:rPr>
          </w:rPrChange>
        </w:rPr>
        <w:tab/>
        <w:t xml:space="preserve">Judy PF. The line spread function and modulation transfer function of a computed tomographic scanner. </w:t>
      </w:r>
      <w:r w:rsidRPr="0028105B">
        <w:rPr>
          <w:i/>
          <w:noProof/>
          <w:sz w:val="22"/>
          <w:rPrChange w:id="878" w:author="SEAN B FAIN [2]" w:date="2018-11-27T18:53:00Z">
            <w:rPr>
              <w:i/>
              <w:noProof/>
            </w:rPr>
          </w:rPrChange>
        </w:rPr>
        <w:t xml:space="preserve">Med Phys. </w:t>
      </w:r>
      <w:r w:rsidRPr="0028105B">
        <w:rPr>
          <w:noProof/>
          <w:sz w:val="22"/>
          <w:rPrChange w:id="879" w:author="SEAN B FAIN [2]" w:date="2018-11-27T18:53:00Z">
            <w:rPr>
              <w:noProof/>
            </w:rPr>
          </w:rPrChange>
        </w:rPr>
        <w:t>1976;3(4):233-236.</w:t>
      </w:r>
    </w:p>
    <w:p w14:paraId="2CC61B27" w14:textId="77777777" w:rsidR="00DE0505" w:rsidRPr="0028105B" w:rsidRDefault="00DE0505" w:rsidP="00DE0505">
      <w:pPr>
        <w:pStyle w:val="EndNoteBibliography"/>
        <w:spacing w:after="0"/>
        <w:ind w:left="720" w:hanging="720"/>
        <w:rPr>
          <w:noProof/>
          <w:sz w:val="22"/>
          <w:rPrChange w:id="880" w:author="SEAN B FAIN [2]" w:date="2018-11-27T18:53:00Z">
            <w:rPr>
              <w:noProof/>
            </w:rPr>
          </w:rPrChange>
        </w:rPr>
      </w:pPr>
      <w:r w:rsidRPr="0028105B">
        <w:rPr>
          <w:noProof/>
          <w:sz w:val="22"/>
          <w:rPrChange w:id="881" w:author="SEAN B FAIN [2]" w:date="2018-11-27T18:53:00Z">
            <w:rPr>
              <w:noProof/>
            </w:rPr>
          </w:rPrChange>
        </w:rPr>
        <w:t>8.</w:t>
      </w:r>
      <w:r w:rsidRPr="0028105B">
        <w:rPr>
          <w:noProof/>
          <w:sz w:val="22"/>
          <w:rPrChange w:id="882" w:author="SEAN B FAIN [2]" w:date="2018-11-27T18:53:00Z">
            <w:rPr>
              <w:noProof/>
            </w:rPr>
          </w:rPrChange>
        </w:rPr>
        <w:tab/>
        <w:t xml:space="preserve">Fuchs T, Krause J, Schaller S, Flohr T, Kalender WA. Spiral interpolation algorithms for multislice spiral CT--part II: measurement and evaluation of slice sensitivity profiles and noise at a clinical multislice system. </w:t>
      </w:r>
      <w:r w:rsidRPr="0028105B">
        <w:rPr>
          <w:i/>
          <w:noProof/>
          <w:sz w:val="22"/>
          <w:rPrChange w:id="883" w:author="SEAN B FAIN [2]" w:date="2018-11-27T18:53:00Z">
            <w:rPr>
              <w:i/>
              <w:noProof/>
            </w:rPr>
          </w:rPrChange>
        </w:rPr>
        <w:t xml:space="preserve">IEEE Trans Med Imaging. </w:t>
      </w:r>
      <w:r w:rsidRPr="0028105B">
        <w:rPr>
          <w:noProof/>
          <w:sz w:val="22"/>
          <w:rPrChange w:id="884" w:author="SEAN B FAIN [2]" w:date="2018-11-27T18:53:00Z">
            <w:rPr>
              <w:noProof/>
            </w:rPr>
          </w:rPrChange>
        </w:rPr>
        <w:t>2000;19(9):835-847.</w:t>
      </w:r>
    </w:p>
    <w:p w14:paraId="4106C8B8" w14:textId="77777777" w:rsidR="00DE0505" w:rsidRPr="0028105B" w:rsidRDefault="00DE0505" w:rsidP="00DE0505">
      <w:pPr>
        <w:pStyle w:val="EndNoteBibliography"/>
        <w:spacing w:after="0"/>
        <w:ind w:left="720" w:hanging="720"/>
        <w:rPr>
          <w:noProof/>
          <w:sz w:val="22"/>
          <w:rPrChange w:id="885" w:author="SEAN B FAIN [2]" w:date="2018-11-27T18:53:00Z">
            <w:rPr>
              <w:noProof/>
            </w:rPr>
          </w:rPrChange>
        </w:rPr>
      </w:pPr>
      <w:r w:rsidRPr="0028105B">
        <w:rPr>
          <w:noProof/>
          <w:sz w:val="22"/>
          <w:rPrChange w:id="886" w:author="SEAN B FAIN [2]" w:date="2018-11-27T18:53:00Z">
            <w:rPr>
              <w:noProof/>
            </w:rPr>
          </w:rPrChange>
        </w:rPr>
        <w:t>9.</w:t>
      </w:r>
      <w:r w:rsidRPr="0028105B">
        <w:rPr>
          <w:noProof/>
          <w:sz w:val="22"/>
          <w:rPrChange w:id="887" w:author="SEAN B FAIN [2]" w:date="2018-11-27T18:53:00Z">
            <w:rPr>
              <w:noProof/>
            </w:rPr>
          </w:rPrChange>
        </w:rPr>
        <w:tab/>
        <w:t xml:space="preserve">Zhang J, Bruesewitz MR, Bartholmai BJ, McCollough CH. Selection of appropriate computed tomographic image reconstruction algorithms for a quantitative multicenter trial of diffuse lung disease. </w:t>
      </w:r>
      <w:r w:rsidRPr="0028105B">
        <w:rPr>
          <w:i/>
          <w:noProof/>
          <w:sz w:val="22"/>
          <w:rPrChange w:id="888" w:author="SEAN B FAIN [2]" w:date="2018-11-27T18:53:00Z">
            <w:rPr>
              <w:i/>
              <w:noProof/>
            </w:rPr>
          </w:rPrChange>
        </w:rPr>
        <w:t xml:space="preserve">J Comput Assist Tomogr. </w:t>
      </w:r>
      <w:r w:rsidRPr="0028105B">
        <w:rPr>
          <w:noProof/>
          <w:sz w:val="22"/>
          <w:rPrChange w:id="889" w:author="SEAN B FAIN [2]" w:date="2018-11-27T18:53:00Z">
            <w:rPr>
              <w:noProof/>
            </w:rPr>
          </w:rPrChange>
        </w:rPr>
        <w:t>2008;32(2):233-237.</w:t>
      </w:r>
    </w:p>
    <w:p w14:paraId="2F255D6F" w14:textId="77777777" w:rsidR="00DE0505" w:rsidRPr="0028105B" w:rsidRDefault="00DE0505" w:rsidP="00DE0505">
      <w:pPr>
        <w:pStyle w:val="EndNoteBibliography"/>
        <w:spacing w:after="0"/>
        <w:ind w:left="720" w:hanging="720"/>
        <w:rPr>
          <w:noProof/>
          <w:sz w:val="22"/>
          <w:rPrChange w:id="890" w:author="SEAN B FAIN [2]" w:date="2018-11-27T18:53:00Z">
            <w:rPr>
              <w:noProof/>
            </w:rPr>
          </w:rPrChange>
        </w:rPr>
      </w:pPr>
      <w:r w:rsidRPr="0028105B">
        <w:rPr>
          <w:noProof/>
          <w:sz w:val="22"/>
          <w:rPrChange w:id="891" w:author="SEAN B FAIN [2]" w:date="2018-11-27T18:53:00Z">
            <w:rPr>
              <w:noProof/>
            </w:rPr>
          </w:rPrChange>
        </w:rPr>
        <w:t>10.</w:t>
      </w:r>
      <w:r w:rsidRPr="0028105B">
        <w:rPr>
          <w:noProof/>
          <w:sz w:val="22"/>
          <w:rPrChange w:id="892" w:author="SEAN B FAIN [2]" w:date="2018-11-27T18:53:00Z">
            <w:rPr>
              <w:noProof/>
            </w:rPr>
          </w:rPrChange>
        </w:rPr>
        <w:tab/>
        <w:t xml:space="preserve">Friedman SN, Fung GS, Siewerdsen JH, Tsui BM. A simple approach to measure computed tomography (CT) modulation transfer function (MTF) and noise-power spectrum (NPS) using the American College of Radiology (ACR) accreditation phantom. </w:t>
      </w:r>
      <w:r w:rsidRPr="0028105B">
        <w:rPr>
          <w:i/>
          <w:noProof/>
          <w:sz w:val="22"/>
          <w:rPrChange w:id="893" w:author="SEAN B FAIN [2]" w:date="2018-11-27T18:53:00Z">
            <w:rPr>
              <w:i/>
              <w:noProof/>
            </w:rPr>
          </w:rPrChange>
        </w:rPr>
        <w:t xml:space="preserve">Med Phys. </w:t>
      </w:r>
      <w:r w:rsidRPr="0028105B">
        <w:rPr>
          <w:noProof/>
          <w:sz w:val="22"/>
          <w:rPrChange w:id="894" w:author="SEAN B FAIN [2]" w:date="2018-11-27T18:53:00Z">
            <w:rPr>
              <w:noProof/>
            </w:rPr>
          </w:rPrChange>
        </w:rPr>
        <w:t>2013;40(5):051907.</w:t>
      </w:r>
    </w:p>
    <w:p w14:paraId="50F11C49" w14:textId="77777777" w:rsidR="00DE0505" w:rsidRPr="0028105B" w:rsidRDefault="00DE0505" w:rsidP="00DE0505">
      <w:pPr>
        <w:pStyle w:val="EndNoteBibliography"/>
        <w:spacing w:after="0"/>
        <w:ind w:left="720" w:hanging="720"/>
        <w:rPr>
          <w:noProof/>
          <w:sz w:val="22"/>
          <w:rPrChange w:id="895" w:author="SEAN B FAIN [2]" w:date="2018-11-27T18:53:00Z">
            <w:rPr>
              <w:noProof/>
            </w:rPr>
          </w:rPrChange>
        </w:rPr>
      </w:pPr>
      <w:r w:rsidRPr="0028105B">
        <w:rPr>
          <w:noProof/>
          <w:sz w:val="22"/>
          <w:rPrChange w:id="896" w:author="SEAN B FAIN [2]" w:date="2018-11-27T18:53:00Z">
            <w:rPr>
              <w:noProof/>
            </w:rPr>
          </w:rPrChange>
        </w:rPr>
        <w:t>11.</w:t>
      </w:r>
      <w:r w:rsidRPr="0028105B">
        <w:rPr>
          <w:noProof/>
          <w:sz w:val="22"/>
          <w:rPrChange w:id="897" w:author="SEAN B FAIN [2]" w:date="2018-11-27T18:53:00Z">
            <w:rPr>
              <w:noProof/>
            </w:rPr>
          </w:rPrChange>
        </w:rPr>
        <w:tab/>
        <w:t xml:space="preserve">Huda W, Sterzik A, Tipnis S, Schoepf UJ. Organ doses to adult patients for chest CT. </w:t>
      </w:r>
      <w:r w:rsidRPr="0028105B">
        <w:rPr>
          <w:i/>
          <w:noProof/>
          <w:sz w:val="22"/>
          <w:rPrChange w:id="898" w:author="SEAN B FAIN [2]" w:date="2018-11-27T18:53:00Z">
            <w:rPr>
              <w:i/>
              <w:noProof/>
            </w:rPr>
          </w:rPrChange>
        </w:rPr>
        <w:t xml:space="preserve">Med Phys. </w:t>
      </w:r>
      <w:r w:rsidRPr="0028105B">
        <w:rPr>
          <w:noProof/>
          <w:sz w:val="22"/>
          <w:rPrChange w:id="899" w:author="SEAN B FAIN [2]" w:date="2018-11-27T18:53:00Z">
            <w:rPr>
              <w:noProof/>
            </w:rPr>
          </w:rPrChange>
        </w:rPr>
        <w:t>2010;37(2):842-847.</w:t>
      </w:r>
    </w:p>
    <w:p w14:paraId="16C14A08" w14:textId="77777777" w:rsidR="00DE0505" w:rsidRPr="0028105B" w:rsidRDefault="00DE0505" w:rsidP="00DE0505">
      <w:pPr>
        <w:pStyle w:val="EndNoteBibliography"/>
        <w:spacing w:after="0"/>
        <w:ind w:left="720" w:hanging="720"/>
        <w:rPr>
          <w:noProof/>
          <w:sz w:val="22"/>
          <w:rPrChange w:id="900" w:author="SEAN B FAIN [2]" w:date="2018-11-27T18:53:00Z">
            <w:rPr>
              <w:noProof/>
            </w:rPr>
          </w:rPrChange>
        </w:rPr>
      </w:pPr>
      <w:r w:rsidRPr="0028105B">
        <w:rPr>
          <w:noProof/>
          <w:sz w:val="22"/>
          <w:rPrChange w:id="901" w:author="SEAN B FAIN [2]" w:date="2018-11-27T18:53:00Z">
            <w:rPr>
              <w:noProof/>
            </w:rPr>
          </w:rPrChange>
        </w:rPr>
        <w:t>12.</w:t>
      </w:r>
      <w:r w:rsidRPr="0028105B">
        <w:rPr>
          <w:noProof/>
          <w:sz w:val="22"/>
          <w:rPrChange w:id="902" w:author="SEAN B FAIN [2]" w:date="2018-11-27T18:53:00Z">
            <w:rPr>
              <w:noProof/>
            </w:rPr>
          </w:rPrChange>
        </w:rPr>
        <w:tab/>
        <w:t xml:space="preserve">Solomon J, Samei E. Quantum noise properties of CT images with anatomical textured backgrounds across reconstruction algorithms: FBP and SAFIRE. </w:t>
      </w:r>
      <w:r w:rsidRPr="0028105B">
        <w:rPr>
          <w:i/>
          <w:noProof/>
          <w:sz w:val="22"/>
          <w:rPrChange w:id="903" w:author="SEAN B FAIN [2]" w:date="2018-11-27T18:53:00Z">
            <w:rPr>
              <w:i/>
              <w:noProof/>
            </w:rPr>
          </w:rPrChange>
        </w:rPr>
        <w:t xml:space="preserve">Med Phys. </w:t>
      </w:r>
      <w:r w:rsidRPr="0028105B">
        <w:rPr>
          <w:noProof/>
          <w:sz w:val="22"/>
          <w:rPrChange w:id="904" w:author="SEAN B FAIN [2]" w:date="2018-11-27T18:53:00Z">
            <w:rPr>
              <w:noProof/>
            </w:rPr>
          </w:rPrChange>
        </w:rPr>
        <w:t>2014;41(9):091908.</w:t>
      </w:r>
    </w:p>
    <w:p w14:paraId="482C9834" w14:textId="77777777" w:rsidR="00DE0505" w:rsidRPr="0028105B" w:rsidRDefault="00DE0505" w:rsidP="00DE0505">
      <w:pPr>
        <w:pStyle w:val="EndNoteBibliography"/>
        <w:spacing w:after="0"/>
        <w:ind w:left="720" w:hanging="720"/>
        <w:rPr>
          <w:noProof/>
          <w:sz w:val="22"/>
          <w:rPrChange w:id="905" w:author="SEAN B FAIN [2]" w:date="2018-11-27T18:53:00Z">
            <w:rPr>
              <w:noProof/>
            </w:rPr>
          </w:rPrChange>
        </w:rPr>
      </w:pPr>
      <w:r w:rsidRPr="0028105B">
        <w:rPr>
          <w:noProof/>
          <w:sz w:val="22"/>
          <w:rPrChange w:id="906" w:author="SEAN B FAIN [2]" w:date="2018-11-27T18:53:00Z">
            <w:rPr>
              <w:noProof/>
            </w:rPr>
          </w:rPrChange>
        </w:rPr>
        <w:t>13.</w:t>
      </w:r>
      <w:r w:rsidRPr="0028105B">
        <w:rPr>
          <w:noProof/>
          <w:sz w:val="22"/>
          <w:rPrChange w:id="907" w:author="SEAN B FAIN [2]" w:date="2018-11-27T18:53:00Z">
            <w:rPr>
              <w:noProof/>
            </w:rPr>
          </w:rPrChange>
        </w:rPr>
        <w:tab/>
        <w:t xml:space="preserve">Hu S, Hoffman EA, Reinhardt JM. Automatic lung segmentation for accurate quantitation of volumetric X-ray CT images. </w:t>
      </w:r>
      <w:r w:rsidRPr="0028105B">
        <w:rPr>
          <w:i/>
          <w:noProof/>
          <w:sz w:val="22"/>
          <w:rPrChange w:id="908" w:author="SEAN B FAIN [2]" w:date="2018-11-27T18:53:00Z">
            <w:rPr>
              <w:i/>
              <w:noProof/>
            </w:rPr>
          </w:rPrChange>
        </w:rPr>
        <w:t xml:space="preserve">IEEE Trans Med Imaging. </w:t>
      </w:r>
      <w:r w:rsidRPr="0028105B">
        <w:rPr>
          <w:noProof/>
          <w:sz w:val="22"/>
          <w:rPrChange w:id="909" w:author="SEAN B FAIN [2]" w:date="2018-11-27T18:53:00Z">
            <w:rPr>
              <w:noProof/>
            </w:rPr>
          </w:rPrChange>
        </w:rPr>
        <w:t>2001;20(6):490-498.</w:t>
      </w:r>
    </w:p>
    <w:p w14:paraId="35D7616A" w14:textId="77777777" w:rsidR="00DE0505" w:rsidRPr="0028105B" w:rsidRDefault="00DE0505" w:rsidP="00DE0505">
      <w:pPr>
        <w:pStyle w:val="EndNoteBibliography"/>
        <w:spacing w:after="0"/>
        <w:ind w:left="720" w:hanging="720"/>
        <w:rPr>
          <w:noProof/>
          <w:sz w:val="22"/>
          <w:rPrChange w:id="910" w:author="SEAN B FAIN [2]" w:date="2018-11-27T18:53:00Z">
            <w:rPr>
              <w:noProof/>
            </w:rPr>
          </w:rPrChange>
        </w:rPr>
      </w:pPr>
      <w:r w:rsidRPr="0028105B">
        <w:rPr>
          <w:noProof/>
          <w:sz w:val="22"/>
          <w:rPrChange w:id="911" w:author="SEAN B FAIN [2]" w:date="2018-11-27T18:53:00Z">
            <w:rPr>
              <w:noProof/>
            </w:rPr>
          </w:rPrChange>
        </w:rPr>
        <w:t>14.</w:t>
      </w:r>
      <w:r w:rsidRPr="0028105B">
        <w:rPr>
          <w:noProof/>
          <w:sz w:val="22"/>
          <w:rPrChange w:id="912" w:author="SEAN B FAIN [2]" w:date="2018-11-27T18:53:00Z">
            <w:rPr>
              <w:noProof/>
            </w:rPr>
          </w:rPrChange>
        </w:rPr>
        <w:tab/>
        <w:t xml:space="preserve">Sluimer I, Schilham A, Prokop M, van Ginneken B. Computer analysis of computed tomography scans of the lung: a survey. </w:t>
      </w:r>
      <w:r w:rsidRPr="0028105B">
        <w:rPr>
          <w:i/>
          <w:noProof/>
          <w:sz w:val="22"/>
          <w:rPrChange w:id="913" w:author="SEAN B FAIN [2]" w:date="2018-11-27T18:53:00Z">
            <w:rPr>
              <w:i/>
              <w:noProof/>
            </w:rPr>
          </w:rPrChange>
        </w:rPr>
        <w:t xml:space="preserve">IEEE Trans Med Imaging. </w:t>
      </w:r>
      <w:r w:rsidRPr="0028105B">
        <w:rPr>
          <w:noProof/>
          <w:sz w:val="22"/>
          <w:rPrChange w:id="914" w:author="SEAN B FAIN [2]" w:date="2018-11-27T18:53:00Z">
            <w:rPr>
              <w:noProof/>
            </w:rPr>
          </w:rPrChange>
        </w:rPr>
        <w:t>2006;25(4):385-405.</w:t>
      </w:r>
    </w:p>
    <w:p w14:paraId="1568EC78" w14:textId="77777777" w:rsidR="00DE0505" w:rsidRPr="0028105B" w:rsidRDefault="00DE0505" w:rsidP="00DE0505">
      <w:pPr>
        <w:pStyle w:val="EndNoteBibliography"/>
        <w:spacing w:after="0"/>
        <w:ind w:left="720" w:hanging="720"/>
        <w:rPr>
          <w:noProof/>
          <w:sz w:val="22"/>
          <w:rPrChange w:id="915" w:author="SEAN B FAIN [2]" w:date="2018-11-27T18:53:00Z">
            <w:rPr>
              <w:noProof/>
            </w:rPr>
          </w:rPrChange>
        </w:rPr>
      </w:pPr>
      <w:r w:rsidRPr="0028105B">
        <w:rPr>
          <w:noProof/>
          <w:sz w:val="22"/>
          <w:rPrChange w:id="916" w:author="SEAN B FAIN [2]" w:date="2018-11-27T18:53:00Z">
            <w:rPr>
              <w:noProof/>
            </w:rPr>
          </w:rPrChange>
        </w:rPr>
        <w:t>15.</w:t>
      </w:r>
      <w:r w:rsidRPr="0028105B">
        <w:rPr>
          <w:noProof/>
          <w:sz w:val="22"/>
          <w:rPrChange w:id="917" w:author="SEAN B FAIN [2]" w:date="2018-11-27T18:53:00Z">
            <w:rPr>
              <w:noProof/>
            </w:rPr>
          </w:rPrChange>
        </w:rPr>
        <w:tab/>
        <w:t xml:space="preserve">Shaker SB, Stavngaard T, Laursen LC, Stoel BC, Dirksen A. Rapid fall in lung density following smoking cessation in COPD. </w:t>
      </w:r>
      <w:r w:rsidRPr="0028105B">
        <w:rPr>
          <w:i/>
          <w:noProof/>
          <w:sz w:val="22"/>
          <w:rPrChange w:id="918" w:author="SEAN B FAIN [2]" w:date="2018-11-27T18:53:00Z">
            <w:rPr>
              <w:i/>
              <w:noProof/>
            </w:rPr>
          </w:rPrChange>
        </w:rPr>
        <w:t xml:space="preserve">COPD. </w:t>
      </w:r>
      <w:r w:rsidRPr="0028105B">
        <w:rPr>
          <w:noProof/>
          <w:sz w:val="22"/>
          <w:rPrChange w:id="919" w:author="SEAN B FAIN [2]" w:date="2018-11-27T18:53:00Z">
            <w:rPr>
              <w:noProof/>
            </w:rPr>
          </w:rPrChange>
        </w:rPr>
        <w:t>2011;8(1):2-7.</w:t>
      </w:r>
    </w:p>
    <w:p w14:paraId="5B7EF236" w14:textId="77777777" w:rsidR="00DE0505" w:rsidRPr="0028105B" w:rsidRDefault="00DE0505" w:rsidP="00DE0505">
      <w:pPr>
        <w:pStyle w:val="EndNoteBibliography"/>
        <w:spacing w:after="0"/>
        <w:ind w:left="720" w:hanging="720"/>
        <w:rPr>
          <w:noProof/>
          <w:sz w:val="22"/>
          <w:rPrChange w:id="920" w:author="SEAN B FAIN [2]" w:date="2018-11-27T18:53:00Z">
            <w:rPr>
              <w:noProof/>
            </w:rPr>
          </w:rPrChange>
        </w:rPr>
      </w:pPr>
      <w:r w:rsidRPr="0028105B">
        <w:rPr>
          <w:noProof/>
          <w:sz w:val="22"/>
          <w:rPrChange w:id="921" w:author="SEAN B FAIN [2]" w:date="2018-11-27T18:53:00Z">
            <w:rPr>
              <w:noProof/>
            </w:rPr>
          </w:rPrChange>
        </w:rPr>
        <w:t>16.</w:t>
      </w:r>
      <w:r w:rsidRPr="0028105B">
        <w:rPr>
          <w:noProof/>
          <w:sz w:val="22"/>
          <w:rPrChange w:id="922" w:author="SEAN B FAIN [2]" w:date="2018-11-27T18:53:00Z">
            <w:rPr>
              <w:noProof/>
            </w:rPr>
          </w:rPrChange>
        </w:rPr>
        <w:tab/>
        <w:t xml:space="preserve">Sieren JP, Newell JD, Judy PF, et al. Reference standard and statistical model for intersite and temporal comparisons of CT attenuation in a multicenter quantitative lung study. </w:t>
      </w:r>
      <w:r w:rsidRPr="0028105B">
        <w:rPr>
          <w:i/>
          <w:noProof/>
          <w:sz w:val="22"/>
          <w:rPrChange w:id="923" w:author="SEAN B FAIN [2]" w:date="2018-11-27T18:53:00Z">
            <w:rPr>
              <w:i/>
              <w:noProof/>
            </w:rPr>
          </w:rPrChange>
        </w:rPr>
        <w:t xml:space="preserve">Med Phys. </w:t>
      </w:r>
      <w:r w:rsidRPr="0028105B">
        <w:rPr>
          <w:noProof/>
          <w:sz w:val="22"/>
          <w:rPrChange w:id="924" w:author="SEAN B FAIN [2]" w:date="2018-11-27T18:53:00Z">
            <w:rPr>
              <w:noProof/>
            </w:rPr>
          </w:rPrChange>
        </w:rPr>
        <w:t>2012;39(9):5757-5767.</w:t>
      </w:r>
    </w:p>
    <w:p w14:paraId="5B2F335F" w14:textId="77777777" w:rsidR="00DE0505" w:rsidRPr="0028105B" w:rsidRDefault="00DE0505" w:rsidP="00DE0505">
      <w:pPr>
        <w:pStyle w:val="EndNoteBibliography"/>
        <w:spacing w:after="0"/>
        <w:ind w:left="720" w:hanging="720"/>
        <w:rPr>
          <w:noProof/>
          <w:sz w:val="22"/>
          <w:rPrChange w:id="925" w:author="SEAN B FAIN [2]" w:date="2018-11-27T18:53:00Z">
            <w:rPr>
              <w:noProof/>
            </w:rPr>
          </w:rPrChange>
        </w:rPr>
      </w:pPr>
      <w:r w:rsidRPr="0028105B">
        <w:rPr>
          <w:noProof/>
          <w:sz w:val="22"/>
          <w:rPrChange w:id="926" w:author="SEAN B FAIN [2]" w:date="2018-11-27T18:53:00Z">
            <w:rPr>
              <w:noProof/>
            </w:rPr>
          </w:rPrChange>
        </w:rPr>
        <w:t>17.</w:t>
      </w:r>
      <w:r w:rsidRPr="0028105B">
        <w:rPr>
          <w:noProof/>
          <w:sz w:val="22"/>
          <w:rPrChange w:id="927" w:author="SEAN B FAIN [2]" w:date="2018-11-27T18:53:00Z">
            <w:rPr>
              <w:noProof/>
            </w:rPr>
          </w:rPrChange>
        </w:rPr>
        <w:tab/>
        <w:t xml:space="preserve">Guo J, Wang C, Chan KS, et al. A controlled statistical study to assess measurement variability as a function of test object position and configuration for automated surveillance in a multicenter longitudinal COPD study (SPIROMICS). </w:t>
      </w:r>
      <w:r w:rsidRPr="0028105B">
        <w:rPr>
          <w:i/>
          <w:noProof/>
          <w:sz w:val="22"/>
          <w:rPrChange w:id="928" w:author="SEAN B FAIN [2]" w:date="2018-11-27T18:53:00Z">
            <w:rPr>
              <w:i/>
              <w:noProof/>
            </w:rPr>
          </w:rPrChange>
        </w:rPr>
        <w:t xml:space="preserve">Med Phys. </w:t>
      </w:r>
      <w:r w:rsidRPr="0028105B">
        <w:rPr>
          <w:noProof/>
          <w:sz w:val="22"/>
          <w:rPrChange w:id="929" w:author="SEAN B FAIN [2]" w:date="2018-11-27T18:53:00Z">
            <w:rPr>
              <w:noProof/>
            </w:rPr>
          </w:rPrChange>
        </w:rPr>
        <w:t>2016;43(5):2598.</w:t>
      </w:r>
    </w:p>
    <w:p w14:paraId="0E49AE9E" w14:textId="77777777" w:rsidR="00DE0505" w:rsidRPr="0028105B" w:rsidRDefault="00DE0505" w:rsidP="00DE0505">
      <w:pPr>
        <w:pStyle w:val="EndNoteBibliography"/>
        <w:spacing w:after="0"/>
        <w:ind w:left="720" w:hanging="720"/>
        <w:rPr>
          <w:noProof/>
          <w:sz w:val="22"/>
          <w:rPrChange w:id="930" w:author="SEAN B FAIN [2]" w:date="2018-11-27T18:53:00Z">
            <w:rPr>
              <w:noProof/>
            </w:rPr>
          </w:rPrChange>
        </w:rPr>
      </w:pPr>
      <w:r w:rsidRPr="0028105B">
        <w:rPr>
          <w:noProof/>
          <w:sz w:val="22"/>
          <w:rPrChange w:id="931" w:author="SEAN B FAIN [2]" w:date="2018-11-27T18:53:00Z">
            <w:rPr>
              <w:noProof/>
            </w:rPr>
          </w:rPrChange>
        </w:rPr>
        <w:t>18.</w:t>
      </w:r>
      <w:r w:rsidRPr="0028105B">
        <w:rPr>
          <w:noProof/>
          <w:sz w:val="22"/>
          <w:rPrChange w:id="932" w:author="SEAN B FAIN [2]" w:date="2018-11-27T18:53:00Z">
            <w:rPr>
              <w:noProof/>
            </w:rPr>
          </w:rPrChange>
        </w:rPr>
        <w:tab/>
        <w:t xml:space="preserve">Martinez LC, Calzado A, Rodriguez C, Gilarranz R, Manzanas MJ. A parametrization of the CT number of a substance and its use for stoichiometric calibration. </w:t>
      </w:r>
      <w:r w:rsidRPr="0028105B">
        <w:rPr>
          <w:i/>
          <w:noProof/>
          <w:sz w:val="22"/>
          <w:rPrChange w:id="933" w:author="SEAN B FAIN [2]" w:date="2018-11-27T18:53:00Z">
            <w:rPr>
              <w:i/>
              <w:noProof/>
            </w:rPr>
          </w:rPrChange>
        </w:rPr>
        <w:t xml:space="preserve">Phys Med. </w:t>
      </w:r>
      <w:r w:rsidRPr="0028105B">
        <w:rPr>
          <w:noProof/>
          <w:sz w:val="22"/>
          <w:rPrChange w:id="934" w:author="SEAN B FAIN [2]" w:date="2018-11-27T18:53:00Z">
            <w:rPr>
              <w:noProof/>
            </w:rPr>
          </w:rPrChange>
        </w:rPr>
        <w:t>2012;28(1):33-42.</w:t>
      </w:r>
    </w:p>
    <w:p w14:paraId="220795E3" w14:textId="77777777" w:rsidR="00DE0505" w:rsidRPr="0028105B" w:rsidRDefault="00DE0505" w:rsidP="00DE0505">
      <w:pPr>
        <w:pStyle w:val="EndNoteBibliography"/>
        <w:spacing w:after="0"/>
        <w:ind w:left="720" w:hanging="720"/>
        <w:rPr>
          <w:noProof/>
          <w:sz w:val="22"/>
          <w:rPrChange w:id="935" w:author="SEAN B FAIN [2]" w:date="2018-11-27T18:53:00Z">
            <w:rPr>
              <w:noProof/>
            </w:rPr>
          </w:rPrChange>
        </w:rPr>
      </w:pPr>
      <w:r w:rsidRPr="0028105B">
        <w:rPr>
          <w:noProof/>
          <w:sz w:val="22"/>
          <w:rPrChange w:id="936" w:author="SEAN B FAIN [2]" w:date="2018-11-27T18:53:00Z">
            <w:rPr>
              <w:noProof/>
            </w:rPr>
          </w:rPrChange>
        </w:rPr>
        <w:lastRenderedPageBreak/>
        <w:t>19.</w:t>
      </w:r>
      <w:r w:rsidRPr="0028105B">
        <w:rPr>
          <w:noProof/>
          <w:sz w:val="22"/>
          <w:rPrChange w:id="937" w:author="SEAN B FAIN [2]" w:date="2018-11-27T18:53:00Z">
            <w:rPr>
              <w:noProof/>
            </w:rPr>
          </w:rPrChange>
        </w:rPr>
        <w:tab/>
        <w:t>J. Guo, M. K. Fuld, S. K. Alford, J. M. Reinhardt, Hoffman. EA. Pulmonary Analysis Software Suite 9.0: Integrating quantitative measures of function with structural analyses. Paper presented at: First International Workshop on Pulmonary Image Analysis2008; New York.</w:t>
      </w:r>
    </w:p>
    <w:p w14:paraId="3F7521AE" w14:textId="77777777" w:rsidR="00DE0505" w:rsidRPr="0028105B" w:rsidRDefault="00DE0505" w:rsidP="00DE0505">
      <w:pPr>
        <w:pStyle w:val="EndNoteBibliography"/>
        <w:spacing w:after="0"/>
        <w:ind w:left="720" w:hanging="720"/>
        <w:rPr>
          <w:noProof/>
          <w:sz w:val="22"/>
          <w:rPrChange w:id="938" w:author="SEAN B FAIN [2]" w:date="2018-11-27T18:53:00Z">
            <w:rPr>
              <w:noProof/>
            </w:rPr>
          </w:rPrChange>
        </w:rPr>
      </w:pPr>
      <w:r w:rsidRPr="0028105B">
        <w:rPr>
          <w:noProof/>
          <w:sz w:val="22"/>
          <w:rPrChange w:id="939" w:author="SEAN B FAIN [2]" w:date="2018-11-27T18:53:00Z">
            <w:rPr>
              <w:noProof/>
            </w:rPr>
          </w:rPrChange>
        </w:rPr>
        <w:t>20.</w:t>
      </w:r>
      <w:r w:rsidRPr="0028105B">
        <w:rPr>
          <w:noProof/>
          <w:sz w:val="22"/>
          <w:rPrChange w:id="940" w:author="SEAN B FAIN [2]" w:date="2018-11-27T18:53:00Z">
            <w:rPr>
              <w:noProof/>
            </w:rPr>
          </w:rPrChange>
        </w:rPr>
        <w:tab/>
        <w:t xml:space="preserve">Castaldi PJ, San Jose Estepar R, Mendoza CS, et al. Distinct quantitative computed tomography emphysema patterns are associated with physiology and function in smokers. </w:t>
      </w:r>
      <w:r w:rsidRPr="0028105B">
        <w:rPr>
          <w:i/>
          <w:noProof/>
          <w:sz w:val="22"/>
          <w:rPrChange w:id="941" w:author="SEAN B FAIN [2]" w:date="2018-11-27T18:53:00Z">
            <w:rPr>
              <w:i/>
              <w:noProof/>
            </w:rPr>
          </w:rPrChange>
        </w:rPr>
        <w:t xml:space="preserve">Am J Respir Crit Care Med. </w:t>
      </w:r>
      <w:r w:rsidRPr="0028105B">
        <w:rPr>
          <w:noProof/>
          <w:sz w:val="22"/>
          <w:rPrChange w:id="942" w:author="SEAN B FAIN [2]" w:date="2018-11-27T18:53:00Z">
            <w:rPr>
              <w:noProof/>
            </w:rPr>
          </w:rPrChange>
        </w:rPr>
        <w:t>2013;188(9):1083-1090.</w:t>
      </w:r>
    </w:p>
    <w:p w14:paraId="529FA1ED" w14:textId="77777777" w:rsidR="00DE0505" w:rsidRPr="0028105B" w:rsidRDefault="00DE0505" w:rsidP="00DE0505">
      <w:pPr>
        <w:pStyle w:val="EndNoteBibliography"/>
        <w:spacing w:after="0"/>
        <w:ind w:left="720" w:hanging="720"/>
        <w:rPr>
          <w:noProof/>
          <w:sz w:val="22"/>
          <w:rPrChange w:id="943" w:author="SEAN B FAIN [2]" w:date="2018-11-27T18:53:00Z">
            <w:rPr>
              <w:noProof/>
            </w:rPr>
          </w:rPrChange>
        </w:rPr>
      </w:pPr>
      <w:r w:rsidRPr="0028105B">
        <w:rPr>
          <w:noProof/>
          <w:sz w:val="22"/>
          <w:rPrChange w:id="944" w:author="SEAN B FAIN [2]" w:date="2018-11-27T18:53:00Z">
            <w:rPr>
              <w:noProof/>
            </w:rPr>
          </w:rPrChange>
        </w:rPr>
        <w:t>21.</w:t>
      </w:r>
      <w:r w:rsidRPr="0028105B">
        <w:rPr>
          <w:noProof/>
          <w:sz w:val="22"/>
          <w:rPrChange w:id="945" w:author="SEAN B FAIN [2]" w:date="2018-11-27T18:53:00Z">
            <w:rPr>
              <w:noProof/>
            </w:rPr>
          </w:rPrChange>
        </w:rPr>
        <w:tab/>
        <w:t xml:space="preserve">Schroeder JD, McKenzie AS, Zach JA, et al. Relationships between airflow obstruction and quantitative CT measurements of emphysema, air trapping, and airways in subjects with and without chronic obstructive pulmonary disease. </w:t>
      </w:r>
      <w:r w:rsidRPr="0028105B">
        <w:rPr>
          <w:i/>
          <w:noProof/>
          <w:sz w:val="22"/>
          <w:rPrChange w:id="946" w:author="SEAN B FAIN [2]" w:date="2018-11-27T18:53:00Z">
            <w:rPr>
              <w:i/>
              <w:noProof/>
            </w:rPr>
          </w:rPrChange>
        </w:rPr>
        <w:t xml:space="preserve">AJR Am J Roentgenol. </w:t>
      </w:r>
      <w:r w:rsidRPr="0028105B">
        <w:rPr>
          <w:noProof/>
          <w:sz w:val="22"/>
          <w:rPrChange w:id="947" w:author="SEAN B FAIN [2]" w:date="2018-11-27T18:53:00Z">
            <w:rPr>
              <w:noProof/>
            </w:rPr>
          </w:rPrChange>
        </w:rPr>
        <w:t>2013;201(3):W460-470.</w:t>
      </w:r>
    </w:p>
    <w:p w14:paraId="43BF1D7C" w14:textId="77777777" w:rsidR="00DE0505" w:rsidRPr="0028105B" w:rsidRDefault="00DE0505" w:rsidP="00DE0505">
      <w:pPr>
        <w:pStyle w:val="EndNoteBibliography"/>
        <w:spacing w:after="0"/>
        <w:ind w:left="720" w:hanging="720"/>
        <w:rPr>
          <w:noProof/>
          <w:sz w:val="22"/>
          <w:rPrChange w:id="948" w:author="SEAN B FAIN [2]" w:date="2018-11-27T18:53:00Z">
            <w:rPr>
              <w:noProof/>
            </w:rPr>
          </w:rPrChange>
        </w:rPr>
      </w:pPr>
      <w:r w:rsidRPr="0028105B">
        <w:rPr>
          <w:noProof/>
          <w:sz w:val="22"/>
          <w:rPrChange w:id="949" w:author="SEAN B FAIN [2]" w:date="2018-11-27T18:53:00Z">
            <w:rPr>
              <w:noProof/>
            </w:rPr>
          </w:rPrChange>
        </w:rPr>
        <w:t>22.</w:t>
      </w:r>
      <w:r w:rsidRPr="0028105B">
        <w:rPr>
          <w:noProof/>
          <w:sz w:val="22"/>
          <w:rPrChange w:id="950" w:author="SEAN B FAIN [2]" w:date="2018-11-27T18:53:00Z">
            <w:rPr>
              <w:noProof/>
            </w:rPr>
          </w:rPrChange>
        </w:rPr>
        <w:tab/>
        <w:t xml:space="preserve">Van Tho N, Wada H, Ogawa E, Nakano Y. Recent findings in chronic obstructive pulmonary disease by using quantitative computed tomography. </w:t>
      </w:r>
      <w:r w:rsidRPr="0028105B">
        <w:rPr>
          <w:i/>
          <w:noProof/>
          <w:sz w:val="22"/>
          <w:rPrChange w:id="951" w:author="SEAN B FAIN [2]" w:date="2018-11-27T18:53:00Z">
            <w:rPr>
              <w:i/>
              <w:noProof/>
            </w:rPr>
          </w:rPrChange>
        </w:rPr>
        <w:t xml:space="preserve">Respir Investig. </w:t>
      </w:r>
      <w:r w:rsidRPr="0028105B">
        <w:rPr>
          <w:noProof/>
          <w:sz w:val="22"/>
          <w:rPrChange w:id="952" w:author="SEAN B FAIN [2]" w:date="2018-11-27T18:53:00Z">
            <w:rPr>
              <w:noProof/>
            </w:rPr>
          </w:rPrChange>
        </w:rPr>
        <w:t>2012;50(3):78-87.</w:t>
      </w:r>
    </w:p>
    <w:p w14:paraId="0C9E258E" w14:textId="77777777" w:rsidR="00DE0505" w:rsidRPr="0028105B" w:rsidRDefault="00DE0505" w:rsidP="00DE0505">
      <w:pPr>
        <w:pStyle w:val="EndNoteBibliography"/>
        <w:spacing w:after="0"/>
        <w:ind w:left="720" w:hanging="720"/>
        <w:rPr>
          <w:noProof/>
          <w:sz w:val="22"/>
          <w:rPrChange w:id="953" w:author="SEAN B FAIN [2]" w:date="2018-11-27T18:53:00Z">
            <w:rPr>
              <w:noProof/>
            </w:rPr>
          </w:rPrChange>
        </w:rPr>
      </w:pPr>
      <w:r w:rsidRPr="0028105B">
        <w:rPr>
          <w:noProof/>
          <w:sz w:val="22"/>
          <w:rPrChange w:id="954" w:author="SEAN B FAIN [2]" w:date="2018-11-27T18:53:00Z">
            <w:rPr>
              <w:noProof/>
            </w:rPr>
          </w:rPrChange>
        </w:rPr>
        <w:t>23.</w:t>
      </w:r>
      <w:r w:rsidRPr="0028105B">
        <w:rPr>
          <w:noProof/>
          <w:sz w:val="22"/>
          <w:rPrChange w:id="955" w:author="SEAN B FAIN [2]" w:date="2018-11-27T18:53:00Z">
            <w:rPr>
              <w:noProof/>
            </w:rPr>
          </w:rPrChange>
        </w:rPr>
        <w:tab/>
        <w:t xml:space="preserve">Stolk J, Putter H, Bakker EM, et al. Progression parameters for emphysema: a clinical investigation. </w:t>
      </w:r>
      <w:r w:rsidRPr="0028105B">
        <w:rPr>
          <w:i/>
          <w:noProof/>
          <w:sz w:val="22"/>
          <w:rPrChange w:id="956" w:author="SEAN B FAIN [2]" w:date="2018-11-27T18:53:00Z">
            <w:rPr>
              <w:i/>
              <w:noProof/>
            </w:rPr>
          </w:rPrChange>
        </w:rPr>
        <w:t xml:space="preserve">Respir Med. </w:t>
      </w:r>
      <w:r w:rsidRPr="0028105B">
        <w:rPr>
          <w:noProof/>
          <w:sz w:val="22"/>
          <w:rPrChange w:id="957" w:author="SEAN B FAIN [2]" w:date="2018-11-27T18:53:00Z">
            <w:rPr>
              <w:noProof/>
            </w:rPr>
          </w:rPrChange>
        </w:rPr>
        <w:t>2007;101(9):1924-1930.</w:t>
      </w:r>
    </w:p>
    <w:p w14:paraId="40CA05A7" w14:textId="77777777" w:rsidR="00DE0505" w:rsidRPr="0028105B" w:rsidRDefault="00DE0505" w:rsidP="00DE0505">
      <w:pPr>
        <w:pStyle w:val="EndNoteBibliography"/>
        <w:spacing w:after="0"/>
        <w:ind w:left="720" w:hanging="720"/>
        <w:rPr>
          <w:noProof/>
          <w:sz w:val="22"/>
          <w:rPrChange w:id="958" w:author="SEAN B FAIN [2]" w:date="2018-11-27T18:53:00Z">
            <w:rPr>
              <w:noProof/>
            </w:rPr>
          </w:rPrChange>
        </w:rPr>
      </w:pPr>
      <w:r w:rsidRPr="0028105B">
        <w:rPr>
          <w:noProof/>
          <w:sz w:val="22"/>
          <w:rPrChange w:id="959" w:author="SEAN B FAIN [2]" w:date="2018-11-27T18:53:00Z">
            <w:rPr>
              <w:noProof/>
            </w:rPr>
          </w:rPrChange>
        </w:rPr>
        <w:t>24.</w:t>
      </w:r>
      <w:r w:rsidRPr="0028105B">
        <w:rPr>
          <w:noProof/>
          <w:sz w:val="22"/>
          <w:rPrChange w:id="960" w:author="SEAN B FAIN [2]" w:date="2018-11-27T18:53:00Z">
            <w:rPr>
              <w:noProof/>
            </w:rPr>
          </w:rPrChange>
        </w:rPr>
        <w:tab/>
        <w:t xml:space="preserve">Martinez CH, Chen YH, Westgate PM, et al. Relationship between quantitative CT metrics and health status and BODE in chronic obstructive pulmonary disease. </w:t>
      </w:r>
      <w:r w:rsidRPr="0028105B">
        <w:rPr>
          <w:i/>
          <w:noProof/>
          <w:sz w:val="22"/>
          <w:rPrChange w:id="961" w:author="SEAN B FAIN [2]" w:date="2018-11-27T18:53:00Z">
            <w:rPr>
              <w:i/>
              <w:noProof/>
            </w:rPr>
          </w:rPrChange>
        </w:rPr>
        <w:t xml:space="preserve">Thorax. </w:t>
      </w:r>
      <w:r w:rsidRPr="0028105B">
        <w:rPr>
          <w:noProof/>
          <w:sz w:val="22"/>
          <w:rPrChange w:id="962" w:author="SEAN B FAIN [2]" w:date="2018-11-27T18:53:00Z">
            <w:rPr>
              <w:noProof/>
            </w:rPr>
          </w:rPrChange>
        </w:rPr>
        <w:t>2012;67(5):399-406.</w:t>
      </w:r>
    </w:p>
    <w:p w14:paraId="7B0181E7" w14:textId="77777777" w:rsidR="00DE0505" w:rsidRPr="0028105B" w:rsidRDefault="00DE0505" w:rsidP="00DE0505">
      <w:pPr>
        <w:pStyle w:val="EndNoteBibliography"/>
        <w:spacing w:after="0"/>
        <w:ind w:left="720" w:hanging="720"/>
        <w:rPr>
          <w:noProof/>
          <w:sz w:val="22"/>
          <w:rPrChange w:id="963" w:author="SEAN B FAIN [2]" w:date="2018-11-27T18:53:00Z">
            <w:rPr>
              <w:noProof/>
            </w:rPr>
          </w:rPrChange>
        </w:rPr>
      </w:pPr>
      <w:r w:rsidRPr="0028105B">
        <w:rPr>
          <w:noProof/>
          <w:sz w:val="22"/>
          <w:rPrChange w:id="964" w:author="SEAN B FAIN [2]" w:date="2018-11-27T18:53:00Z">
            <w:rPr>
              <w:noProof/>
            </w:rPr>
          </w:rPrChange>
        </w:rPr>
        <w:t>25.</w:t>
      </w:r>
      <w:r w:rsidRPr="0028105B">
        <w:rPr>
          <w:noProof/>
          <w:sz w:val="22"/>
          <w:rPrChange w:id="965" w:author="SEAN B FAIN [2]" w:date="2018-11-27T18:53:00Z">
            <w:rPr>
              <w:noProof/>
            </w:rPr>
          </w:rPrChange>
        </w:rPr>
        <w:tab/>
        <w:t xml:space="preserve">Pare PD, Camp PG. Airway disease and emphysema on CT: not just phenotypes of lung pathology. </w:t>
      </w:r>
      <w:r w:rsidRPr="0028105B">
        <w:rPr>
          <w:i/>
          <w:noProof/>
          <w:sz w:val="22"/>
          <w:rPrChange w:id="966" w:author="SEAN B FAIN [2]" w:date="2018-11-27T18:53:00Z">
            <w:rPr>
              <w:i/>
              <w:noProof/>
            </w:rPr>
          </w:rPrChange>
        </w:rPr>
        <w:t xml:space="preserve">Thorax. </w:t>
      </w:r>
      <w:r w:rsidRPr="0028105B">
        <w:rPr>
          <w:noProof/>
          <w:sz w:val="22"/>
          <w:rPrChange w:id="967" w:author="SEAN B FAIN [2]" w:date="2018-11-27T18:53:00Z">
            <w:rPr>
              <w:noProof/>
            </w:rPr>
          </w:rPrChange>
        </w:rPr>
        <w:t>2012;67(5):380-382.</w:t>
      </w:r>
    </w:p>
    <w:p w14:paraId="7DCCB41B" w14:textId="77777777" w:rsidR="00DE0505" w:rsidRPr="0028105B" w:rsidRDefault="00DE0505" w:rsidP="00DE0505">
      <w:pPr>
        <w:pStyle w:val="EndNoteBibliography"/>
        <w:spacing w:after="0"/>
        <w:ind w:left="720" w:hanging="720"/>
        <w:rPr>
          <w:noProof/>
          <w:sz w:val="22"/>
          <w:rPrChange w:id="968" w:author="SEAN B FAIN [2]" w:date="2018-11-27T18:53:00Z">
            <w:rPr>
              <w:noProof/>
            </w:rPr>
          </w:rPrChange>
        </w:rPr>
      </w:pPr>
      <w:r w:rsidRPr="0028105B">
        <w:rPr>
          <w:noProof/>
          <w:sz w:val="22"/>
          <w:rPrChange w:id="969" w:author="SEAN B FAIN [2]" w:date="2018-11-27T18:53:00Z">
            <w:rPr>
              <w:noProof/>
            </w:rPr>
          </w:rPrChange>
        </w:rPr>
        <w:t>26.</w:t>
      </w:r>
      <w:r w:rsidRPr="0028105B">
        <w:rPr>
          <w:noProof/>
          <w:sz w:val="22"/>
          <w:rPrChange w:id="970" w:author="SEAN B FAIN [2]" w:date="2018-11-27T18:53:00Z">
            <w:rPr>
              <w:noProof/>
            </w:rPr>
          </w:rPrChange>
        </w:rPr>
        <w:tab/>
        <w:t xml:space="preserve">Hayhurst MD, MacNee W, Flenley DC, et al. Diagnosis of pulmonary emphysema by computerised tomography. </w:t>
      </w:r>
      <w:r w:rsidRPr="0028105B">
        <w:rPr>
          <w:i/>
          <w:noProof/>
          <w:sz w:val="22"/>
          <w:rPrChange w:id="971" w:author="SEAN B FAIN [2]" w:date="2018-11-27T18:53:00Z">
            <w:rPr>
              <w:i/>
              <w:noProof/>
            </w:rPr>
          </w:rPrChange>
        </w:rPr>
        <w:t xml:space="preserve">Lancet. </w:t>
      </w:r>
      <w:r w:rsidRPr="0028105B">
        <w:rPr>
          <w:noProof/>
          <w:sz w:val="22"/>
          <w:rPrChange w:id="972" w:author="SEAN B FAIN [2]" w:date="2018-11-27T18:53:00Z">
            <w:rPr>
              <w:noProof/>
            </w:rPr>
          </w:rPrChange>
        </w:rPr>
        <w:t>1984;2(8398):320-322.</w:t>
      </w:r>
    </w:p>
    <w:p w14:paraId="7F469C71" w14:textId="77777777" w:rsidR="00DE0505" w:rsidRPr="0028105B" w:rsidRDefault="00DE0505" w:rsidP="00DE0505">
      <w:pPr>
        <w:pStyle w:val="EndNoteBibliography"/>
        <w:spacing w:after="0"/>
        <w:ind w:left="720" w:hanging="720"/>
        <w:rPr>
          <w:noProof/>
          <w:sz w:val="22"/>
          <w:rPrChange w:id="973" w:author="SEAN B FAIN [2]" w:date="2018-11-27T18:53:00Z">
            <w:rPr>
              <w:noProof/>
            </w:rPr>
          </w:rPrChange>
        </w:rPr>
      </w:pPr>
      <w:r w:rsidRPr="0028105B">
        <w:rPr>
          <w:noProof/>
          <w:sz w:val="22"/>
          <w:rPrChange w:id="974" w:author="SEAN B FAIN [2]" w:date="2018-11-27T18:53:00Z">
            <w:rPr>
              <w:noProof/>
            </w:rPr>
          </w:rPrChange>
        </w:rPr>
        <w:t>27.</w:t>
      </w:r>
      <w:r w:rsidRPr="0028105B">
        <w:rPr>
          <w:noProof/>
          <w:sz w:val="22"/>
          <w:rPrChange w:id="975" w:author="SEAN B FAIN [2]" w:date="2018-11-27T18:53:00Z">
            <w:rPr>
              <w:noProof/>
            </w:rPr>
          </w:rPrChange>
        </w:rPr>
        <w:tab/>
        <w:t xml:space="preserve">Bankier AA, De Maertelaer V, Keyzer C, Gevenois PA. Pulmonary emphysema: subjective visual grading versus objective quantification with macroscopic morphometry and thin-section CT densitometry. </w:t>
      </w:r>
      <w:r w:rsidRPr="0028105B">
        <w:rPr>
          <w:i/>
          <w:noProof/>
          <w:sz w:val="22"/>
          <w:rPrChange w:id="976" w:author="SEAN B FAIN [2]" w:date="2018-11-27T18:53:00Z">
            <w:rPr>
              <w:i/>
              <w:noProof/>
            </w:rPr>
          </w:rPrChange>
        </w:rPr>
        <w:t xml:space="preserve">Radiology. </w:t>
      </w:r>
      <w:r w:rsidRPr="0028105B">
        <w:rPr>
          <w:noProof/>
          <w:sz w:val="22"/>
          <w:rPrChange w:id="977" w:author="SEAN B FAIN [2]" w:date="2018-11-27T18:53:00Z">
            <w:rPr>
              <w:noProof/>
            </w:rPr>
          </w:rPrChange>
        </w:rPr>
        <w:t>1999;211(3):851-858.</w:t>
      </w:r>
    </w:p>
    <w:p w14:paraId="0BDECB2E" w14:textId="77777777" w:rsidR="00DE0505" w:rsidRPr="0028105B" w:rsidRDefault="00DE0505" w:rsidP="00DE0505">
      <w:pPr>
        <w:pStyle w:val="EndNoteBibliography"/>
        <w:spacing w:after="0"/>
        <w:ind w:left="720" w:hanging="720"/>
        <w:rPr>
          <w:noProof/>
          <w:sz w:val="22"/>
          <w:rPrChange w:id="978" w:author="SEAN B FAIN [2]" w:date="2018-11-27T18:53:00Z">
            <w:rPr>
              <w:noProof/>
            </w:rPr>
          </w:rPrChange>
        </w:rPr>
      </w:pPr>
      <w:r w:rsidRPr="0028105B">
        <w:rPr>
          <w:noProof/>
          <w:sz w:val="22"/>
          <w:rPrChange w:id="979" w:author="SEAN B FAIN [2]" w:date="2018-11-27T18:53:00Z">
            <w:rPr>
              <w:noProof/>
            </w:rPr>
          </w:rPrChange>
        </w:rPr>
        <w:t>28.</w:t>
      </w:r>
      <w:r w:rsidRPr="0028105B">
        <w:rPr>
          <w:noProof/>
          <w:sz w:val="22"/>
          <w:rPrChange w:id="980" w:author="SEAN B FAIN [2]" w:date="2018-11-27T18:53:00Z">
            <w:rPr>
              <w:noProof/>
            </w:rPr>
          </w:rPrChange>
        </w:rPr>
        <w:tab/>
        <w:t xml:space="preserve">Gevenois PA, De Vuyst P, de Maertelaer V, et al. Comparison of computed density and microscopic morphometry in pulmonary emphysema. </w:t>
      </w:r>
      <w:r w:rsidRPr="0028105B">
        <w:rPr>
          <w:i/>
          <w:noProof/>
          <w:sz w:val="22"/>
          <w:rPrChange w:id="981" w:author="SEAN B FAIN [2]" w:date="2018-11-27T18:53:00Z">
            <w:rPr>
              <w:i/>
              <w:noProof/>
            </w:rPr>
          </w:rPrChange>
        </w:rPr>
        <w:t xml:space="preserve">Am J Respir Crit Care Med. </w:t>
      </w:r>
      <w:r w:rsidRPr="0028105B">
        <w:rPr>
          <w:noProof/>
          <w:sz w:val="22"/>
          <w:rPrChange w:id="982" w:author="SEAN B FAIN [2]" w:date="2018-11-27T18:53:00Z">
            <w:rPr>
              <w:noProof/>
            </w:rPr>
          </w:rPrChange>
        </w:rPr>
        <w:t>1996;154(1):187-192.</w:t>
      </w:r>
    </w:p>
    <w:p w14:paraId="1F6E7D01" w14:textId="77777777" w:rsidR="00DE0505" w:rsidRPr="0028105B" w:rsidRDefault="00DE0505" w:rsidP="00DE0505">
      <w:pPr>
        <w:pStyle w:val="EndNoteBibliography"/>
        <w:spacing w:after="0"/>
        <w:ind w:left="720" w:hanging="720"/>
        <w:rPr>
          <w:noProof/>
          <w:sz w:val="22"/>
          <w:rPrChange w:id="983" w:author="SEAN B FAIN [2]" w:date="2018-11-27T18:53:00Z">
            <w:rPr>
              <w:noProof/>
            </w:rPr>
          </w:rPrChange>
        </w:rPr>
      </w:pPr>
      <w:r w:rsidRPr="0028105B">
        <w:rPr>
          <w:noProof/>
          <w:sz w:val="22"/>
          <w:rPrChange w:id="984" w:author="SEAN B FAIN [2]" w:date="2018-11-27T18:53:00Z">
            <w:rPr>
              <w:noProof/>
            </w:rPr>
          </w:rPrChange>
        </w:rPr>
        <w:t>29.</w:t>
      </w:r>
      <w:r w:rsidRPr="0028105B">
        <w:rPr>
          <w:noProof/>
          <w:sz w:val="22"/>
          <w:rPrChange w:id="985" w:author="SEAN B FAIN [2]" w:date="2018-11-27T18:53:00Z">
            <w:rPr>
              <w:noProof/>
            </w:rPr>
          </w:rPrChange>
        </w:rPr>
        <w:tab/>
        <w:t xml:space="preserve">Yuan R, Hogg JC, Pare PD, et al. Prediction of the rate of decline in FEV(1) in smokers using quantitative Computed Tomography. </w:t>
      </w:r>
      <w:r w:rsidRPr="0028105B">
        <w:rPr>
          <w:i/>
          <w:noProof/>
          <w:sz w:val="22"/>
          <w:rPrChange w:id="986" w:author="SEAN B FAIN [2]" w:date="2018-11-27T18:53:00Z">
            <w:rPr>
              <w:i/>
              <w:noProof/>
            </w:rPr>
          </w:rPrChange>
        </w:rPr>
        <w:t xml:space="preserve">Thorax. </w:t>
      </w:r>
      <w:r w:rsidRPr="0028105B">
        <w:rPr>
          <w:noProof/>
          <w:sz w:val="22"/>
          <w:rPrChange w:id="987" w:author="SEAN B FAIN [2]" w:date="2018-11-27T18:53:00Z">
            <w:rPr>
              <w:noProof/>
            </w:rPr>
          </w:rPrChange>
        </w:rPr>
        <w:t>2009;64(11):944-949.</w:t>
      </w:r>
    </w:p>
    <w:p w14:paraId="4D48FF47" w14:textId="77777777" w:rsidR="00DE0505" w:rsidRPr="0028105B" w:rsidRDefault="00DE0505" w:rsidP="00DE0505">
      <w:pPr>
        <w:pStyle w:val="EndNoteBibliography"/>
        <w:spacing w:after="0"/>
        <w:ind w:left="720" w:hanging="720"/>
        <w:rPr>
          <w:noProof/>
          <w:sz w:val="22"/>
          <w:rPrChange w:id="988" w:author="SEAN B FAIN [2]" w:date="2018-11-27T18:53:00Z">
            <w:rPr>
              <w:noProof/>
            </w:rPr>
          </w:rPrChange>
        </w:rPr>
      </w:pPr>
      <w:r w:rsidRPr="0028105B">
        <w:rPr>
          <w:noProof/>
          <w:sz w:val="22"/>
          <w:rPrChange w:id="989" w:author="SEAN B FAIN [2]" w:date="2018-11-27T18:53:00Z">
            <w:rPr>
              <w:noProof/>
            </w:rPr>
          </w:rPrChange>
        </w:rPr>
        <w:t>30.</w:t>
      </w:r>
      <w:r w:rsidRPr="0028105B">
        <w:rPr>
          <w:noProof/>
          <w:sz w:val="22"/>
          <w:rPrChange w:id="990" w:author="SEAN B FAIN [2]" w:date="2018-11-27T18:53:00Z">
            <w:rPr>
              <w:noProof/>
            </w:rPr>
          </w:rPrChange>
        </w:rPr>
        <w:tab/>
        <w:t xml:space="preserve">Moyer VA, Force USPST. Screening for lung cancer: U.S. Preventive Services Task Force recommendation statement. </w:t>
      </w:r>
      <w:r w:rsidRPr="0028105B">
        <w:rPr>
          <w:i/>
          <w:noProof/>
          <w:sz w:val="22"/>
          <w:rPrChange w:id="991" w:author="SEAN B FAIN [2]" w:date="2018-11-27T18:53:00Z">
            <w:rPr>
              <w:i/>
              <w:noProof/>
            </w:rPr>
          </w:rPrChange>
        </w:rPr>
        <w:t xml:space="preserve">Ann Intern Med. </w:t>
      </w:r>
      <w:r w:rsidRPr="0028105B">
        <w:rPr>
          <w:noProof/>
          <w:sz w:val="22"/>
          <w:rPrChange w:id="992" w:author="SEAN B FAIN [2]" w:date="2018-11-27T18:53:00Z">
            <w:rPr>
              <w:noProof/>
            </w:rPr>
          </w:rPrChange>
        </w:rPr>
        <w:t>2014;160(5):330-338.</w:t>
      </w:r>
    </w:p>
    <w:p w14:paraId="12FA36E1" w14:textId="77777777" w:rsidR="00DE0505" w:rsidRPr="0028105B" w:rsidRDefault="00DE0505" w:rsidP="00DE0505">
      <w:pPr>
        <w:pStyle w:val="EndNoteBibliography"/>
        <w:spacing w:after="0"/>
        <w:ind w:left="720" w:hanging="720"/>
        <w:rPr>
          <w:noProof/>
          <w:sz w:val="22"/>
          <w:rPrChange w:id="993" w:author="SEAN B FAIN [2]" w:date="2018-11-27T18:53:00Z">
            <w:rPr>
              <w:noProof/>
            </w:rPr>
          </w:rPrChange>
        </w:rPr>
      </w:pPr>
      <w:r w:rsidRPr="0028105B">
        <w:rPr>
          <w:noProof/>
          <w:sz w:val="22"/>
          <w:rPrChange w:id="994" w:author="SEAN B FAIN [2]" w:date="2018-11-27T18:53:00Z">
            <w:rPr>
              <w:noProof/>
            </w:rPr>
          </w:rPrChange>
        </w:rPr>
        <w:t>31.</w:t>
      </w:r>
      <w:r w:rsidRPr="0028105B">
        <w:rPr>
          <w:noProof/>
          <w:sz w:val="22"/>
          <w:rPrChange w:id="995" w:author="SEAN B FAIN [2]" w:date="2018-11-27T18:53:00Z">
            <w:rPr>
              <w:noProof/>
            </w:rPr>
          </w:rPrChange>
        </w:rPr>
        <w:tab/>
        <w:t xml:space="preserve">Madani A, Zanen J, de Maertelaer V, Gevenois PA. Pulmonary emphysema: objective quantification at multi-detector row CT--comparison with macroscopic and microscopic morphometry. </w:t>
      </w:r>
      <w:r w:rsidRPr="0028105B">
        <w:rPr>
          <w:i/>
          <w:noProof/>
          <w:sz w:val="22"/>
          <w:rPrChange w:id="996" w:author="SEAN B FAIN [2]" w:date="2018-11-27T18:53:00Z">
            <w:rPr>
              <w:i/>
              <w:noProof/>
            </w:rPr>
          </w:rPrChange>
        </w:rPr>
        <w:t xml:space="preserve">Radiology. </w:t>
      </w:r>
      <w:r w:rsidRPr="0028105B">
        <w:rPr>
          <w:noProof/>
          <w:sz w:val="22"/>
          <w:rPrChange w:id="997" w:author="SEAN B FAIN [2]" w:date="2018-11-27T18:53:00Z">
            <w:rPr>
              <w:noProof/>
            </w:rPr>
          </w:rPrChange>
        </w:rPr>
        <w:t>2006;238(3):1036-1043.</w:t>
      </w:r>
    </w:p>
    <w:p w14:paraId="1172EB01" w14:textId="77777777" w:rsidR="00DE0505" w:rsidRPr="0028105B" w:rsidRDefault="00DE0505" w:rsidP="00DE0505">
      <w:pPr>
        <w:pStyle w:val="EndNoteBibliography"/>
        <w:spacing w:after="0"/>
        <w:ind w:left="720" w:hanging="720"/>
        <w:rPr>
          <w:noProof/>
          <w:sz w:val="22"/>
          <w:rPrChange w:id="998" w:author="SEAN B FAIN [2]" w:date="2018-11-27T18:53:00Z">
            <w:rPr>
              <w:noProof/>
            </w:rPr>
          </w:rPrChange>
        </w:rPr>
      </w:pPr>
      <w:r w:rsidRPr="0028105B">
        <w:rPr>
          <w:noProof/>
          <w:sz w:val="22"/>
          <w:rPrChange w:id="999" w:author="SEAN B FAIN [2]" w:date="2018-11-27T18:53:00Z">
            <w:rPr>
              <w:noProof/>
            </w:rPr>
          </w:rPrChange>
        </w:rPr>
        <w:t>32.</w:t>
      </w:r>
      <w:r w:rsidRPr="0028105B">
        <w:rPr>
          <w:noProof/>
          <w:sz w:val="22"/>
          <w:rPrChange w:id="1000" w:author="SEAN B FAIN [2]" w:date="2018-11-27T18:53:00Z">
            <w:rPr>
              <w:noProof/>
            </w:rPr>
          </w:rPrChange>
        </w:rPr>
        <w:tab/>
        <w:t xml:space="preserve">Marsh S, Aldington S, Williams MV, et al. Physiological associations of computerized tomography lung density: a factor analysis. </w:t>
      </w:r>
      <w:r w:rsidRPr="0028105B">
        <w:rPr>
          <w:i/>
          <w:noProof/>
          <w:sz w:val="22"/>
          <w:rPrChange w:id="1001" w:author="SEAN B FAIN [2]" w:date="2018-11-27T18:53:00Z">
            <w:rPr>
              <w:i/>
              <w:noProof/>
            </w:rPr>
          </w:rPrChange>
        </w:rPr>
        <w:t xml:space="preserve">Int J Chron Obstruct Pulmon Dis. </w:t>
      </w:r>
      <w:r w:rsidRPr="0028105B">
        <w:rPr>
          <w:noProof/>
          <w:sz w:val="22"/>
          <w:rPrChange w:id="1002" w:author="SEAN B FAIN [2]" w:date="2018-11-27T18:53:00Z">
            <w:rPr>
              <w:noProof/>
            </w:rPr>
          </w:rPrChange>
        </w:rPr>
        <w:t>2006;1(2):181-187.</w:t>
      </w:r>
    </w:p>
    <w:p w14:paraId="380C332A" w14:textId="77777777" w:rsidR="00DE0505" w:rsidRPr="0028105B" w:rsidRDefault="00DE0505" w:rsidP="00DE0505">
      <w:pPr>
        <w:pStyle w:val="EndNoteBibliography"/>
        <w:spacing w:after="0"/>
        <w:ind w:left="720" w:hanging="720"/>
        <w:rPr>
          <w:noProof/>
          <w:sz w:val="22"/>
          <w:rPrChange w:id="1003" w:author="SEAN B FAIN [2]" w:date="2018-11-27T18:53:00Z">
            <w:rPr>
              <w:noProof/>
            </w:rPr>
          </w:rPrChange>
        </w:rPr>
      </w:pPr>
      <w:r w:rsidRPr="0028105B">
        <w:rPr>
          <w:noProof/>
          <w:sz w:val="22"/>
          <w:rPrChange w:id="1004" w:author="SEAN B FAIN [2]" w:date="2018-11-27T18:53:00Z">
            <w:rPr>
              <w:noProof/>
            </w:rPr>
          </w:rPrChange>
        </w:rPr>
        <w:t>33.</w:t>
      </w:r>
      <w:r w:rsidRPr="0028105B">
        <w:rPr>
          <w:noProof/>
          <w:sz w:val="22"/>
          <w:rPrChange w:id="1005" w:author="SEAN B FAIN [2]" w:date="2018-11-27T18:53:00Z">
            <w:rPr>
              <w:noProof/>
            </w:rPr>
          </w:rPrChange>
        </w:rPr>
        <w:tab/>
        <w:t xml:space="preserve">Bakker ME, Putter H, Stolk J, et al. Assessment of regional progression of pulmonary emphysema with CT densitometry. </w:t>
      </w:r>
      <w:r w:rsidRPr="0028105B">
        <w:rPr>
          <w:i/>
          <w:noProof/>
          <w:sz w:val="22"/>
          <w:rPrChange w:id="1006" w:author="SEAN B FAIN [2]" w:date="2018-11-27T18:53:00Z">
            <w:rPr>
              <w:i/>
              <w:noProof/>
            </w:rPr>
          </w:rPrChange>
        </w:rPr>
        <w:t xml:space="preserve">Chest. </w:t>
      </w:r>
      <w:r w:rsidRPr="0028105B">
        <w:rPr>
          <w:noProof/>
          <w:sz w:val="22"/>
          <w:rPrChange w:id="1007" w:author="SEAN B FAIN [2]" w:date="2018-11-27T18:53:00Z">
            <w:rPr>
              <w:noProof/>
            </w:rPr>
          </w:rPrChange>
        </w:rPr>
        <w:t>2008;134(5):931-937.</w:t>
      </w:r>
    </w:p>
    <w:p w14:paraId="64861422" w14:textId="77777777" w:rsidR="00DE0505" w:rsidRPr="0028105B" w:rsidRDefault="00DE0505" w:rsidP="00DE0505">
      <w:pPr>
        <w:pStyle w:val="EndNoteBibliography"/>
        <w:spacing w:after="0"/>
        <w:ind w:left="720" w:hanging="720"/>
        <w:rPr>
          <w:noProof/>
          <w:sz w:val="22"/>
          <w:rPrChange w:id="1008" w:author="SEAN B FAIN [2]" w:date="2018-11-27T18:53:00Z">
            <w:rPr>
              <w:noProof/>
            </w:rPr>
          </w:rPrChange>
        </w:rPr>
      </w:pPr>
      <w:r w:rsidRPr="0028105B">
        <w:rPr>
          <w:noProof/>
          <w:sz w:val="22"/>
          <w:rPrChange w:id="1009" w:author="SEAN B FAIN [2]" w:date="2018-11-27T18:53:00Z">
            <w:rPr>
              <w:noProof/>
            </w:rPr>
          </w:rPrChange>
        </w:rPr>
        <w:t>34.</w:t>
      </w:r>
      <w:r w:rsidRPr="0028105B">
        <w:rPr>
          <w:noProof/>
          <w:sz w:val="22"/>
          <w:rPrChange w:id="1010" w:author="SEAN B FAIN [2]" w:date="2018-11-27T18:53:00Z">
            <w:rPr>
              <w:noProof/>
            </w:rPr>
          </w:rPrChange>
        </w:rPr>
        <w:tab/>
        <w:t xml:space="preserve">Chong D, Brown MS, Kim HJ, et al. Reproducibility of volume and densitometric measures of emphysema on repeat computed tomography with an interval of 1 week. </w:t>
      </w:r>
      <w:r w:rsidRPr="0028105B">
        <w:rPr>
          <w:i/>
          <w:noProof/>
          <w:sz w:val="22"/>
          <w:rPrChange w:id="1011" w:author="SEAN B FAIN [2]" w:date="2018-11-27T18:53:00Z">
            <w:rPr>
              <w:i/>
              <w:noProof/>
            </w:rPr>
          </w:rPrChange>
        </w:rPr>
        <w:t xml:space="preserve">Eur Radiol. </w:t>
      </w:r>
      <w:r w:rsidRPr="0028105B">
        <w:rPr>
          <w:noProof/>
          <w:sz w:val="22"/>
          <w:rPrChange w:id="1012" w:author="SEAN B FAIN [2]" w:date="2018-11-27T18:53:00Z">
            <w:rPr>
              <w:noProof/>
            </w:rPr>
          </w:rPrChange>
        </w:rPr>
        <w:t>2012;22(2):287-294.</w:t>
      </w:r>
    </w:p>
    <w:p w14:paraId="1E513BD0" w14:textId="77777777" w:rsidR="00DE0505" w:rsidRPr="0028105B" w:rsidRDefault="00DE0505" w:rsidP="00DE0505">
      <w:pPr>
        <w:pStyle w:val="EndNoteBibliography"/>
        <w:spacing w:after="0"/>
        <w:ind w:left="720" w:hanging="720"/>
        <w:rPr>
          <w:noProof/>
          <w:sz w:val="22"/>
          <w:rPrChange w:id="1013" w:author="SEAN B FAIN [2]" w:date="2018-11-27T18:53:00Z">
            <w:rPr>
              <w:noProof/>
            </w:rPr>
          </w:rPrChange>
        </w:rPr>
      </w:pPr>
      <w:r w:rsidRPr="0028105B">
        <w:rPr>
          <w:noProof/>
          <w:sz w:val="22"/>
          <w:rPrChange w:id="1014" w:author="SEAN B FAIN [2]" w:date="2018-11-27T18:53:00Z">
            <w:rPr>
              <w:noProof/>
            </w:rPr>
          </w:rPrChange>
        </w:rPr>
        <w:t>35.</w:t>
      </w:r>
      <w:r w:rsidRPr="0028105B">
        <w:rPr>
          <w:noProof/>
          <w:sz w:val="22"/>
          <w:rPrChange w:id="1015" w:author="SEAN B FAIN [2]" w:date="2018-11-27T18:53:00Z">
            <w:rPr>
              <w:noProof/>
            </w:rPr>
          </w:rPrChange>
        </w:rPr>
        <w:tab/>
        <w:t xml:space="preserve">Hochhegger B, Irion KL, Marchiori E, Moreira JS. Reconstruction algorithms and their influence in emphysema CT measurements. </w:t>
      </w:r>
      <w:r w:rsidRPr="0028105B">
        <w:rPr>
          <w:i/>
          <w:noProof/>
          <w:sz w:val="22"/>
          <w:rPrChange w:id="1016" w:author="SEAN B FAIN [2]" w:date="2018-11-27T18:53:00Z">
            <w:rPr>
              <w:i/>
              <w:noProof/>
            </w:rPr>
          </w:rPrChange>
        </w:rPr>
        <w:t xml:space="preserve">Acad Radiol. </w:t>
      </w:r>
      <w:r w:rsidRPr="0028105B">
        <w:rPr>
          <w:noProof/>
          <w:sz w:val="22"/>
          <w:rPrChange w:id="1017" w:author="SEAN B FAIN [2]" w:date="2018-11-27T18:53:00Z">
            <w:rPr>
              <w:noProof/>
            </w:rPr>
          </w:rPrChange>
        </w:rPr>
        <w:t>2010;17(5):674.</w:t>
      </w:r>
    </w:p>
    <w:p w14:paraId="49DE96C0" w14:textId="77777777" w:rsidR="00DE0505" w:rsidRPr="0028105B" w:rsidRDefault="00DE0505" w:rsidP="00DE0505">
      <w:pPr>
        <w:pStyle w:val="EndNoteBibliography"/>
        <w:spacing w:after="0"/>
        <w:ind w:left="720" w:hanging="720"/>
        <w:rPr>
          <w:noProof/>
          <w:sz w:val="22"/>
          <w:rPrChange w:id="1018" w:author="SEAN B FAIN [2]" w:date="2018-11-27T18:53:00Z">
            <w:rPr>
              <w:noProof/>
            </w:rPr>
          </w:rPrChange>
        </w:rPr>
      </w:pPr>
      <w:r w:rsidRPr="0028105B">
        <w:rPr>
          <w:noProof/>
          <w:sz w:val="22"/>
          <w:rPrChange w:id="1019" w:author="SEAN B FAIN [2]" w:date="2018-11-27T18:53:00Z">
            <w:rPr>
              <w:noProof/>
            </w:rPr>
          </w:rPrChange>
        </w:rPr>
        <w:t>36.</w:t>
      </w:r>
      <w:r w:rsidRPr="0028105B">
        <w:rPr>
          <w:noProof/>
          <w:sz w:val="22"/>
          <w:rPrChange w:id="1020" w:author="SEAN B FAIN [2]" w:date="2018-11-27T18:53:00Z">
            <w:rPr>
              <w:noProof/>
            </w:rPr>
          </w:rPrChange>
        </w:rPr>
        <w:tab/>
        <w:t xml:space="preserve">Madani A, Van Muylem A, Gevenois PA. Pulmonary emphysema: Effect of lung volume on objective quantification at thin-section CT. </w:t>
      </w:r>
      <w:r w:rsidRPr="0028105B">
        <w:rPr>
          <w:i/>
          <w:noProof/>
          <w:sz w:val="22"/>
          <w:rPrChange w:id="1021" w:author="SEAN B FAIN [2]" w:date="2018-11-27T18:53:00Z">
            <w:rPr>
              <w:i/>
              <w:noProof/>
            </w:rPr>
          </w:rPrChange>
        </w:rPr>
        <w:t xml:space="preserve">Radiology. </w:t>
      </w:r>
      <w:r w:rsidRPr="0028105B">
        <w:rPr>
          <w:noProof/>
          <w:sz w:val="22"/>
          <w:rPrChange w:id="1022" w:author="SEAN B FAIN [2]" w:date="2018-11-27T18:53:00Z">
            <w:rPr>
              <w:noProof/>
            </w:rPr>
          </w:rPrChange>
        </w:rPr>
        <w:t>2010;257(1):260-268.</w:t>
      </w:r>
    </w:p>
    <w:p w14:paraId="6F15BA17" w14:textId="77777777" w:rsidR="00DE0505" w:rsidRPr="0028105B" w:rsidRDefault="00DE0505" w:rsidP="00DE0505">
      <w:pPr>
        <w:pStyle w:val="EndNoteBibliography"/>
        <w:spacing w:after="0"/>
        <w:ind w:left="720" w:hanging="720"/>
        <w:rPr>
          <w:noProof/>
          <w:sz w:val="22"/>
          <w:rPrChange w:id="1023" w:author="SEAN B FAIN [2]" w:date="2018-11-27T18:53:00Z">
            <w:rPr>
              <w:noProof/>
            </w:rPr>
          </w:rPrChange>
        </w:rPr>
      </w:pPr>
      <w:r w:rsidRPr="0028105B">
        <w:rPr>
          <w:noProof/>
          <w:sz w:val="22"/>
          <w:rPrChange w:id="1024" w:author="SEAN B FAIN [2]" w:date="2018-11-27T18:53:00Z">
            <w:rPr>
              <w:noProof/>
            </w:rPr>
          </w:rPrChange>
        </w:rPr>
        <w:t>37.</w:t>
      </w:r>
      <w:r w:rsidRPr="0028105B">
        <w:rPr>
          <w:noProof/>
          <w:sz w:val="22"/>
          <w:rPrChange w:id="1025" w:author="SEAN B FAIN [2]" w:date="2018-11-27T18:53:00Z">
            <w:rPr>
              <w:noProof/>
            </w:rPr>
          </w:rPrChange>
        </w:rPr>
        <w:tab/>
        <w:t xml:space="preserve">Dirksen A. Monitoring the progress of emphysema by repeat computed tomography scans with focus on noise reduction. </w:t>
      </w:r>
      <w:r w:rsidRPr="0028105B">
        <w:rPr>
          <w:i/>
          <w:noProof/>
          <w:sz w:val="22"/>
          <w:rPrChange w:id="1026" w:author="SEAN B FAIN [2]" w:date="2018-11-27T18:53:00Z">
            <w:rPr>
              <w:i/>
              <w:noProof/>
            </w:rPr>
          </w:rPrChange>
        </w:rPr>
        <w:t xml:space="preserve">Proc Am Thorac Soc. </w:t>
      </w:r>
      <w:r w:rsidRPr="0028105B">
        <w:rPr>
          <w:noProof/>
          <w:sz w:val="22"/>
          <w:rPrChange w:id="1027" w:author="SEAN B FAIN [2]" w:date="2018-11-27T18:53:00Z">
            <w:rPr>
              <w:noProof/>
            </w:rPr>
          </w:rPrChange>
        </w:rPr>
        <w:t>2008;5(9):925-928.</w:t>
      </w:r>
    </w:p>
    <w:p w14:paraId="6317E01F" w14:textId="77777777" w:rsidR="00DE0505" w:rsidRPr="0028105B" w:rsidRDefault="00DE0505" w:rsidP="00DE0505">
      <w:pPr>
        <w:pStyle w:val="EndNoteBibliography"/>
        <w:spacing w:after="0"/>
        <w:ind w:left="720" w:hanging="720"/>
        <w:rPr>
          <w:noProof/>
          <w:sz w:val="22"/>
          <w:rPrChange w:id="1028" w:author="SEAN B FAIN [2]" w:date="2018-11-27T18:53:00Z">
            <w:rPr>
              <w:noProof/>
            </w:rPr>
          </w:rPrChange>
        </w:rPr>
      </w:pPr>
      <w:r w:rsidRPr="0028105B">
        <w:rPr>
          <w:noProof/>
          <w:sz w:val="22"/>
          <w:rPrChange w:id="1029" w:author="SEAN B FAIN [2]" w:date="2018-11-27T18:53:00Z">
            <w:rPr>
              <w:noProof/>
            </w:rPr>
          </w:rPrChange>
        </w:rPr>
        <w:t>38.</w:t>
      </w:r>
      <w:r w:rsidRPr="0028105B">
        <w:rPr>
          <w:noProof/>
          <w:sz w:val="22"/>
          <w:rPrChange w:id="1030" w:author="SEAN B FAIN [2]" w:date="2018-11-27T18:53:00Z">
            <w:rPr>
              <w:noProof/>
            </w:rPr>
          </w:rPrChange>
        </w:rPr>
        <w:tab/>
        <w:t xml:space="preserve">Keller BM, Reeves AP, Henschke CI, Yankelevitz DF. Multivariate compensation of quantitative pulmonary emphysema metric variation from low-dose, whole-lung CT scans. </w:t>
      </w:r>
      <w:r w:rsidRPr="0028105B">
        <w:rPr>
          <w:i/>
          <w:noProof/>
          <w:sz w:val="22"/>
          <w:rPrChange w:id="1031" w:author="SEAN B FAIN [2]" w:date="2018-11-27T18:53:00Z">
            <w:rPr>
              <w:i/>
              <w:noProof/>
            </w:rPr>
          </w:rPrChange>
        </w:rPr>
        <w:t xml:space="preserve">AJR Am J Roentgenol. </w:t>
      </w:r>
      <w:r w:rsidRPr="0028105B">
        <w:rPr>
          <w:noProof/>
          <w:sz w:val="22"/>
          <w:rPrChange w:id="1032" w:author="SEAN B FAIN [2]" w:date="2018-11-27T18:53:00Z">
            <w:rPr>
              <w:noProof/>
            </w:rPr>
          </w:rPrChange>
        </w:rPr>
        <w:t>2011;197(3):W495-502.</w:t>
      </w:r>
    </w:p>
    <w:p w14:paraId="1CB73CD2" w14:textId="77777777" w:rsidR="00DE0505" w:rsidRPr="0028105B" w:rsidRDefault="00DE0505" w:rsidP="00DE0505">
      <w:pPr>
        <w:pStyle w:val="EndNoteBibliography"/>
        <w:spacing w:after="0"/>
        <w:ind w:left="720" w:hanging="720"/>
        <w:rPr>
          <w:noProof/>
          <w:sz w:val="22"/>
          <w:rPrChange w:id="1033" w:author="SEAN B FAIN [2]" w:date="2018-11-27T18:53:00Z">
            <w:rPr>
              <w:noProof/>
            </w:rPr>
          </w:rPrChange>
        </w:rPr>
      </w:pPr>
      <w:r w:rsidRPr="0028105B">
        <w:rPr>
          <w:noProof/>
          <w:sz w:val="22"/>
          <w:rPrChange w:id="1034" w:author="SEAN B FAIN [2]" w:date="2018-11-27T18:53:00Z">
            <w:rPr>
              <w:noProof/>
            </w:rPr>
          </w:rPrChange>
        </w:rPr>
        <w:lastRenderedPageBreak/>
        <w:t>39.</w:t>
      </w:r>
      <w:r w:rsidRPr="0028105B">
        <w:rPr>
          <w:noProof/>
          <w:sz w:val="22"/>
          <w:rPrChange w:id="1035" w:author="SEAN B FAIN [2]" w:date="2018-11-27T18:53:00Z">
            <w:rPr>
              <w:noProof/>
            </w:rPr>
          </w:rPrChange>
        </w:rPr>
        <w:tab/>
        <w:t xml:space="preserve">Bakker ME, Stolk J, Putter H, et al. Variability in densitometric assessment of pulmonary emphysema with computed tomography. </w:t>
      </w:r>
      <w:r w:rsidRPr="0028105B">
        <w:rPr>
          <w:i/>
          <w:noProof/>
          <w:sz w:val="22"/>
          <w:rPrChange w:id="1036" w:author="SEAN B FAIN [2]" w:date="2018-11-27T18:53:00Z">
            <w:rPr>
              <w:i/>
              <w:noProof/>
            </w:rPr>
          </w:rPrChange>
        </w:rPr>
        <w:t xml:space="preserve">Invest Radiol. </w:t>
      </w:r>
      <w:r w:rsidRPr="0028105B">
        <w:rPr>
          <w:noProof/>
          <w:sz w:val="22"/>
          <w:rPrChange w:id="1037" w:author="SEAN B FAIN [2]" w:date="2018-11-27T18:53:00Z">
            <w:rPr>
              <w:noProof/>
            </w:rPr>
          </w:rPrChange>
        </w:rPr>
        <w:t>2005;40(12):777-783.</w:t>
      </w:r>
    </w:p>
    <w:p w14:paraId="6F69ADD3" w14:textId="77777777" w:rsidR="00DE0505" w:rsidRPr="0028105B" w:rsidRDefault="00DE0505" w:rsidP="00DE0505">
      <w:pPr>
        <w:pStyle w:val="EndNoteBibliography"/>
        <w:spacing w:after="0"/>
        <w:ind w:left="720" w:hanging="720"/>
        <w:rPr>
          <w:noProof/>
          <w:sz w:val="22"/>
          <w:rPrChange w:id="1038" w:author="SEAN B FAIN [2]" w:date="2018-11-27T18:53:00Z">
            <w:rPr>
              <w:noProof/>
            </w:rPr>
          </w:rPrChange>
        </w:rPr>
      </w:pPr>
      <w:r w:rsidRPr="0028105B">
        <w:rPr>
          <w:noProof/>
          <w:sz w:val="22"/>
          <w:rPrChange w:id="1039" w:author="SEAN B FAIN [2]" w:date="2018-11-27T18:53:00Z">
            <w:rPr>
              <w:noProof/>
            </w:rPr>
          </w:rPrChange>
        </w:rPr>
        <w:t>40.</w:t>
      </w:r>
      <w:r w:rsidRPr="0028105B">
        <w:rPr>
          <w:noProof/>
          <w:sz w:val="22"/>
          <w:rPrChange w:id="1040" w:author="SEAN B FAIN [2]" w:date="2018-11-27T18:53:00Z">
            <w:rPr>
              <w:noProof/>
            </w:rPr>
          </w:rPrChange>
        </w:rPr>
        <w:tab/>
        <w:t xml:space="preserve">Park SJ, Lee CH, Goo JM, Heo CY, Kim JH. Inter-scan repeatability of CT-based lung densitometry in the surveillance of emphysema in a lung cancer screening setting. </w:t>
      </w:r>
      <w:r w:rsidRPr="0028105B">
        <w:rPr>
          <w:i/>
          <w:noProof/>
          <w:sz w:val="22"/>
          <w:rPrChange w:id="1041" w:author="SEAN B FAIN [2]" w:date="2018-11-27T18:53:00Z">
            <w:rPr>
              <w:i/>
              <w:noProof/>
            </w:rPr>
          </w:rPrChange>
        </w:rPr>
        <w:t xml:space="preserve">Eur J Radiol. </w:t>
      </w:r>
      <w:r w:rsidRPr="0028105B">
        <w:rPr>
          <w:noProof/>
          <w:sz w:val="22"/>
          <w:rPrChange w:id="1042" w:author="SEAN B FAIN [2]" w:date="2018-11-27T18:53:00Z">
            <w:rPr>
              <w:noProof/>
            </w:rPr>
          </w:rPrChange>
        </w:rPr>
        <w:t>2012;81(4):e554-560.</w:t>
      </w:r>
    </w:p>
    <w:p w14:paraId="01A2AE18" w14:textId="77777777" w:rsidR="00DE0505" w:rsidRPr="0028105B" w:rsidRDefault="00DE0505" w:rsidP="00DE0505">
      <w:pPr>
        <w:pStyle w:val="EndNoteBibliography"/>
        <w:spacing w:after="0"/>
        <w:ind w:left="720" w:hanging="720"/>
        <w:rPr>
          <w:noProof/>
          <w:sz w:val="22"/>
          <w:rPrChange w:id="1043" w:author="SEAN B FAIN [2]" w:date="2018-11-27T18:53:00Z">
            <w:rPr>
              <w:noProof/>
            </w:rPr>
          </w:rPrChange>
        </w:rPr>
      </w:pPr>
      <w:r w:rsidRPr="0028105B">
        <w:rPr>
          <w:noProof/>
          <w:sz w:val="22"/>
          <w:rPrChange w:id="1044" w:author="SEAN B FAIN [2]" w:date="2018-11-27T18:53:00Z">
            <w:rPr>
              <w:noProof/>
            </w:rPr>
          </w:rPrChange>
        </w:rPr>
        <w:t>41.</w:t>
      </w:r>
      <w:r w:rsidRPr="0028105B">
        <w:rPr>
          <w:noProof/>
          <w:sz w:val="22"/>
          <w:rPrChange w:id="1045" w:author="SEAN B FAIN [2]" w:date="2018-11-27T18:53:00Z">
            <w:rPr>
              <w:noProof/>
            </w:rPr>
          </w:rPrChange>
        </w:rPr>
        <w:tab/>
        <w:t xml:space="preserve">Stoel BC, Putter H, Bakker ME, et al. Volume correction in computed tomography densitometry for follow-up studies on pulmonary emphysema. </w:t>
      </w:r>
      <w:r w:rsidRPr="0028105B">
        <w:rPr>
          <w:i/>
          <w:noProof/>
          <w:sz w:val="22"/>
          <w:rPrChange w:id="1046" w:author="SEAN B FAIN [2]" w:date="2018-11-27T18:53:00Z">
            <w:rPr>
              <w:i/>
              <w:noProof/>
            </w:rPr>
          </w:rPrChange>
        </w:rPr>
        <w:t xml:space="preserve">Proc Am Thorac Soc. </w:t>
      </w:r>
      <w:r w:rsidRPr="0028105B">
        <w:rPr>
          <w:noProof/>
          <w:sz w:val="22"/>
          <w:rPrChange w:id="1047" w:author="SEAN B FAIN [2]" w:date="2018-11-27T18:53:00Z">
            <w:rPr>
              <w:noProof/>
            </w:rPr>
          </w:rPrChange>
        </w:rPr>
        <w:t>2008;5(9):919-924.</w:t>
      </w:r>
    </w:p>
    <w:p w14:paraId="0F0C52E1" w14:textId="77777777" w:rsidR="00DE0505" w:rsidRPr="0028105B" w:rsidRDefault="00DE0505" w:rsidP="00DE0505">
      <w:pPr>
        <w:pStyle w:val="EndNoteBibliography"/>
        <w:spacing w:after="0"/>
        <w:ind w:left="720" w:hanging="720"/>
        <w:rPr>
          <w:noProof/>
          <w:sz w:val="22"/>
          <w:rPrChange w:id="1048" w:author="SEAN B FAIN [2]" w:date="2018-11-27T18:53:00Z">
            <w:rPr>
              <w:noProof/>
            </w:rPr>
          </w:rPrChange>
        </w:rPr>
      </w:pPr>
      <w:r w:rsidRPr="0028105B">
        <w:rPr>
          <w:noProof/>
          <w:sz w:val="22"/>
          <w:rPrChange w:id="1049" w:author="SEAN B FAIN [2]" w:date="2018-11-27T18:53:00Z">
            <w:rPr>
              <w:noProof/>
            </w:rPr>
          </w:rPrChange>
        </w:rPr>
        <w:t>42.</w:t>
      </w:r>
      <w:r w:rsidRPr="0028105B">
        <w:rPr>
          <w:noProof/>
          <w:sz w:val="22"/>
          <w:rPrChange w:id="1050" w:author="SEAN B FAIN [2]" w:date="2018-11-27T18:53:00Z">
            <w:rPr>
              <w:noProof/>
            </w:rPr>
          </w:rPrChange>
        </w:rPr>
        <w:tab/>
        <w:t xml:space="preserve">Stockley RA, Parr DG, Piitulainen E, Stolk J, Stoel BC, Dirksen A. Therapeutic efficacy of alpha-1 antitrypsin augmentation therapy on the loss of lung tissue: an integrated analysis of 2 randomised clinical trials using computed tomography densitometry. </w:t>
      </w:r>
      <w:r w:rsidRPr="0028105B">
        <w:rPr>
          <w:i/>
          <w:noProof/>
          <w:sz w:val="22"/>
          <w:rPrChange w:id="1051" w:author="SEAN B FAIN [2]" w:date="2018-11-27T18:53:00Z">
            <w:rPr>
              <w:i/>
              <w:noProof/>
            </w:rPr>
          </w:rPrChange>
        </w:rPr>
        <w:t xml:space="preserve">Respiratory research. </w:t>
      </w:r>
      <w:r w:rsidRPr="0028105B">
        <w:rPr>
          <w:noProof/>
          <w:sz w:val="22"/>
          <w:rPrChange w:id="1052" w:author="SEAN B FAIN [2]" w:date="2018-11-27T18:53:00Z">
            <w:rPr>
              <w:noProof/>
            </w:rPr>
          </w:rPrChange>
        </w:rPr>
        <w:t>2010;11:136.</w:t>
      </w:r>
    </w:p>
    <w:p w14:paraId="18464D20" w14:textId="77777777" w:rsidR="00DE0505" w:rsidRPr="0028105B" w:rsidRDefault="00DE0505" w:rsidP="00DE0505">
      <w:pPr>
        <w:pStyle w:val="EndNoteBibliography"/>
        <w:spacing w:after="0"/>
        <w:ind w:left="720" w:hanging="720"/>
        <w:rPr>
          <w:noProof/>
          <w:sz w:val="22"/>
          <w:rPrChange w:id="1053" w:author="SEAN B FAIN [2]" w:date="2018-11-27T18:53:00Z">
            <w:rPr>
              <w:noProof/>
            </w:rPr>
          </w:rPrChange>
        </w:rPr>
      </w:pPr>
      <w:r w:rsidRPr="0028105B">
        <w:rPr>
          <w:noProof/>
          <w:sz w:val="22"/>
          <w:rPrChange w:id="1054" w:author="SEAN B FAIN [2]" w:date="2018-11-27T18:53:00Z">
            <w:rPr>
              <w:noProof/>
            </w:rPr>
          </w:rPrChange>
        </w:rPr>
        <w:t>43.</w:t>
      </w:r>
      <w:r w:rsidRPr="0028105B">
        <w:rPr>
          <w:noProof/>
          <w:sz w:val="22"/>
          <w:rPrChange w:id="1055" w:author="SEAN B FAIN [2]" w:date="2018-11-27T18:53:00Z">
            <w:rPr>
              <w:noProof/>
            </w:rPr>
          </w:rPrChange>
        </w:rPr>
        <w:tab/>
        <w:t xml:space="preserve">Coxson HO, Dirksen A, Edwards LD, et al. The presence and progression of emphysema in COPD as determined by CT scanning and biomarker expression: a prospective analysis from the ECLIPSE study. </w:t>
      </w:r>
      <w:r w:rsidRPr="0028105B">
        <w:rPr>
          <w:i/>
          <w:noProof/>
          <w:sz w:val="22"/>
          <w:rPrChange w:id="1056" w:author="SEAN B FAIN [2]" w:date="2018-11-27T18:53:00Z">
            <w:rPr>
              <w:i/>
              <w:noProof/>
            </w:rPr>
          </w:rPrChange>
        </w:rPr>
        <w:t xml:space="preserve">Lancet Respir Med. </w:t>
      </w:r>
      <w:r w:rsidRPr="0028105B">
        <w:rPr>
          <w:noProof/>
          <w:sz w:val="22"/>
          <w:rPrChange w:id="1057" w:author="SEAN B FAIN [2]" w:date="2018-11-27T18:53:00Z">
            <w:rPr>
              <w:noProof/>
            </w:rPr>
          </w:rPrChange>
        </w:rPr>
        <w:t>2013;1(2):129-136.</w:t>
      </w:r>
    </w:p>
    <w:p w14:paraId="3F802975" w14:textId="77777777" w:rsidR="00DE0505" w:rsidRPr="0028105B" w:rsidRDefault="00DE0505" w:rsidP="00DE0505">
      <w:pPr>
        <w:pStyle w:val="EndNoteBibliography"/>
        <w:spacing w:after="0"/>
        <w:ind w:left="720" w:hanging="720"/>
        <w:rPr>
          <w:noProof/>
          <w:sz w:val="22"/>
          <w:rPrChange w:id="1058" w:author="SEAN B FAIN [2]" w:date="2018-11-27T18:53:00Z">
            <w:rPr>
              <w:noProof/>
            </w:rPr>
          </w:rPrChange>
        </w:rPr>
      </w:pPr>
      <w:r w:rsidRPr="0028105B">
        <w:rPr>
          <w:noProof/>
          <w:sz w:val="22"/>
          <w:rPrChange w:id="1059" w:author="SEAN B FAIN [2]" w:date="2018-11-27T18:53:00Z">
            <w:rPr>
              <w:noProof/>
            </w:rPr>
          </w:rPrChange>
        </w:rPr>
        <w:t>44.</w:t>
      </w:r>
      <w:r w:rsidRPr="0028105B">
        <w:rPr>
          <w:noProof/>
          <w:sz w:val="22"/>
          <w:rPrChange w:id="1060" w:author="SEAN B FAIN [2]" w:date="2018-11-27T18:53:00Z">
            <w:rPr>
              <w:noProof/>
            </w:rPr>
          </w:rPrChange>
        </w:rPr>
        <w:tab/>
        <w:t xml:space="preserve">Gietema HA, Schilham AM, van Ginneken B, van Klaveren RJ, Lammers JW, Prokop M. Monitoring of smoking-induced emphysema with CT in a lung cancer screening setting: detection of real increase in extent of emphysema. </w:t>
      </w:r>
      <w:r w:rsidRPr="0028105B">
        <w:rPr>
          <w:i/>
          <w:noProof/>
          <w:sz w:val="22"/>
          <w:rPrChange w:id="1061" w:author="SEAN B FAIN [2]" w:date="2018-11-27T18:53:00Z">
            <w:rPr>
              <w:i/>
              <w:noProof/>
            </w:rPr>
          </w:rPrChange>
        </w:rPr>
        <w:t xml:space="preserve">Radiology. </w:t>
      </w:r>
      <w:r w:rsidRPr="0028105B">
        <w:rPr>
          <w:noProof/>
          <w:sz w:val="22"/>
          <w:rPrChange w:id="1062" w:author="SEAN B FAIN [2]" w:date="2018-11-27T18:53:00Z">
            <w:rPr>
              <w:noProof/>
            </w:rPr>
          </w:rPrChange>
        </w:rPr>
        <w:t>2007;244(3):890-897.</w:t>
      </w:r>
    </w:p>
    <w:p w14:paraId="0A7C1499" w14:textId="77777777" w:rsidR="00DE0505" w:rsidRPr="0028105B" w:rsidRDefault="00DE0505" w:rsidP="00DE0505">
      <w:pPr>
        <w:pStyle w:val="EndNoteBibliography"/>
        <w:spacing w:after="0"/>
        <w:ind w:left="720" w:hanging="720"/>
        <w:rPr>
          <w:noProof/>
          <w:sz w:val="22"/>
          <w:rPrChange w:id="1063" w:author="SEAN B FAIN [2]" w:date="2018-11-27T18:53:00Z">
            <w:rPr>
              <w:noProof/>
            </w:rPr>
          </w:rPrChange>
        </w:rPr>
      </w:pPr>
      <w:r w:rsidRPr="0028105B">
        <w:rPr>
          <w:noProof/>
          <w:sz w:val="22"/>
          <w:rPrChange w:id="1064" w:author="SEAN B FAIN [2]" w:date="2018-11-27T18:53:00Z">
            <w:rPr>
              <w:noProof/>
            </w:rPr>
          </w:rPrChange>
        </w:rPr>
        <w:t>45.</w:t>
      </w:r>
      <w:r w:rsidRPr="0028105B">
        <w:rPr>
          <w:noProof/>
          <w:sz w:val="22"/>
          <w:rPrChange w:id="1065" w:author="SEAN B FAIN [2]" w:date="2018-11-27T18:53:00Z">
            <w:rPr>
              <w:noProof/>
            </w:rPr>
          </w:rPrChange>
        </w:rPr>
        <w:tab/>
        <w:t xml:space="preserve">Soejima K, Yamaguchi K, Kohda E, et al. Longitudinal follow-up study of smoking-induced lung density changes by high-resolution computed tomography. </w:t>
      </w:r>
      <w:r w:rsidRPr="0028105B">
        <w:rPr>
          <w:i/>
          <w:noProof/>
          <w:sz w:val="22"/>
          <w:rPrChange w:id="1066" w:author="SEAN B FAIN [2]" w:date="2018-11-27T18:53:00Z">
            <w:rPr>
              <w:i/>
              <w:noProof/>
            </w:rPr>
          </w:rPrChange>
        </w:rPr>
        <w:t xml:space="preserve">Am J Respir Crit Care Med. </w:t>
      </w:r>
      <w:r w:rsidRPr="0028105B">
        <w:rPr>
          <w:noProof/>
          <w:sz w:val="22"/>
          <w:rPrChange w:id="1067" w:author="SEAN B FAIN [2]" w:date="2018-11-27T18:53:00Z">
            <w:rPr>
              <w:noProof/>
            </w:rPr>
          </w:rPrChange>
        </w:rPr>
        <w:t>2000;161(4 Pt 1):1264-1273.</w:t>
      </w:r>
    </w:p>
    <w:p w14:paraId="6A5415BB" w14:textId="77777777" w:rsidR="00DE0505" w:rsidRPr="0028105B" w:rsidRDefault="00DE0505" w:rsidP="00DE0505">
      <w:pPr>
        <w:pStyle w:val="EndNoteBibliography"/>
        <w:spacing w:after="0"/>
        <w:ind w:left="720" w:hanging="720"/>
        <w:rPr>
          <w:noProof/>
          <w:sz w:val="22"/>
          <w:rPrChange w:id="1068" w:author="SEAN B FAIN [2]" w:date="2018-11-27T18:53:00Z">
            <w:rPr>
              <w:noProof/>
            </w:rPr>
          </w:rPrChange>
        </w:rPr>
      </w:pPr>
      <w:r w:rsidRPr="0028105B">
        <w:rPr>
          <w:noProof/>
          <w:sz w:val="22"/>
          <w:rPrChange w:id="1069" w:author="SEAN B FAIN [2]" w:date="2018-11-27T18:53:00Z">
            <w:rPr>
              <w:noProof/>
            </w:rPr>
          </w:rPrChange>
        </w:rPr>
        <w:t>46.</w:t>
      </w:r>
      <w:r w:rsidRPr="0028105B">
        <w:rPr>
          <w:noProof/>
          <w:sz w:val="22"/>
          <w:rPrChange w:id="1070" w:author="SEAN B FAIN [2]" w:date="2018-11-27T18:53:00Z">
            <w:rPr>
              <w:noProof/>
            </w:rPr>
          </w:rPrChange>
        </w:rPr>
        <w:tab/>
        <w:t xml:space="preserve">Stolk J, Dirksen A, van der Lugt AA, et al. Repeatability of lung density measurements with low-dose computed tomography in subjects with alpha-1-antitrypsin deficiency-associated emphysema. </w:t>
      </w:r>
      <w:r w:rsidRPr="0028105B">
        <w:rPr>
          <w:i/>
          <w:noProof/>
          <w:sz w:val="22"/>
          <w:rPrChange w:id="1071" w:author="SEAN B FAIN [2]" w:date="2018-11-27T18:53:00Z">
            <w:rPr>
              <w:i/>
              <w:noProof/>
            </w:rPr>
          </w:rPrChange>
        </w:rPr>
        <w:t xml:space="preserve">Invest Radiol. </w:t>
      </w:r>
      <w:r w:rsidRPr="0028105B">
        <w:rPr>
          <w:noProof/>
          <w:sz w:val="22"/>
          <w:rPrChange w:id="1072" w:author="SEAN B FAIN [2]" w:date="2018-11-27T18:53:00Z">
            <w:rPr>
              <w:noProof/>
            </w:rPr>
          </w:rPrChange>
        </w:rPr>
        <w:t>2001;36(11):648-651.</w:t>
      </w:r>
    </w:p>
    <w:p w14:paraId="6328CAAE" w14:textId="77777777" w:rsidR="00DE0505" w:rsidRPr="0028105B" w:rsidRDefault="00DE0505" w:rsidP="00DE0505">
      <w:pPr>
        <w:pStyle w:val="EndNoteBibliography"/>
        <w:spacing w:after="0"/>
        <w:ind w:left="720" w:hanging="720"/>
        <w:rPr>
          <w:noProof/>
          <w:sz w:val="22"/>
          <w:rPrChange w:id="1073" w:author="SEAN B FAIN [2]" w:date="2018-11-27T18:53:00Z">
            <w:rPr>
              <w:noProof/>
            </w:rPr>
          </w:rPrChange>
        </w:rPr>
      </w:pPr>
      <w:r w:rsidRPr="0028105B">
        <w:rPr>
          <w:noProof/>
          <w:sz w:val="22"/>
          <w:rPrChange w:id="1074" w:author="SEAN B FAIN [2]" w:date="2018-11-27T18:53:00Z">
            <w:rPr>
              <w:noProof/>
            </w:rPr>
          </w:rPrChange>
        </w:rPr>
        <w:t>47.</w:t>
      </w:r>
      <w:r w:rsidRPr="0028105B">
        <w:rPr>
          <w:noProof/>
          <w:sz w:val="22"/>
          <w:rPrChange w:id="1075" w:author="SEAN B FAIN [2]" w:date="2018-11-27T18:53:00Z">
            <w:rPr>
              <w:noProof/>
            </w:rPr>
          </w:rPrChange>
        </w:rPr>
        <w:tab/>
        <w:t xml:space="preserve">Shaker SB, Dirksen A, Laursen LC, et al. Short-term reproducibility of computed tomography-based lung density measurements in alpha-1 antitrypsin deficiency and smokers with emphysema. </w:t>
      </w:r>
      <w:r w:rsidRPr="0028105B">
        <w:rPr>
          <w:i/>
          <w:noProof/>
          <w:sz w:val="22"/>
          <w:rPrChange w:id="1076" w:author="SEAN B FAIN [2]" w:date="2018-11-27T18:53:00Z">
            <w:rPr>
              <w:i/>
              <w:noProof/>
            </w:rPr>
          </w:rPrChange>
        </w:rPr>
        <w:t xml:space="preserve">Acta Radiol. </w:t>
      </w:r>
      <w:r w:rsidRPr="0028105B">
        <w:rPr>
          <w:noProof/>
          <w:sz w:val="22"/>
          <w:rPrChange w:id="1077" w:author="SEAN B FAIN [2]" w:date="2018-11-27T18:53:00Z">
            <w:rPr>
              <w:noProof/>
            </w:rPr>
          </w:rPrChange>
        </w:rPr>
        <w:t>2004;45(4):424-430.</w:t>
      </w:r>
    </w:p>
    <w:p w14:paraId="6FB9FE2C" w14:textId="77777777" w:rsidR="00DE0505" w:rsidRPr="0028105B" w:rsidRDefault="00DE0505" w:rsidP="00DE0505">
      <w:pPr>
        <w:pStyle w:val="EndNoteBibliography"/>
        <w:spacing w:after="0"/>
        <w:ind w:left="720" w:hanging="720"/>
        <w:rPr>
          <w:noProof/>
          <w:sz w:val="22"/>
          <w:rPrChange w:id="1078" w:author="SEAN B FAIN [2]" w:date="2018-11-27T18:53:00Z">
            <w:rPr>
              <w:noProof/>
            </w:rPr>
          </w:rPrChange>
        </w:rPr>
      </w:pPr>
      <w:r w:rsidRPr="0028105B">
        <w:rPr>
          <w:noProof/>
          <w:sz w:val="22"/>
          <w:rPrChange w:id="1079" w:author="SEAN B FAIN [2]" w:date="2018-11-27T18:53:00Z">
            <w:rPr>
              <w:noProof/>
            </w:rPr>
          </w:rPrChange>
        </w:rPr>
        <w:t>48.</w:t>
      </w:r>
      <w:r w:rsidRPr="0028105B">
        <w:rPr>
          <w:noProof/>
          <w:sz w:val="22"/>
          <w:rPrChange w:id="1080" w:author="SEAN B FAIN [2]" w:date="2018-11-27T18:53:00Z">
            <w:rPr>
              <w:noProof/>
            </w:rPr>
          </w:rPrChange>
        </w:rPr>
        <w:tab/>
        <w:t xml:space="preserve">McGregor A, Roberts HC, Dong Z, et al. Repeated low-dose computed tomography in current and former smokers for quantification of emphysema. </w:t>
      </w:r>
      <w:r w:rsidRPr="0028105B">
        <w:rPr>
          <w:i/>
          <w:noProof/>
          <w:sz w:val="22"/>
          <w:rPrChange w:id="1081" w:author="SEAN B FAIN [2]" w:date="2018-11-27T18:53:00Z">
            <w:rPr>
              <w:i/>
              <w:noProof/>
            </w:rPr>
          </w:rPrChange>
        </w:rPr>
        <w:t xml:space="preserve">J Comput Assist Tomogr. </w:t>
      </w:r>
      <w:r w:rsidRPr="0028105B">
        <w:rPr>
          <w:noProof/>
          <w:sz w:val="22"/>
          <w:rPrChange w:id="1082" w:author="SEAN B FAIN [2]" w:date="2018-11-27T18:53:00Z">
            <w:rPr>
              <w:noProof/>
            </w:rPr>
          </w:rPrChange>
        </w:rPr>
        <w:t>2010;34(6):933-938.</w:t>
      </w:r>
    </w:p>
    <w:p w14:paraId="6E3B2043" w14:textId="77777777" w:rsidR="00DE0505" w:rsidRPr="0028105B" w:rsidRDefault="00DE0505" w:rsidP="00DE0505">
      <w:pPr>
        <w:pStyle w:val="EndNoteBibliography"/>
        <w:spacing w:after="0"/>
        <w:ind w:left="720" w:hanging="720"/>
        <w:rPr>
          <w:noProof/>
          <w:sz w:val="22"/>
          <w:rPrChange w:id="1083" w:author="SEAN B FAIN [2]" w:date="2018-11-27T18:53:00Z">
            <w:rPr>
              <w:noProof/>
            </w:rPr>
          </w:rPrChange>
        </w:rPr>
      </w:pPr>
      <w:r w:rsidRPr="0028105B">
        <w:rPr>
          <w:noProof/>
          <w:sz w:val="22"/>
          <w:rPrChange w:id="1084" w:author="SEAN B FAIN [2]" w:date="2018-11-27T18:53:00Z">
            <w:rPr>
              <w:noProof/>
            </w:rPr>
          </w:rPrChange>
        </w:rPr>
        <w:t>49.</w:t>
      </w:r>
      <w:r w:rsidRPr="0028105B">
        <w:rPr>
          <w:noProof/>
          <w:sz w:val="22"/>
          <w:rPrChange w:id="1085" w:author="SEAN B FAIN [2]" w:date="2018-11-27T18:53:00Z">
            <w:rPr>
              <w:noProof/>
            </w:rPr>
          </w:rPrChange>
        </w:rPr>
        <w:tab/>
        <w:t xml:space="preserve">Parr DG, Sevenoaks M, Deng C, Stoel BC, Stockley RA. Detection of emphysema progression in alpha 1-antitrypsin deficiency using CT densitometry; methodological advances. </w:t>
      </w:r>
      <w:r w:rsidRPr="0028105B">
        <w:rPr>
          <w:i/>
          <w:noProof/>
          <w:sz w:val="22"/>
          <w:rPrChange w:id="1086" w:author="SEAN B FAIN [2]" w:date="2018-11-27T18:53:00Z">
            <w:rPr>
              <w:i/>
              <w:noProof/>
            </w:rPr>
          </w:rPrChange>
        </w:rPr>
        <w:t xml:space="preserve">Respir Res. </w:t>
      </w:r>
      <w:r w:rsidRPr="0028105B">
        <w:rPr>
          <w:noProof/>
          <w:sz w:val="22"/>
          <w:rPrChange w:id="1087" w:author="SEAN B FAIN [2]" w:date="2018-11-27T18:53:00Z">
            <w:rPr>
              <w:noProof/>
            </w:rPr>
          </w:rPrChange>
        </w:rPr>
        <w:t>2008;9:21.</w:t>
      </w:r>
    </w:p>
    <w:p w14:paraId="60D3446C" w14:textId="77777777" w:rsidR="00DE0505" w:rsidRPr="0028105B" w:rsidRDefault="00DE0505" w:rsidP="00DE0505">
      <w:pPr>
        <w:pStyle w:val="EndNoteBibliography"/>
        <w:spacing w:after="0"/>
        <w:ind w:left="720" w:hanging="720"/>
        <w:rPr>
          <w:noProof/>
          <w:sz w:val="22"/>
          <w:rPrChange w:id="1088" w:author="SEAN B FAIN [2]" w:date="2018-11-27T18:53:00Z">
            <w:rPr>
              <w:noProof/>
            </w:rPr>
          </w:rPrChange>
        </w:rPr>
      </w:pPr>
      <w:r w:rsidRPr="0028105B">
        <w:rPr>
          <w:noProof/>
          <w:sz w:val="22"/>
          <w:rPrChange w:id="1089" w:author="SEAN B FAIN [2]" w:date="2018-11-27T18:53:00Z">
            <w:rPr>
              <w:noProof/>
            </w:rPr>
          </w:rPrChange>
        </w:rPr>
        <w:t>50.</w:t>
      </w:r>
      <w:r w:rsidRPr="0028105B">
        <w:rPr>
          <w:noProof/>
          <w:sz w:val="22"/>
          <w:rPrChange w:id="1090" w:author="SEAN B FAIN [2]" w:date="2018-11-27T18:53:00Z">
            <w:rPr>
              <w:noProof/>
            </w:rPr>
          </w:rPrChange>
        </w:rPr>
        <w:tab/>
        <w:t xml:space="preserve">Hoffman EA, Jiang R, Baumhauer H, et al. Reproducibility and validity of lung density measures from cardiac CT Scans--The Multi-Ethnic Study of Atherosclerosis (MESA) Lung Study. </w:t>
      </w:r>
      <w:r w:rsidRPr="0028105B">
        <w:rPr>
          <w:i/>
          <w:noProof/>
          <w:sz w:val="22"/>
          <w:rPrChange w:id="1091" w:author="SEAN B FAIN [2]" w:date="2018-11-27T18:53:00Z">
            <w:rPr>
              <w:i/>
              <w:noProof/>
            </w:rPr>
          </w:rPrChange>
        </w:rPr>
        <w:t xml:space="preserve">Acad Radiol. </w:t>
      </w:r>
      <w:r w:rsidRPr="0028105B">
        <w:rPr>
          <w:noProof/>
          <w:sz w:val="22"/>
          <w:rPrChange w:id="1092" w:author="SEAN B FAIN [2]" w:date="2018-11-27T18:53:00Z">
            <w:rPr>
              <w:noProof/>
            </w:rPr>
          </w:rPrChange>
        </w:rPr>
        <w:t>2009;16(6):689-699.</w:t>
      </w:r>
    </w:p>
    <w:p w14:paraId="00AA00B2" w14:textId="77777777" w:rsidR="00DE0505" w:rsidRPr="0028105B" w:rsidRDefault="00DE0505" w:rsidP="00DE0505">
      <w:pPr>
        <w:pStyle w:val="EndNoteBibliography"/>
        <w:spacing w:after="0"/>
        <w:ind w:left="720" w:hanging="720"/>
        <w:rPr>
          <w:noProof/>
          <w:sz w:val="22"/>
          <w:rPrChange w:id="1093" w:author="SEAN B FAIN [2]" w:date="2018-11-27T18:53:00Z">
            <w:rPr>
              <w:noProof/>
            </w:rPr>
          </w:rPrChange>
        </w:rPr>
      </w:pPr>
      <w:r w:rsidRPr="0028105B">
        <w:rPr>
          <w:noProof/>
          <w:sz w:val="22"/>
          <w:rPrChange w:id="1094" w:author="SEAN B FAIN [2]" w:date="2018-11-27T18:53:00Z">
            <w:rPr>
              <w:noProof/>
            </w:rPr>
          </w:rPrChange>
        </w:rPr>
        <w:t>51.</w:t>
      </w:r>
      <w:r w:rsidRPr="0028105B">
        <w:rPr>
          <w:noProof/>
          <w:sz w:val="22"/>
          <w:rPrChange w:id="1095" w:author="SEAN B FAIN [2]" w:date="2018-11-27T18:53:00Z">
            <w:rPr>
              <w:noProof/>
            </w:rPr>
          </w:rPrChange>
        </w:rPr>
        <w:tab/>
        <w:t xml:space="preserve">Mets OM, Isgum I, Mol CP, et al. Variation in quantitative CT air trapping in heavy smokers on repeat CT examinations. </w:t>
      </w:r>
      <w:r w:rsidRPr="0028105B">
        <w:rPr>
          <w:i/>
          <w:noProof/>
          <w:sz w:val="22"/>
          <w:rPrChange w:id="1096" w:author="SEAN B FAIN [2]" w:date="2018-11-27T18:53:00Z">
            <w:rPr>
              <w:i/>
              <w:noProof/>
            </w:rPr>
          </w:rPrChange>
        </w:rPr>
        <w:t xml:space="preserve">Eur Radiol. </w:t>
      </w:r>
      <w:r w:rsidRPr="0028105B">
        <w:rPr>
          <w:noProof/>
          <w:sz w:val="22"/>
          <w:rPrChange w:id="1097" w:author="SEAN B FAIN [2]" w:date="2018-11-27T18:53:00Z">
            <w:rPr>
              <w:noProof/>
            </w:rPr>
          </w:rPrChange>
        </w:rPr>
        <w:t>2012;22(12):2710-2717.</w:t>
      </w:r>
    </w:p>
    <w:p w14:paraId="2ED02F96" w14:textId="77777777" w:rsidR="00DE0505" w:rsidRPr="0028105B" w:rsidRDefault="00DE0505" w:rsidP="00DE0505">
      <w:pPr>
        <w:pStyle w:val="EndNoteBibliography"/>
        <w:spacing w:after="0"/>
        <w:ind w:left="720" w:hanging="720"/>
        <w:rPr>
          <w:noProof/>
          <w:sz w:val="22"/>
          <w:rPrChange w:id="1098" w:author="SEAN B FAIN [2]" w:date="2018-11-27T18:53:00Z">
            <w:rPr>
              <w:noProof/>
            </w:rPr>
          </w:rPrChange>
        </w:rPr>
      </w:pPr>
      <w:r w:rsidRPr="0028105B">
        <w:rPr>
          <w:noProof/>
          <w:sz w:val="22"/>
          <w:rPrChange w:id="1099" w:author="SEAN B FAIN [2]" w:date="2018-11-27T18:53:00Z">
            <w:rPr>
              <w:noProof/>
            </w:rPr>
          </w:rPrChange>
        </w:rPr>
        <w:t>52.</w:t>
      </w:r>
      <w:r w:rsidRPr="0028105B">
        <w:rPr>
          <w:noProof/>
          <w:sz w:val="22"/>
          <w:rPrChange w:id="1100" w:author="SEAN B FAIN [2]" w:date="2018-11-27T18:53:00Z">
            <w:rPr>
              <w:noProof/>
            </w:rPr>
          </w:rPrChange>
        </w:rPr>
        <w:tab/>
        <w:t xml:space="preserve">Stoel BC, Bakker ME, Stolk J, et al. Comparison of the sensitivities of 5 different computed tomography scanners for the assessment of the progression of pulmonary emphysema: a phantom study. </w:t>
      </w:r>
      <w:r w:rsidRPr="0028105B">
        <w:rPr>
          <w:i/>
          <w:noProof/>
          <w:sz w:val="22"/>
          <w:rPrChange w:id="1101" w:author="SEAN B FAIN [2]" w:date="2018-11-27T18:53:00Z">
            <w:rPr>
              <w:i/>
              <w:noProof/>
            </w:rPr>
          </w:rPrChange>
        </w:rPr>
        <w:t xml:space="preserve">Invest Radiol. </w:t>
      </w:r>
      <w:r w:rsidRPr="0028105B">
        <w:rPr>
          <w:noProof/>
          <w:sz w:val="22"/>
          <w:rPrChange w:id="1102" w:author="SEAN B FAIN [2]" w:date="2018-11-27T18:53:00Z">
            <w:rPr>
              <w:noProof/>
            </w:rPr>
          </w:rPrChange>
        </w:rPr>
        <w:t>2004;39(1):1-7.</w:t>
      </w:r>
    </w:p>
    <w:p w14:paraId="283277CF" w14:textId="77777777" w:rsidR="00DE0505" w:rsidRPr="0028105B" w:rsidRDefault="00DE0505" w:rsidP="00DE0505">
      <w:pPr>
        <w:pStyle w:val="EndNoteBibliography"/>
        <w:spacing w:after="0"/>
        <w:ind w:left="720" w:hanging="720"/>
        <w:rPr>
          <w:noProof/>
          <w:sz w:val="22"/>
          <w:rPrChange w:id="1103" w:author="SEAN B FAIN [2]" w:date="2018-11-27T18:53:00Z">
            <w:rPr>
              <w:noProof/>
            </w:rPr>
          </w:rPrChange>
        </w:rPr>
      </w:pPr>
      <w:r w:rsidRPr="0028105B">
        <w:rPr>
          <w:noProof/>
          <w:sz w:val="22"/>
          <w:rPrChange w:id="1104" w:author="SEAN B FAIN [2]" w:date="2018-11-27T18:53:00Z">
            <w:rPr>
              <w:noProof/>
            </w:rPr>
          </w:rPrChange>
        </w:rPr>
        <w:t>53.</w:t>
      </w:r>
      <w:r w:rsidRPr="0028105B">
        <w:rPr>
          <w:noProof/>
          <w:sz w:val="22"/>
          <w:rPrChange w:id="1105" w:author="SEAN B FAIN [2]" w:date="2018-11-27T18:53:00Z">
            <w:rPr>
              <w:noProof/>
            </w:rPr>
          </w:rPrChange>
        </w:rPr>
        <w:tab/>
        <w:t>Stoel BC. Personal Communication. 2014.</w:t>
      </w:r>
    </w:p>
    <w:p w14:paraId="15EF1630" w14:textId="77777777" w:rsidR="00DE0505" w:rsidRPr="0028105B" w:rsidRDefault="00DE0505" w:rsidP="00DE0505">
      <w:pPr>
        <w:pStyle w:val="EndNoteBibliography"/>
        <w:spacing w:after="0"/>
        <w:ind w:left="720" w:hanging="720"/>
        <w:rPr>
          <w:noProof/>
          <w:sz w:val="22"/>
          <w:rPrChange w:id="1106" w:author="SEAN B FAIN [2]" w:date="2018-11-27T18:53:00Z">
            <w:rPr>
              <w:noProof/>
            </w:rPr>
          </w:rPrChange>
        </w:rPr>
      </w:pPr>
      <w:r w:rsidRPr="0028105B">
        <w:rPr>
          <w:noProof/>
          <w:sz w:val="22"/>
          <w:rPrChange w:id="1107" w:author="SEAN B FAIN [2]" w:date="2018-11-27T18:53:00Z">
            <w:rPr>
              <w:noProof/>
            </w:rPr>
          </w:rPrChange>
        </w:rPr>
        <w:t>54.</w:t>
      </w:r>
      <w:r w:rsidRPr="0028105B">
        <w:rPr>
          <w:noProof/>
          <w:sz w:val="22"/>
          <w:rPrChange w:id="1108" w:author="SEAN B FAIN [2]" w:date="2018-11-27T18:53:00Z">
            <w:rPr>
              <w:noProof/>
            </w:rPr>
          </w:rPrChange>
        </w:rPr>
        <w:tab/>
        <w:t xml:space="preserve">Staring M, Bakker ME, Stolk J, Shamonin DP, Reiber JH, Stoel BC. Towards local progression estimation of pulmonary emphysema using CT. </w:t>
      </w:r>
      <w:r w:rsidRPr="0028105B">
        <w:rPr>
          <w:i/>
          <w:noProof/>
          <w:sz w:val="22"/>
          <w:rPrChange w:id="1109" w:author="SEAN B FAIN [2]" w:date="2018-11-27T18:53:00Z">
            <w:rPr>
              <w:i/>
              <w:noProof/>
            </w:rPr>
          </w:rPrChange>
        </w:rPr>
        <w:t xml:space="preserve">Med Phys. </w:t>
      </w:r>
      <w:r w:rsidRPr="0028105B">
        <w:rPr>
          <w:noProof/>
          <w:sz w:val="22"/>
          <w:rPrChange w:id="1110" w:author="SEAN B FAIN [2]" w:date="2018-11-27T18:53:00Z">
            <w:rPr>
              <w:noProof/>
            </w:rPr>
          </w:rPrChange>
        </w:rPr>
        <w:t>2014;41(2):021905.</w:t>
      </w:r>
    </w:p>
    <w:p w14:paraId="2C83C2FD" w14:textId="77777777" w:rsidR="00DE0505" w:rsidRPr="0028105B" w:rsidRDefault="00DE0505" w:rsidP="00DE0505">
      <w:pPr>
        <w:pStyle w:val="EndNoteBibliography"/>
        <w:spacing w:after="0"/>
        <w:ind w:left="720" w:hanging="720"/>
        <w:rPr>
          <w:noProof/>
          <w:sz w:val="22"/>
          <w:rPrChange w:id="1111" w:author="SEAN B FAIN [2]" w:date="2018-11-27T18:53:00Z">
            <w:rPr>
              <w:noProof/>
            </w:rPr>
          </w:rPrChange>
        </w:rPr>
      </w:pPr>
      <w:r w:rsidRPr="0028105B">
        <w:rPr>
          <w:noProof/>
          <w:sz w:val="22"/>
          <w:rPrChange w:id="1112" w:author="SEAN B FAIN [2]" w:date="2018-11-27T18:53:00Z">
            <w:rPr>
              <w:noProof/>
            </w:rPr>
          </w:rPrChange>
        </w:rPr>
        <w:t>55.</w:t>
      </w:r>
      <w:r w:rsidRPr="0028105B">
        <w:rPr>
          <w:noProof/>
          <w:sz w:val="22"/>
          <w:rPrChange w:id="1113" w:author="SEAN B FAIN [2]" w:date="2018-11-27T18:53:00Z">
            <w:rPr>
              <w:noProof/>
            </w:rPr>
          </w:rPrChange>
        </w:rPr>
        <w:tab/>
        <w:t xml:space="preserve">Winter B. </w:t>
      </w:r>
      <w:r w:rsidRPr="0028105B">
        <w:rPr>
          <w:i/>
          <w:noProof/>
          <w:sz w:val="22"/>
          <w:rPrChange w:id="1114" w:author="SEAN B FAIN [2]" w:date="2018-11-27T18:53:00Z">
            <w:rPr>
              <w:i/>
              <w:noProof/>
            </w:rPr>
          </w:rPrChange>
        </w:rPr>
        <w:t>Linear models and linear mixed effects models in R with linguistic applications.</w:t>
      </w:r>
      <w:r w:rsidRPr="0028105B">
        <w:rPr>
          <w:noProof/>
          <w:sz w:val="22"/>
          <w:rPrChange w:id="1115" w:author="SEAN B FAIN [2]" w:date="2018-11-27T18:53:00Z">
            <w:rPr>
              <w:noProof/>
            </w:rPr>
          </w:rPrChange>
        </w:rPr>
        <w:t>: arXiv:1308.5499;2013.</w:t>
      </w:r>
    </w:p>
    <w:p w14:paraId="7D8D1CAB" w14:textId="77777777" w:rsidR="00DE0505" w:rsidRPr="0028105B" w:rsidRDefault="00DE0505" w:rsidP="00DE0505">
      <w:pPr>
        <w:pStyle w:val="EndNoteBibliography"/>
        <w:spacing w:after="0"/>
        <w:ind w:left="720" w:hanging="720"/>
        <w:rPr>
          <w:noProof/>
          <w:sz w:val="22"/>
          <w:rPrChange w:id="1116" w:author="SEAN B FAIN [2]" w:date="2018-11-27T18:53:00Z">
            <w:rPr>
              <w:noProof/>
            </w:rPr>
          </w:rPrChange>
        </w:rPr>
      </w:pPr>
      <w:r w:rsidRPr="0028105B">
        <w:rPr>
          <w:noProof/>
          <w:sz w:val="22"/>
          <w:rPrChange w:id="1117" w:author="SEAN B FAIN [2]" w:date="2018-11-27T18:53:00Z">
            <w:rPr>
              <w:noProof/>
            </w:rPr>
          </w:rPrChange>
        </w:rPr>
        <w:t>56.</w:t>
      </w:r>
      <w:r w:rsidRPr="0028105B">
        <w:rPr>
          <w:noProof/>
          <w:sz w:val="22"/>
          <w:rPrChange w:id="1118" w:author="SEAN B FAIN [2]" w:date="2018-11-27T18:53:00Z">
            <w:rPr>
              <w:noProof/>
            </w:rPr>
          </w:rPrChange>
        </w:rPr>
        <w:tab/>
        <w:t xml:space="preserve">Huang EP, Wang XF, Choudhury KR, et al. Meta-analysis of the technical performance of an imaging procedure: guidelines and statistical methodology. </w:t>
      </w:r>
      <w:r w:rsidRPr="0028105B">
        <w:rPr>
          <w:i/>
          <w:noProof/>
          <w:sz w:val="22"/>
          <w:rPrChange w:id="1119" w:author="SEAN B FAIN [2]" w:date="2018-11-27T18:53:00Z">
            <w:rPr>
              <w:i/>
              <w:noProof/>
            </w:rPr>
          </w:rPrChange>
        </w:rPr>
        <w:t xml:space="preserve">Stat Methods Med Res. </w:t>
      </w:r>
      <w:r w:rsidRPr="0028105B">
        <w:rPr>
          <w:noProof/>
          <w:sz w:val="22"/>
          <w:rPrChange w:id="1120" w:author="SEAN B FAIN [2]" w:date="2018-11-27T18:53:00Z">
            <w:rPr>
              <w:noProof/>
            </w:rPr>
          </w:rPrChange>
        </w:rPr>
        <w:t>2015;24(1):141-174.</w:t>
      </w:r>
    </w:p>
    <w:p w14:paraId="2E391DE4" w14:textId="77777777" w:rsidR="00DE0505" w:rsidRPr="0028105B" w:rsidRDefault="00DE0505" w:rsidP="00DE0505">
      <w:pPr>
        <w:pStyle w:val="EndNoteBibliography"/>
        <w:spacing w:after="0"/>
        <w:ind w:left="720" w:hanging="720"/>
        <w:rPr>
          <w:noProof/>
          <w:sz w:val="22"/>
          <w:rPrChange w:id="1121" w:author="SEAN B FAIN [2]" w:date="2018-11-27T18:53:00Z">
            <w:rPr>
              <w:noProof/>
            </w:rPr>
          </w:rPrChange>
        </w:rPr>
      </w:pPr>
      <w:r w:rsidRPr="0028105B">
        <w:rPr>
          <w:noProof/>
          <w:sz w:val="22"/>
          <w:rPrChange w:id="1122" w:author="SEAN B FAIN [2]" w:date="2018-11-27T18:53:00Z">
            <w:rPr>
              <w:noProof/>
            </w:rPr>
          </w:rPrChange>
        </w:rPr>
        <w:lastRenderedPageBreak/>
        <w:t>57.</w:t>
      </w:r>
      <w:r w:rsidRPr="0028105B">
        <w:rPr>
          <w:noProof/>
          <w:sz w:val="22"/>
          <w:rPrChange w:id="1123" w:author="SEAN B FAIN [2]" w:date="2018-11-27T18:53:00Z">
            <w:rPr>
              <w:noProof/>
            </w:rPr>
          </w:rPrChange>
        </w:rPr>
        <w:tab/>
        <w:t xml:space="preserve">Raunig DL, McShane LM, Pennello G, et al. Quantitative imaging biomarkers: a review of statistical methods for technical performance assessment. </w:t>
      </w:r>
      <w:r w:rsidRPr="0028105B">
        <w:rPr>
          <w:i/>
          <w:noProof/>
          <w:sz w:val="22"/>
          <w:rPrChange w:id="1124" w:author="SEAN B FAIN [2]" w:date="2018-11-27T18:53:00Z">
            <w:rPr>
              <w:i/>
              <w:noProof/>
            </w:rPr>
          </w:rPrChange>
        </w:rPr>
        <w:t xml:space="preserve">Stat Methods Med Res. </w:t>
      </w:r>
      <w:r w:rsidRPr="0028105B">
        <w:rPr>
          <w:noProof/>
          <w:sz w:val="22"/>
          <w:rPrChange w:id="1125" w:author="SEAN B FAIN [2]" w:date="2018-11-27T18:53:00Z">
            <w:rPr>
              <w:noProof/>
            </w:rPr>
          </w:rPrChange>
        </w:rPr>
        <w:t>2015;24(1):27-67.</w:t>
      </w:r>
    </w:p>
    <w:p w14:paraId="0A17C3AB" w14:textId="77777777" w:rsidR="00DE0505" w:rsidRPr="0028105B" w:rsidRDefault="00DE0505" w:rsidP="00DE0505">
      <w:pPr>
        <w:pStyle w:val="EndNoteBibliography"/>
        <w:spacing w:after="0"/>
        <w:ind w:left="720" w:hanging="720"/>
        <w:rPr>
          <w:noProof/>
          <w:sz w:val="22"/>
          <w:rPrChange w:id="1126" w:author="SEAN B FAIN [2]" w:date="2018-11-27T18:53:00Z">
            <w:rPr>
              <w:noProof/>
            </w:rPr>
          </w:rPrChange>
        </w:rPr>
      </w:pPr>
      <w:r w:rsidRPr="0028105B">
        <w:rPr>
          <w:noProof/>
          <w:sz w:val="22"/>
          <w:rPrChange w:id="1127" w:author="SEAN B FAIN [2]" w:date="2018-11-27T18:53:00Z">
            <w:rPr>
              <w:noProof/>
            </w:rPr>
          </w:rPrChange>
        </w:rPr>
        <w:t>58.</w:t>
      </w:r>
      <w:r w:rsidRPr="0028105B">
        <w:rPr>
          <w:noProof/>
          <w:sz w:val="22"/>
          <w:rPrChange w:id="1128" w:author="SEAN B FAIN [2]" w:date="2018-11-27T18:53:00Z">
            <w:rPr>
              <w:noProof/>
            </w:rPr>
          </w:rPrChange>
        </w:rPr>
        <w:tab/>
        <w:t xml:space="preserve">Kessler LG, Barnhart HX, Buckler AJ, et al. The emerging science of quantitative imaging biomarkers terminology and definitions for scientific studies and regulatory submissions. </w:t>
      </w:r>
      <w:r w:rsidRPr="0028105B">
        <w:rPr>
          <w:i/>
          <w:noProof/>
          <w:sz w:val="22"/>
          <w:rPrChange w:id="1129" w:author="SEAN B FAIN [2]" w:date="2018-11-27T18:53:00Z">
            <w:rPr>
              <w:i/>
              <w:noProof/>
            </w:rPr>
          </w:rPrChange>
        </w:rPr>
        <w:t xml:space="preserve">Stat Methods Med Res. </w:t>
      </w:r>
      <w:r w:rsidRPr="0028105B">
        <w:rPr>
          <w:noProof/>
          <w:sz w:val="22"/>
          <w:rPrChange w:id="1130" w:author="SEAN B FAIN [2]" w:date="2018-11-27T18:53:00Z">
            <w:rPr>
              <w:noProof/>
            </w:rPr>
          </w:rPrChange>
        </w:rPr>
        <w:t>2015;24(1):9-26.</w:t>
      </w:r>
    </w:p>
    <w:p w14:paraId="13864D9D" w14:textId="77777777" w:rsidR="00DE0505" w:rsidRPr="0028105B" w:rsidRDefault="00DE0505" w:rsidP="00DE0505">
      <w:pPr>
        <w:pStyle w:val="EndNoteBibliography"/>
        <w:spacing w:after="0"/>
        <w:ind w:left="720" w:hanging="720"/>
        <w:rPr>
          <w:noProof/>
          <w:sz w:val="22"/>
          <w:rPrChange w:id="1131" w:author="SEAN B FAIN [2]" w:date="2018-11-27T18:53:00Z">
            <w:rPr>
              <w:noProof/>
            </w:rPr>
          </w:rPrChange>
        </w:rPr>
      </w:pPr>
      <w:r w:rsidRPr="0028105B">
        <w:rPr>
          <w:noProof/>
          <w:sz w:val="22"/>
          <w:rPrChange w:id="1132" w:author="SEAN B FAIN [2]" w:date="2018-11-27T18:53:00Z">
            <w:rPr>
              <w:noProof/>
            </w:rPr>
          </w:rPrChange>
        </w:rPr>
        <w:t>59.</w:t>
      </w:r>
      <w:r w:rsidRPr="0028105B">
        <w:rPr>
          <w:noProof/>
          <w:sz w:val="22"/>
          <w:rPrChange w:id="1133" w:author="SEAN B FAIN [2]" w:date="2018-11-27T18:53:00Z">
            <w:rPr>
              <w:noProof/>
            </w:rPr>
          </w:rPrChange>
        </w:rPr>
        <w:tab/>
        <w:t xml:space="preserve">Lexell JE, Downham DY. How to assess the reliability of measurements in rehabilitation. </w:t>
      </w:r>
      <w:r w:rsidRPr="0028105B">
        <w:rPr>
          <w:i/>
          <w:noProof/>
          <w:sz w:val="22"/>
          <w:rPrChange w:id="1134" w:author="SEAN B FAIN [2]" w:date="2018-11-27T18:53:00Z">
            <w:rPr>
              <w:i/>
              <w:noProof/>
            </w:rPr>
          </w:rPrChange>
        </w:rPr>
        <w:t xml:space="preserve">Am J Phys Med Rehabil. </w:t>
      </w:r>
      <w:r w:rsidRPr="0028105B">
        <w:rPr>
          <w:noProof/>
          <w:sz w:val="22"/>
          <w:rPrChange w:id="1135" w:author="SEAN B FAIN [2]" w:date="2018-11-27T18:53:00Z">
            <w:rPr>
              <w:noProof/>
            </w:rPr>
          </w:rPrChange>
        </w:rPr>
        <w:t>2005;84(9):719-723.</w:t>
      </w:r>
    </w:p>
    <w:p w14:paraId="4858E16E" w14:textId="77777777" w:rsidR="00DE0505" w:rsidRPr="0028105B" w:rsidRDefault="00DE0505" w:rsidP="00DE0505">
      <w:pPr>
        <w:pStyle w:val="EndNoteBibliography"/>
        <w:spacing w:after="0"/>
        <w:ind w:left="720" w:hanging="720"/>
        <w:rPr>
          <w:noProof/>
          <w:sz w:val="22"/>
          <w:rPrChange w:id="1136" w:author="SEAN B FAIN [2]" w:date="2018-11-27T18:53:00Z">
            <w:rPr>
              <w:noProof/>
            </w:rPr>
          </w:rPrChange>
        </w:rPr>
      </w:pPr>
      <w:r w:rsidRPr="0028105B">
        <w:rPr>
          <w:noProof/>
          <w:sz w:val="22"/>
          <w:rPrChange w:id="1137" w:author="SEAN B FAIN [2]" w:date="2018-11-27T18:53:00Z">
            <w:rPr>
              <w:noProof/>
            </w:rPr>
          </w:rPrChange>
        </w:rPr>
        <w:t>60.</w:t>
      </w:r>
      <w:r w:rsidRPr="0028105B">
        <w:rPr>
          <w:noProof/>
          <w:sz w:val="22"/>
          <w:rPrChange w:id="1138" w:author="SEAN B FAIN [2]" w:date="2018-11-27T18:53:00Z">
            <w:rPr>
              <w:noProof/>
            </w:rPr>
          </w:rPrChange>
        </w:rPr>
        <w:tab/>
        <w:t xml:space="preserve">Weir JP. Quantifying test-retest reliability using the intraclass correlation coefficient and the SEM. </w:t>
      </w:r>
      <w:r w:rsidRPr="0028105B">
        <w:rPr>
          <w:i/>
          <w:noProof/>
          <w:sz w:val="22"/>
          <w:rPrChange w:id="1139" w:author="SEAN B FAIN [2]" w:date="2018-11-27T18:53:00Z">
            <w:rPr>
              <w:i/>
              <w:noProof/>
            </w:rPr>
          </w:rPrChange>
        </w:rPr>
        <w:t xml:space="preserve">J Strength Cond Res. </w:t>
      </w:r>
      <w:r w:rsidRPr="0028105B">
        <w:rPr>
          <w:noProof/>
          <w:sz w:val="22"/>
          <w:rPrChange w:id="1140" w:author="SEAN B FAIN [2]" w:date="2018-11-27T18:53:00Z">
            <w:rPr>
              <w:noProof/>
            </w:rPr>
          </w:rPrChange>
        </w:rPr>
        <w:t>2005;19(1):231-240.</w:t>
      </w:r>
    </w:p>
    <w:p w14:paraId="38D5987F" w14:textId="77777777" w:rsidR="00DE0505" w:rsidRPr="0028105B" w:rsidRDefault="00DE0505" w:rsidP="00DE0505">
      <w:pPr>
        <w:pStyle w:val="EndNoteBibliography"/>
        <w:spacing w:after="0"/>
        <w:ind w:left="720" w:hanging="720"/>
        <w:rPr>
          <w:noProof/>
          <w:sz w:val="22"/>
          <w:rPrChange w:id="1141" w:author="SEAN B FAIN [2]" w:date="2018-11-27T18:53:00Z">
            <w:rPr>
              <w:noProof/>
            </w:rPr>
          </w:rPrChange>
        </w:rPr>
      </w:pPr>
      <w:r w:rsidRPr="0028105B">
        <w:rPr>
          <w:noProof/>
          <w:sz w:val="22"/>
          <w:rPrChange w:id="1142" w:author="SEAN B FAIN [2]" w:date="2018-11-27T18:53:00Z">
            <w:rPr>
              <w:noProof/>
            </w:rPr>
          </w:rPrChange>
        </w:rPr>
        <w:t>61.</w:t>
      </w:r>
      <w:r w:rsidRPr="0028105B">
        <w:rPr>
          <w:noProof/>
          <w:sz w:val="22"/>
          <w:rPrChange w:id="1143" w:author="SEAN B FAIN [2]" w:date="2018-11-27T18:53:00Z">
            <w:rPr>
              <w:noProof/>
            </w:rPr>
          </w:rPrChange>
        </w:rPr>
        <w:tab/>
        <w:t xml:space="preserve">Tesio L. Outcome measurement in behavioural sciences: a view on how to shift attention from means to individuals and why. </w:t>
      </w:r>
      <w:r w:rsidRPr="0028105B">
        <w:rPr>
          <w:i/>
          <w:noProof/>
          <w:sz w:val="22"/>
          <w:rPrChange w:id="1144" w:author="SEAN B FAIN [2]" w:date="2018-11-27T18:53:00Z">
            <w:rPr>
              <w:i/>
              <w:noProof/>
            </w:rPr>
          </w:rPrChange>
        </w:rPr>
        <w:t xml:space="preserve">Int J Rehabil Res. </w:t>
      </w:r>
      <w:r w:rsidRPr="0028105B">
        <w:rPr>
          <w:noProof/>
          <w:sz w:val="22"/>
          <w:rPrChange w:id="1145" w:author="SEAN B FAIN [2]" w:date="2018-11-27T18:53:00Z">
            <w:rPr>
              <w:noProof/>
            </w:rPr>
          </w:rPrChange>
        </w:rPr>
        <w:t>2012;35(1):1-12.</w:t>
      </w:r>
    </w:p>
    <w:p w14:paraId="27A78577" w14:textId="77777777" w:rsidR="00DE0505" w:rsidRPr="0028105B" w:rsidRDefault="00DE0505" w:rsidP="00DE0505">
      <w:pPr>
        <w:pStyle w:val="EndNoteBibliography"/>
        <w:ind w:left="720" w:hanging="720"/>
        <w:rPr>
          <w:noProof/>
          <w:sz w:val="22"/>
          <w:rPrChange w:id="1146" w:author="SEAN B FAIN [2]" w:date="2018-11-27T18:53:00Z">
            <w:rPr>
              <w:noProof/>
            </w:rPr>
          </w:rPrChange>
        </w:rPr>
      </w:pPr>
      <w:r w:rsidRPr="0028105B">
        <w:rPr>
          <w:noProof/>
          <w:sz w:val="22"/>
          <w:rPrChange w:id="1147" w:author="SEAN B FAIN [2]" w:date="2018-11-27T18:53:00Z">
            <w:rPr>
              <w:noProof/>
            </w:rPr>
          </w:rPrChange>
        </w:rPr>
        <w:t>62.</w:t>
      </w:r>
      <w:r w:rsidRPr="0028105B">
        <w:rPr>
          <w:noProof/>
          <w:sz w:val="22"/>
          <w:rPrChange w:id="1148" w:author="SEAN B FAIN [2]" w:date="2018-11-27T18:53:00Z">
            <w:rPr>
              <w:noProof/>
            </w:rPr>
          </w:rPrChange>
        </w:rPr>
        <w:tab/>
        <w:t xml:space="preserve">Diciotti S, Sverzellati N, Kauczor HU, et al. Defining the intra-subject variability of whole-lung CT densitometry in two lung cancer screening trials. </w:t>
      </w:r>
      <w:r w:rsidRPr="0028105B">
        <w:rPr>
          <w:i/>
          <w:noProof/>
          <w:sz w:val="22"/>
          <w:rPrChange w:id="1149" w:author="SEAN B FAIN [2]" w:date="2018-11-27T18:53:00Z">
            <w:rPr>
              <w:i/>
              <w:noProof/>
            </w:rPr>
          </w:rPrChange>
        </w:rPr>
        <w:t xml:space="preserve">Acad Radiol. </w:t>
      </w:r>
      <w:r w:rsidRPr="0028105B">
        <w:rPr>
          <w:noProof/>
          <w:sz w:val="22"/>
          <w:rPrChange w:id="1150" w:author="SEAN B FAIN [2]" w:date="2018-11-27T18:53:00Z">
            <w:rPr>
              <w:noProof/>
            </w:rPr>
          </w:rPrChange>
        </w:rPr>
        <w:t>2011;18(11):1403-1411.</w:t>
      </w:r>
    </w:p>
    <w:p w14:paraId="0AEFB771" w14:textId="77777777" w:rsidR="00CD4ACF" w:rsidRDefault="003342FA" w:rsidP="003342FA">
      <w:pPr>
        <w:pStyle w:val="Heading1"/>
        <w:rPr>
          <w:ins w:id="1151" w:author="SEAN B FAIN [3]" w:date="2018-07-27T16:24:00Z"/>
          <w:rFonts w:ascii="Arial" w:hAnsi="Arial" w:cs="Arial"/>
          <w:b w:val="0"/>
          <w:sz w:val="22"/>
          <w:szCs w:val="22"/>
        </w:rPr>
      </w:pPr>
      <w:r w:rsidRPr="0028105B">
        <w:rPr>
          <w:rFonts w:ascii="Arial" w:hAnsi="Arial" w:cs="Arial"/>
          <w:b w:val="0"/>
          <w:sz w:val="22"/>
          <w:szCs w:val="22"/>
        </w:rPr>
        <w:fldChar w:fldCharType="end"/>
      </w:r>
    </w:p>
    <w:p w14:paraId="72AA6814" w14:textId="77777777" w:rsidR="00CD4ACF" w:rsidRDefault="00CD4ACF">
      <w:pPr>
        <w:widowControl/>
        <w:autoSpaceDE/>
        <w:autoSpaceDN/>
        <w:adjustRightInd/>
        <w:spacing w:after="160" w:line="259" w:lineRule="auto"/>
        <w:rPr>
          <w:ins w:id="1152" w:author="SEAN B FAIN [3]" w:date="2018-07-27T16:24:00Z"/>
          <w:rFonts w:ascii="Arial" w:hAnsi="Arial" w:cs="Arial"/>
          <w:sz w:val="22"/>
          <w:szCs w:val="22"/>
        </w:rPr>
      </w:pPr>
      <w:ins w:id="1153" w:author="SEAN B FAIN [3]" w:date="2018-07-27T16:24:00Z">
        <w:r>
          <w:rPr>
            <w:rFonts w:ascii="Arial" w:hAnsi="Arial" w:cs="Arial"/>
            <w:b/>
            <w:sz w:val="22"/>
            <w:szCs w:val="22"/>
          </w:rPr>
          <w:br w:type="page"/>
        </w:r>
      </w:ins>
    </w:p>
    <w:p w14:paraId="7BB33215" w14:textId="295D12E3" w:rsidR="00CC0F6D" w:rsidRPr="003342FA" w:rsidRDefault="00C6168C" w:rsidP="003342FA">
      <w:pPr>
        <w:pStyle w:val="Heading1"/>
        <w:rPr>
          <w:rFonts w:ascii="Arial" w:hAnsi="Arial" w:cs="Arial"/>
          <w:b w:val="0"/>
          <w:sz w:val="22"/>
          <w:szCs w:val="22"/>
        </w:rPr>
      </w:pPr>
      <w:r>
        <w:lastRenderedPageBreak/>
        <w:t>Appendix D: Model-specific Instructions and Parameters</w:t>
      </w:r>
      <w:bookmarkEnd w:id="842"/>
      <w:bookmarkEnd w:id="843"/>
      <w:r>
        <w:t xml:space="preserve"> </w:t>
      </w:r>
    </w:p>
    <w:p w14:paraId="24954079" w14:textId="2A51E738" w:rsidR="00CC0F6D" w:rsidRDefault="00C6168C">
      <w:pPr>
        <w:pStyle w:val="BodyText"/>
      </w:pPr>
      <w:r>
        <w:t xml:space="preserve">For acquisition modalities, reconstruction software and software analysis tools, profile conformance requires meeting the activity specifications above in Sections 2, 3 and 4. </w:t>
      </w:r>
      <w:r w:rsidR="00FC7223">
        <w:t>S</w:t>
      </w:r>
      <w:r w:rsidR="008B3E9A">
        <w:t>ample</w:t>
      </w:r>
      <w:r w:rsidR="00FC7223">
        <w:t xml:space="preserve"> acquisition and reconstruction</w:t>
      </w:r>
      <w:r w:rsidR="008B3E9A">
        <w:t xml:space="preserve"> protocols</w:t>
      </w:r>
      <w:r w:rsidR="00FC7223">
        <w:t xml:space="preserve"> that are designed around the requirements of this Profile are provided for</w:t>
      </w:r>
      <w:r w:rsidR="008B3E9A">
        <w:t xml:space="preserve"> </w:t>
      </w:r>
      <w:r w:rsidR="00FC7223">
        <w:t xml:space="preserve">several common </w:t>
      </w:r>
      <w:r w:rsidR="008B3E9A">
        <w:t xml:space="preserve">scanner </w:t>
      </w:r>
      <w:commentRangeStart w:id="1154"/>
      <w:r w:rsidR="008B3E9A">
        <w:t>makes and m</w:t>
      </w:r>
      <w:r w:rsidR="00FC7223">
        <w:t xml:space="preserve">odels </w:t>
      </w:r>
      <w:commentRangeEnd w:id="1154"/>
      <w:r w:rsidR="00A45182">
        <w:rPr>
          <w:rStyle w:val="CommentReference"/>
          <w:rFonts w:cs="Times New Roman"/>
          <w:lang w:val="x-none" w:eastAsia="x-none"/>
        </w:rPr>
        <w:commentReference w:id="1154"/>
      </w:r>
      <w:r w:rsidR="00FC7223">
        <w:t>in the Excel file “CT Protocols QIBA” linked at: &lt;</w:t>
      </w:r>
      <w:r w:rsidR="00FC7223" w:rsidRPr="00282833">
        <w:rPr>
          <w:highlight w:val="yellow"/>
        </w:rPr>
        <w:t>QIBA Wiki link here</w:t>
      </w:r>
      <w:r w:rsidR="00FC7223">
        <w:t>&gt;</w:t>
      </w:r>
      <w:r w:rsidR="008B3E9A">
        <w:t>.</w:t>
      </w:r>
      <w:r>
        <w:t xml:space="preserve"> </w:t>
      </w:r>
    </w:p>
    <w:p w14:paraId="0CD72AB7" w14:textId="6D10CDF0" w:rsidR="00CC0F6D" w:rsidRDefault="00C6168C">
      <w:pPr>
        <w:pStyle w:val="BodyText"/>
      </w:pPr>
      <w:r>
        <w:t xml:space="preserve">Just using these parameters without meeting the requirements specified in the profile is not sufficient to achieve conformance.  Conversely, it is possible to use different compatible parameters and still achieve conformance.  </w:t>
      </w:r>
    </w:p>
    <w:p w14:paraId="358E7045" w14:textId="77777777" w:rsidR="00CC0F6D" w:rsidRDefault="00C6168C">
      <w:pPr>
        <w:pStyle w:val="BodyText"/>
      </w:pPr>
      <w:r>
        <w:t>Sites using models listed here are encouraged to consider using these parameters for both simplicity and consistency. Sites using models not listed here may be able to devise their own settings that result in data meeting the requirements.</w:t>
      </w:r>
    </w:p>
    <w:p w14:paraId="57ACA412" w14:textId="451390FE" w:rsidR="007D428B" w:rsidDel="007D428B" w:rsidRDefault="00C6168C" w:rsidP="007D428B">
      <w:pPr>
        <w:widowControl/>
        <w:autoSpaceDE/>
        <w:autoSpaceDN/>
        <w:adjustRightInd/>
        <w:spacing w:before="269" w:after="269"/>
        <w:rPr>
          <w:rFonts w:cs="Times New Roman"/>
          <w:b/>
          <w:color w:val="000000"/>
          <w:szCs w:val="20"/>
        </w:rPr>
      </w:pPr>
      <w:r>
        <w:rPr>
          <w:rStyle w:val="Strong"/>
        </w:rPr>
        <w:t>IMPORTANT</w:t>
      </w:r>
      <w:r>
        <w:rPr>
          <w:rFonts w:cs="Times New Roman"/>
          <w:b/>
          <w:color w:val="000000"/>
          <w:szCs w:val="20"/>
        </w:rPr>
        <w:t xml:space="preserve">: </w:t>
      </w:r>
      <w:r>
        <w:rPr>
          <w:rFonts w:cs="Times New Roman"/>
          <w:b/>
          <w:color w:val="000000"/>
          <w:szCs w:val="20"/>
          <w:u w:val="single"/>
        </w:rPr>
        <w:t>The presence of a product model/version in these tables does not imply it has demonstrated conformance with the QIBA Profile.</w:t>
      </w:r>
      <w:r>
        <w:rPr>
          <w:rFonts w:cs="Times New Roman"/>
          <w:b/>
          <w:color w:val="000000"/>
          <w:szCs w:val="20"/>
        </w:rPr>
        <w:t xml:space="preserve">  Refer to the</w:t>
      </w:r>
      <w:r w:rsidR="00FC7223">
        <w:rPr>
          <w:rFonts w:cs="Times New Roman"/>
          <w:b/>
          <w:color w:val="000000"/>
          <w:szCs w:val="20"/>
        </w:rPr>
        <w:t xml:space="preserve"> specifications and procedures in Sections 3 and 4, and the</w:t>
      </w:r>
      <w:r>
        <w:rPr>
          <w:rFonts w:cs="Times New Roman"/>
          <w:b/>
          <w:color w:val="000000"/>
          <w:szCs w:val="20"/>
        </w:rPr>
        <w:t xml:space="preserve"> QIBA Conformance Statement for the product</w:t>
      </w:r>
      <w:r w:rsidR="00FC7223">
        <w:rPr>
          <w:rFonts w:cs="Times New Roman"/>
          <w:b/>
          <w:color w:val="000000"/>
          <w:szCs w:val="20"/>
        </w:rPr>
        <w:t xml:space="preserve"> if available</w:t>
      </w:r>
      <w:r>
        <w:rPr>
          <w:rFonts w:cs="Times New Roman"/>
          <w:b/>
          <w:color w:val="000000"/>
          <w:szCs w:val="20"/>
        </w:rPr>
        <w:t xml:space="preserve">.  </w:t>
      </w:r>
    </w:p>
    <w:p w14:paraId="2D6576F2" w14:textId="6AE6B536" w:rsidR="00B364F8" w:rsidRDefault="00B364F8" w:rsidP="007D428B">
      <w:pPr>
        <w:pStyle w:val="Heading1"/>
      </w:pPr>
      <w:bookmarkStart w:id="1155" w:name="NJC04_COPDGene_Phase_3_CT_Acquisition_Fo"/>
      <w:bookmarkStart w:id="1156" w:name="NJC02_COPDGene_Phase_3_CT_Acquisition_Fo"/>
      <w:bookmarkStart w:id="1157" w:name="HAR02_COPDGene_Phase_3_CT_Acquisition_Fo"/>
      <w:bookmarkEnd w:id="1155"/>
      <w:bookmarkEnd w:id="1156"/>
      <w:bookmarkEnd w:id="1157"/>
    </w:p>
    <w:p w14:paraId="2FC2D766" w14:textId="77777777" w:rsidR="00B364F8" w:rsidRDefault="00B364F8">
      <w:pPr>
        <w:widowControl/>
        <w:autoSpaceDE/>
        <w:autoSpaceDN/>
        <w:adjustRightInd/>
        <w:spacing w:after="160" w:line="259" w:lineRule="auto"/>
        <w:rPr>
          <w:rFonts w:cs="Times New Roman"/>
          <w:b/>
          <w:sz w:val="36"/>
          <w:szCs w:val="20"/>
        </w:rPr>
      </w:pPr>
      <w:r>
        <w:br w:type="page"/>
      </w:r>
    </w:p>
    <w:p w14:paraId="7E2C5C6D" w14:textId="516B2478" w:rsidR="00B364F8" w:rsidRPr="002B4DAE" w:rsidRDefault="00B364F8" w:rsidP="00062EE3">
      <w:pPr>
        <w:rPr>
          <w:b/>
          <w:sz w:val="36"/>
          <w:szCs w:val="36"/>
        </w:rPr>
      </w:pPr>
      <w:r w:rsidRPr="002B4DAE">
        <w:rPr>
          <w:b/>
          <w:sz w:val="36"/>
          <w:szCs w:val="36"/>
        </w:rPr>
        <w:lastRenderedPageBreak/>
        <w:t>Appendix E: Image Analysis Software</w:t>
      </w:r>
      <w:r w:rsidR="007F52A3" w:rsidRPr="002B4DAE">
        <w:rPr>
          <w:b/>
          <w:sz w:val="36"/>
          <w:szCs w:val="36"/>
        </w:rPr>
        <w:t xml:space="preserve"> Comparison</w:t>
      </w:r>
    </w:p>
    <w:p w14:paraId="058246E9" w14:textId="77777777" w:rsidR="00221351" w:rsidRDefault="00FC7223">
      <w:pPr>
        <w:pStyle w:val="Heading1"/>
        <w:rPr>
          <w:ins w:id="1158" w:author="Miranda Kirby" w:date="2018-12-03T10:06:00Z"/>
        </w:rPr>
        <w:pPrChange w:id="1159" w:author="Miranda Kirby" w:date="2018-12-03T10:06:00Z">
          <w:pPr>
            <w:spacing w:line="480" w:lineRule="auto"/>
            <w:jc w:val="both"/>
          </w:pPr>
        </w:pPrChange>
      </w:pPr>
      <w:bookmarkStart w:id="1160" w:name="_Toc507843450"/>
      <w:r w:rsidRPr="00282833">
        <w:rPr>
          <w:b w:val="0"/>
          <w:sz w:val="24"/>
          <w:szCs w:val="24"/>
        </w:rPr>
        <w:t>This Appendix provides analysis software parameters that are expected to be compatible with the profile requirements.</w:t>
      </w:r>
      <w:bookmarkEnd w:id="1160"/>
      <w:r w:rsidRPr="00282833">
        <w:rPr>
          <w:b w:val="0"/>
          <w:sz w:val="24"/>
          <w:szCs w:val="24"/>
        </w:rPr>
        <w:t xml:space="preserve">   </w:t>
      </w:r>
    </w:p>
    <w:p w14:paraId="30C257C8" w14:textId="5D6C750A" w:rsidR="00221351" w:rsidRDefault="00221351">
      <w:pPr>
        <w:pStyle w:val="Heading1"/>
        <w:jc w:val="both"/>
        <w:rPr>
          <w:ins w:id="1161" w:author="Miranda Kirby" w:date="2018-12-03T10:07:00Z"/>
          <w:rFonts w:asciiTheme="minorHAnsi" w:hAnsiTheme="minorHAnsi" w:cstheme="minorHAnsi"/>
          <w:color w:val="000000"/>
        </w:rPr>
        <w:pPrChange w:id="1162" w:author="Miranda Kirby" w:date="2018-12-03T10:06:00Z">
          <w:pPr>
            <w:spacing w:line="480" w:lineRule="auto"/>
            <w:jc w:val="both"/>
          </w:pPr>
        </w:pPrChange>
      </w:pPr>
      <w:ins w:id="1163" w:author="Miranda Kirby" w:date="2018-12-03T10:06:00Z">
        <w:r w:rsidRPr="00221351">
          <w:rPr>
            <w:rFonts w:asciiTheme="minorHAnsi" w:hAnsiTheme="minorHAnsi" w:cstheme="minorHAnsi"/>
            <w:b w:val="0"/>
            <w:color w:val="000000"/>
            <w:sz w:val="24"/>
            <w:szCs w:val="24"/>
            <w:rPrChange w:id="1164" w:author="Miranda Kirby" w:date="2018-12-03T10:06:00Z">
              <w:rPr>
                <w:rFonts w:ascii="Times New Roman" w:hAnsi="Times New Roman"/>
                <w:color w:val="000000"/>
              </w:rPr>
            </w:rPrChange>
          </w:rPr>
          <w:t>Research, open source and commercial vendors were invited to participant anonymously.  The Radiological Society of North America (RSNA) acted as a neutral broker between vendors and the QIBA Lung Density committee to ensure the committee was blinded to vendor identify.  All vendors indicated if their software was for research use</w:t>
        </w:r>
      </w:ins>
      <w:ins w:id="1165" w:author="Miranda Kirby" w:date="2018-12-03T10:07:00Z">
        <w:r>
          <w:rPr>
            <w:rFonts w:asciiTheme="minorHAnsi" w:hAnsiTheme="minorHAnsi" w:cstheme="minorHAnsi"/>
            <w:b w:val="0"/>
            <w:color w:val="000000"/>
            <w:sz w:val="24"/>
            <w:szCs w:val="24"/>
          </w:rPr>
          <w:t>/</w:t>
        </w:r>
      </w:ins>
      <w:ins w:id="1166" w:author="Miranda Kirby" w:date="2018-12-03T10:06:00Z">
        <w:r w:rsidRPr="00221351">
          <w:rPr>
            <w:rFonts w:asciiTheme="minorHAnsi" w:hAnsiTheme="minorHAnsi" w:cstheme="minorHAnsi"/>
            <w:b w:val="0"/>
            <w:color w:val="000000"/>
            <w:sz w:val="24"/>
            <w:szCs w:val="24"/>
            <w:rPrChange w:id="1167" w:author="Miranda Kirby" w:date="2018-12-03T10:06:00Z">
              <w:rPr>
                <w:rFonts w:ascii="Times New Roman" w:hAnsi="Times New Roman"/>
                <w:color w:val="000000"/>
              </w:rPr>
            </w:rPrChange>
          </w:rPr>
          <w:t>open-source or commercial.    Vendors were instructed to generate measurements: 1) without segmentation quality assurance (QA) and manual correction to evaluate inter-software reproducibility; 2) repeated on the same images to evaluate intra-software reproducibility; and, 3) repeated on the same images with segmentation QA and manual correction.</w:t>
        </w:r>
        <w:r w:rsidRPr="00221351">
          <w:rPr>
            <w:rFonts w:asciiTheme="minorHAnsi" w:hAnsiTheme="minorHAnsi" w:cstheme="minorHAnsi"/>
            <w:color w:val="000000"/>
            <w:sz w:val="24"/>
            <w:szCs w:val="24"/>
            <w:rPrChange w:id="1168" w:author="Miranda Kirby" w:date="2018-12-03T10:06:00Z">
              <w:rPr>
                <w:rFonts w:ascii="Times New Roman" w:hAnsi="Times New Roman"/>
                <w:color w:val="000000"/>
              </w:rPr>
            </w:rPrChange>
          </w:rPr>
          <w:t xml:space="preserve"> </w:t>
        </w:r>
      </w:ins>
    </w:p>
    <w:p w14:paraId="224AF04D" w14:textId="474AD8CA" w:rsidR="00221351" w:rsidRPr="00221351" w:rsidRDefault="00221351">
      <w:pPr>
        <w:jc w:val="both"/>
        <w:rPr>
          <w:ins w:id="1169" w:author="Miranda Kirby" w:date="2018-12-03T10:07:00Z"/>
          <w:rFonts w:asciiTheme="minorHAnsi" w:hAnsiTheme="minorHAnsi" w:cstheme="minorHAnsi"/>
          <w:rPrChange w:id="1170" w:author="Miranda Kirby" w:date="2018-12-03T10:08:00Z">
            <w:rPr>
              <w:ins w:id="1171" w:author="Miranda Kirby" w:date="2018-12-03T10:07:00Z"/>
              <w:rFonts w:ascii="Times New Roman" w:hAnsi="Times New Roman"/>
            </w:rPr>
          </w:rPrChange>
        </w:rPr>
        <w:pPrChange w:id="1172" w:author="Miranda Kirby" w:date="2018-12-03T10:08:00Z">
          <w:pPr>
            <w:spacing w:line="480" w:lineRule="auto"/>
            <w:jc w:val="both"/>
          </w:pPr>
        </w:pPrChange>
      </w:pPr>
      <w:ins w:id="1173" w:author="Miranda Kirby" w:date="2018-12-03T10:07:00Z">
        <w:r w:rsidRPr="00221351">
          <w:rPr>
            <w:rFonts w:asciiTheme="minorHAnsi" w:hAnsiTheme="minorHAnsi" w:cstheme="minorHAnsi"/>
            <w:rPrChange w:id="1174" w:author="Miranda Kirby" w:date="2018-12-03T10:08:00Z">
              <w:rPr>
                <w:rFonts w:ascii="Times New Roman" w:hAnsi="Times New Roman"/>
              </w:rPr>
            </w:rPrChange>
          </w:rPr>
          <w:t>The reproducibility coefficient (RDC)</w:t>
        </w:r>
      </w:ins>
      <w:ins w:id="1175" w:author="Miranda Kirby" w:date="2018-12-03T10:18:00Z">
        <w:r w:rsidR="00387198">
          <w:rPr>
            <w:rFonts w:asciiTheme="minorHAnsi" w:hAnsiTheme="minorHAnsi" w:cstheme="minorHAnsi"/>
          </w:rPr>
          <w:t xml:space="preserve"> (</w:t>
        </w:r>
        <w:commentRangeStart w:id="1176"/>
        <w:r w:rsidR="00387198" w:rsidRPr="0081181D">
          <w:rPr>
            <w:rFonts w:asciiTheme="minorHAnsi" w:hAnsiTheme="minorHAnsi" w:cstheme="minorHAnsi"/>
            <w:highlight w:val="yellow"/>
            <w:rPrChange w:id="1177" w:author="Miranda Kirby" w:date="2018-12-03T10:44:00Z">
              <w:rPr>
                <w:rFonts w:asciiTheme="minorHAnsi" w:hAnsiTheme="minorHAnsi" w:cstheme="minorHAnsi"/>
              </w:rPr>
            </w:rPrChange>
          </w:rPr>
          <w:t>ref</w:t>
        </w:r>
        <w:commentRangeEnd w:id="1176"/>
        <w:r w:rsidR="00387198" w:rsidRPr="0081181D">
          <w:rPr>
            <w:rStyle w:val="CommentReference"/>
            <w:rFonts w:cs="Times New Roman"/>
            <w:highlight w:val="yellow"/>
            <w:lang w:val="x-none" w:eastAsia="x-none"/>
            <w:rPrChange w:id="1178" w:author="Miranda Kirby" w:date="2018-12-03T10:44:00Z">
              <w:rPr>
                <w:rStyle w:val="CommentReference"/>
                <w:rFonts w:cs="Times New Roman"/>
                <w:lang w:val="x-none" w:eastAsia="x-none"/>
              </w:rPr>
            </w:rPrChange>
          </w:rPr>
          <w:commentReference w:id="1176"/>
        </w:r>
        <w:r w:rsidR="00387198">
          <w:rPr>
            <w:rFonts w:asciiTheme="minorHAnsi" w:hAnsiTheme="minorHAnsi" w:cstheme="minorHAnsi"/>
          </w:rPr>
          <w:t>)</w:t>
        </w:r>
      </w:ins>
      <w:ins w:id="1179" w:author="Miranda Kirby" w:date="2018-12-03T10:07:00Z">
        <w:r w:rsidRPr="00221351">
          <w:rPr>
            <w:rFonts w:asciiTheme="minorHAnsi" w:hAnsiTheme="minorHAnsi" w:cstheme="minorHAnsi"/>
            <w:rPrChange w:id="1180" w:author="Miranda Kirby" w:date="2018-12-03T10:08:00Z">
              <w:rPr>
                <w:rFonts w:ascii="Times New Roman" w:hAnsi="Times New Roman"/>
              </w:rPr>
            </w:rPrChange>
          </w:rPr>
          <w:t xml:space="preserve"> was generated to measure the reproducibility across the different vendors for each measurement </w:t>
        </w:r>
      </w:ins>
      <w:ins w:id="1181" w:author="Miranda Kirby" w:date="2018-12-03T10:08:00Z">
        <w:r>
          <w:rPr>
            <w:rFonts w:asciiTheme="minorHAnsi" w:hAnsiTheme="minorHAnsi" w:cstheme="minorHAnsi"/>
          </w:rPr>
          <w:t>at standard dose</w:t>
        </w:r>
      </w:ins>
      <w:ins w:id="1182" w:author="Miranda Kirby" w:date="2018-12-03T10:13:00Z">
        <w:r w:rsidR="00387198">
          <w:rPr>
            <w:rFonts w:asciiTheme="minorHAnsi" w:hAnsiTheme="minorHAnsi" w:cstheme="minorHAnsi"/>
          </w:rPr>
          <w:t>:</w:t>
        </w:r>
      </w:ins>
      <w:ins w:id="1183" w:author="Miranda Kirby" w:date="2018-12-03T10:08:00Z">
        <w:r>
          <w:rPr>
            <w:rFonts w:asciiTheme="minorHAnsi" w:hAnsiTheme="minorHAnsi" w:cstheme="minorHAnsi"/>
          </w:rPr>
          <w:t xml:space="preserve"> </w:t>
        </w:r>
      </w:ins>
      <w:ins w:id="1184" w:author="Miranda Kirby" w:date="2018-12-03T10:09:00Z">
        <w:r w:rsidRPr="00221351">
          <w:rPr>
            <w:rFonts w:asciiTheme="minorHAnsi" w:hAnsiTheme="minorHAnsi" w:cstheme="minorHAnsi"/>
            <w:b/>
            <w:rPrChange w:id="1185" w:author="Miranda Kirby" w:date="2018-12-03T10:09:00Z">
              <w:rPr>
                <w:rFonts w:asciiTheme="minorHAnsi" w:hAnsiTheme="minorHAnsi" w:cstheme="minorHAnsi"/>
              </w:rPr>
            </w:rPrChange>
          </w:rPr>
          <w:t>1</w:t>
        </w:r>
        <w:r>
          <w:rPr>
            <w:rFonts w:asciiTheme="minorHAnsi" w:hAnsiTheme="minorHAnsi" w:cstheme="minorHAnsi"/>
          </w:rPr>
          <w:t xml:space="preserve">) </w:t>
        </w:r>
      </w:ins>
      <w:ins w:id="1186" w:author="Miranda Kirby" w:date="2018-12-03T10:07:00Z">
        <w:r w:rsidRPr="00221351">
          <w:rPr>
            <w:rFonts w:asciiTheme="minorHAnsi" w:hAnsiTheme="minorHAnsi" w:cstheme="minorHAnsi"/>
            <w:rPrChange w:id="1187" w:author="Miranda Kirby" w:date="2018-12-03T10:08:00Z">
              <w:rPr>
                <w:rFonts w:ascii="Times New Roman" w:hAnsi="Times New Roman"/>
              </w:rPr>
            </w:rPrChange>
          </w:rPr>
          <w:t xml:space="preserve">with </w:t>
        </w:r>
      </w:ins>
      <w:ins w:id="1188" w:author="Miranda Kirby" w:date="2018-12-03T10:08:00Z">
        <w:r>
          <w:rPr>
            <w:rFonts w:asciiTheme="minorHAnsi" w:hAnsiTheme="minorHAnsi" w:cstheme="minorHAnsi"/>
          </w:rPr>
          <w:t xml:space="preserve">and without </w:t>
        </w:r>
      </w:ins>
      <w:ins w:id="1189" w:author="Miranda Kirby" w:date="2018-12-03T10:07:00Z">
        <w:r w:rsidRPr="00221351">
          <w:rPr>
            <w:rFonts w:asciiTheme="minorHAnsi" w:hAnsiTheme="minorHAnsi" w:cstheme="minorHAnsi"/>
            <w:rPrChange w:id="1190" w:author="Miranda Kirby" w:date="2018-12-03T10:08:00Z">
              <w:rPr>
                <w:rFonts w:ascii="Times New Roman" w:hAnsi="Times New Roman"/>
              </w:rPr>
            </w:rPrChange>
          </w:rPr>
          <w:t>QA</w:t>
        </w:r>
      </w:ins>
      <w:ins w:id="1191" w:author="Miranda Kirby" w:date="2018-12-03T10:13:00Z">
        <w:r w:rsidR="00387198">
          <w:rPr>
            <w:rFonts w:asciiTheme="minorHAnsi" w:hAnsiTheme="minorHAnsi" w:cstheme="minorHAnsi"/>
          </w:rPr>
          <w:t>,</w:t>
        </w:r>
      </w:ins>
      <w:ins w:id="1192" w:author="Miranda Kirby" w:date="2018-12-03T10:07:00Z">
        <w:r w:rsidRPr="00221351">
          <w:rPr>
            <w:rFonts w:asciiTheme="minorHAnsi" w:hAnsiTheme="minorHAnsi" w:cstheme="minorHAnsi"/>
            <w:rPrChange w:id="1193" w:author="Miranda Kirby" w:date="2018-12-03T10:08:00Z">
              <w:rPr>
                <w:rFonts w:ascii="Times New Roman" w:hAnsi="Times New Roman"/>
              </w:rPr>
            </w:rPrChange>
          </w:rPr>
          <w:t xml:space="preserve"> and </w:t>
        </w:r>
      </w:ins>
      <w:ins w:id="1194" w:author="Miranda Kirby" w:date="2018-12-03T10:09:00Z">
        <w:r w:rsidRPr="00221351">
          <w:rPr>
            <w:rFonts w:asciiTheme="minorHAnsi" w:hAnsiTheme="minorHAnsi" w:cstheme="minorHAnsi"/>
            <w:b/>
            <w:rPrChange w:id="1195" w:author="Miranda Kirby" w:date="2018-12-03T10:09:00Z">
              <w:rPr>
                <w:rFonts w:asciiTheme="minorHAnsi" w:hAnsiTheme="minorHAnsi" w:cstheme="minorHAnsi"/>
              </w:rPr>
            </w:rPrChange>
          </w:rPr>
          <w:t>2</w:t>
        </w:r>
        <w:r>
          <w:rPr>
            <w:rFonts w:asciiTheme="minorHAnsi" w:hAnsiTheme="minorHAnsi" w:cstheme="minorHAnsi"/>
          </w:rPr>
          <w:t xml:space="preserve">) </w:t>
        </w:r>
      </w:ins>
      <w:ins w:id="1196" w:author="Miranda Kirby" w:date="2018-12-03T10:14:00Z">
        <w:r w:rsidR="00387198">
          <w:rPr>
            <w:rFonts w:asciiTheme="minorHAnsi" w:hAnsiTheme="minorHAnsi" w:cstheme="minorHAnsi"/>
          </w:rPr>
          <w:t xml:space="preserve">by </w:t>
        </w:r>
      </w:ins>
      <w:ins w:id="1197" w:author="Miranda Kirby" w:date="2018-12-03T10:07:00Z">
        <w:r w:rsidRPr="00221351">
          <w:rPr>
            <w:rFonts w:asciiTheme="minorHAnsi" w:hAnsiTheme="minorHAnsi" w:cstheme="minorHAnsi"/>
            <w:rPrChange w:id="1198" w:author="Miranda Kirby" w:date="2018-12-03T10:08:00Z">
              <w:rPr>
                <w:rFonts w:ascii="Times New Roman" w:hAnsi="Times New Roman"/>
              </w:rPr>
            </w:rPrChange>
          </w:rPr>
          <w:t>vendor type (research/open-source, commercial).  The RDC is the value under which the difference between repeated measurements on the same patient acquired under different conditions should fall within 95% probability, and is defined as:</w:t>
        </w:r>
      </w:ins>
    </w:p>
    <w:tbl>
      <w:tblPr>
        <w:tblW w:w="0" w:type="auto"/>
        <w:tblBorders>
          <w:insideH w:val="single" w:sz="4" w:space="0" w:color="auto"/>
        </w:tblBorders>
        <w:tblLook w:val="04A0" w:firstRow="1" w:lastRow="0" w:firstColumn="1" w:lastColumn="0" w:noHBand="0" w:noVBand="1"/>
      </w:tblPr>
      <w:tblGrid>
        <w:gridCol w:w="8864"/>
        <w:gridCol w:w="496"/>
      </w:tblGrid>
      <w:tr w:rsidR="00221351" w:rsidRPr="00221351" w14:paraId="5AFEEECB" w14:textId="77777777" w:rsidTr="00E17289">
        <w:trPr>
          <w:ins w:id="1199" w:author="Miranda Kirby" w:date="2018-12-03T10:07:00Z"/>
        </w:trPr>
        <w:tc>
          <w:tcPr>
            <w:tcW w:w="9080" w:type="dxa"/>
          </w:tcPr>
          <w:p w14:paraId="2FF17072" w14:textId="77777777" w:rsidR="00221351" w:rsidRPr="00221351" w:rsidRDefault="00EB5DD4">
            <w:pPr>
              <w:jc w:val="center"/>
              <w:rPr>
                <w:ins w:id="1200" w:author="Miranda Kirby" w:date="2018-12-03T10:07:00Z"/>
                <w:rFonts w:asciiTheme="minorHAnsi" w:hAnsiTheme="minorHAnsi" w:cstheme="minorHAnsi"/>
                <w:rPrChange w:id="1201" w:author="Miranda Kirby" w:date="2018-12-03T10:08:00Z">
                  <w:rPr>
                    <w:ins w:id="1202" w:author="Miranda Kirby" w:date="2018-12-03T10:07:00Z"/>
                    <w:rFonts w:ascii="Times New Roman" w:hAnsi="Times New Roman"/>
                  </w:rPr>
                </w:rPrChange>
              </w:rPr>
              <w:pPrChange w:id="1203" w:author="Miranda Kirby" w:date="2018-12-03T10:08:00Z">
                <w:pPr>
                  <w:spacing w:line="480" w:lineRule="auto"/>
                  <w:jc w:val="center"/>
                </w:pPr>
              </w:pPrChange>
            </w:pPr>
            <w:ins w:id="1204" w:author="Miranda Kirby" w:date="2018-12-03T10:07:00Z">
              <w:del w:id="1205" w:author="Miranda Kirby" w:date="2018-12-03T10:07:00Z">
                <w:r w:rsidRPr="00EB5DD4">
                  <w:rPr>
                    <w:rFonts w:asciiTheme="minorHAnsi" w:hAnsiTheme="minorHAnsi" w:cstheme="minorHAnsi"/>
                    <w:noProof/>
                    <w:position w:val="-8"/>
                  </w:rPr>
                  <w:object w:dxaOrig="1540" w:dyaOrig="380" w14:anchorId="70375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6pt;height:19.2pt;mso-width-percent:0;mso-height-percent:0;mso-width-percent:0;mso-height-percent:0" o:ole="">
                      <v:imagedata r:id="rId26" o:title=""/>
                    </v:shape>
                    <o:OLEObject Type="Embed" ProgID="Equation.3" ShapeID="_x0000_i1026" DrawAspect="Content" ObjectID="_1612592543" r:id="rId27"/>
                  </w:object>
                </w:r>
              </w:del>
            </w:ins>
          </w:p>
        </w:tc>
        <w:tc>
          <w:tcPr>
            <w:tcW w:w="496" w:type="dxa"/>
          </w:tcPr>
          <w:p w14:paraId="5C73A146" w14:textId="77777777" w:rsidR="00221351" w:rsidRPr="00221351" w:rsidRDefault="00221351">
            <w:pPr>
              <w:jc w:val="both"/>
              <w:rPr>
                <w:ins w:id="1206" w:author="Miranda Kirby" w:date="2018-12-03T10:07:00Z"/>
                <w:rFonts w:asciiTheme="minorHAnsi" w:hAnsiTheme="minorHAnsi" w:cstheme="minorHAnsi"/>
                <w:rPrChange w:id="1207" w:author="Miranda Kirby" w:date="2018-12-03T10:08:00Z">
                  <w:rPr>
                    <w:ins w:id="1208" w:author="Miranda Kirby" w:date="2018-12-03T10:07:00Z"/>
                    <w:rFonts w:ascii="Times New Roman" w:hAnsi="Times New Roman"/>
                  </w:rPr>
                </w:rPrChange>
              </w:rPr>
              <w:pPrChange w:id="1209" w:author="Miranda Kirby" w:date="2018-12-03T10:08:00Z">
                <w:pPr>
                  <w:spacing w:line="480" w:lineRule="auto"/>
                  <w:jc w:val="both"/>
                </w:pPr>
              </w:pPrChange>
            </w:pPr>
            <w:ins w:id="1210" w:author="Miranda Kirby" w:date="2018-12-03T10:07:00Z">
              <w:r w:rsidRPr="00221351">
                <w:rPr>
                  <w:rFonts w:asciiTheme="minorHAnsi" w:hAnsiTheme="minorHAnsi" w:cstheme="minorHAnsi"/>
                  <w:rPrChange w:id="1211" w:author="Miranda Kirby" w:date="2018-12-03T10:08:00Z">
                    <w:rPr>
                      <w:rFonts w:ascii="Times New Roman" w:hAnsi="Times New Roman"/>
                    </w:rPr>
                  </w:rPrChange>
                </w:rPr>
                <w:t>(1)</w:t>
              </w:r>
            </w:ins>
          </w:p>
        </w:tc>
      </w:tr>
    </w:tbl>
    <w:p w14:paraId="011BBEF6" w14:textId="39931AA3" w:rsidR="00221351" w:rsidRDefault="00221351">
      <w:pPr>
        <w:jc w:val="both"/>
        <w:rPr>
          <w:ins w:id="1212" w:author="Miranda Kirby" w:date="2018-12-03T10:18:00Z"/>
          <w:rFonts w:asciiTheme="minorHAnsi" w:hAnsiTheme="minorHAnsi" w:cstheme="minorHAnsi"/>
        </w:rPr>
        <w:pPrChange w:id="1213" w:author="Miranda Kirby" w:date="2018-12-03T10:08:00Z">
          <w:pPr>
            <w:spacing w:line="480" w:lineRule="auto"/>
            <w:jc w:val="both"/>
          </w:pPr>
        </w:pPrChange>
      </w:pPr>
      <w:ins w:id="1214" w:author="Miranda Kirby" w:date="2018-12-03T10:07:00Z">
        <w:r w:rsidRPr="00221351">
          <w:rPr>
            <w:rFonts w:asciiTheme="minorHAnsi" w:hAnsiTheme="minorHAnsi" w:cstheme="minorHAnsi"/>
            <w:rPrChange w:id="1215" w:author="Miranda Kirby" w:date="2018-12-03T10:08:00Z">
              <w:rPr>
                <w:rFonts w:ascii="Times New Roman" w:hAnsi="Times New Roman"/>
              </w:rPr>
            </w:rPrChange>
          </w:rPr>
          <w:t xml:space="preserve">where </w:t>
        </w:r>
      </w:ins>
      <w:ins w:id="1216" w:author="Miranda Kirby" w:date="2018-12-03T10:07:00Z">
        <w:del w:id="1217" w:author="Miranda Kirby" w:date="2018-12-03T10:07:00Z">
          <w:r w:rsidR="00EB5DD4" w:rsidRPr="00EB5DD4">
            <w:rPr>
              <w:rFonts w:asciiTheme="minorHAnsi" w:hAnsiTheme="minorHAnsi" w:cstheme="minorHAnsi"/>
              <w:noProof/>
              <w:position w:val="-6"/>
            </w:rPr>
            <w:object w:dxaOrig="220" w:dyaOrig="200" w14:anchorId="01E5DC2A">
              <v:shape id="_x0000_i1025" type="#_x0000_t75" alt="" style="width:11.2pt;height:10.4pt;mso-width-percent:0;mso-height-percent:0;mso-width-percent:0;mso-height-percent:0" o:ole="">
                <v:imagedata r:id="rId28" o:title=""/>
              </v:shape>
              <o:OLEObject Type="Embed" ProgID="Equation.3" ShapeID="_x0000_i1025" DrawAspect="Content" ObjectID="_1612592544" r:id="rId29"/>
            </w:object>
          </w:r>
        </w:del>
      </w:ins>
      <w:ins w:id="1218" w:author="Miranda Kirby" w:date="2018-12-03T10:07:00Z">
        <w:r w:rsidRPr="00221351">
          <w:rPr>
            <w:rFonts w:asciiTheme="minorHAnsi" w:hAnsiTheme="minorHAnsi" w:cstheme="minorHAnsi"/>
            <w:vertAlign w:val="superscript"/>
            <w:rPrChange w:id="1219" w:author="Miranda Kirby" w:date="2018-12-03T10:08:00Z">
              <w:rPr>
                <w:rFonts w:ascii="Times New Roman" w:hAnsi="Times New Roman"/>
                <w:vertAlign w:val="superscript"/>
              </w:rPr>
            </w:rPrChange>
          </w:rPr>
          <w:t xml:space="preserve">2 </w:t>
        </w:r>
        <w:r w:rsidRPr="00221351">
          <w:rPr>
            <w:rFonts w:asciiTheme="minorHAnsi" w:hAnsiTheme="minorHAnsi" w:cstheme="minorHAnsi"/>
            <w:rPrChange w:id="1220" w:author="Miranda Kirby" w:date="2018-12-03T10:08:00Z">
              <w:rPr>
                <w:rFonts w:ascii="Times New Roman" w:hAnsi="Times New Roman"/>
              </w:rPr>
            </w:rPrChange>
          </w:rPr>
          <w:t>is the mean of the variances of repeated measurements on the same patient.  Low RDC values indicate high reproducibility between vendors.  95% confidence intervals for the RDC were constructed using bootstrapping with 5000 resamples.</w:t>
        </w:r>
      </w:ins>
    </w:p>
    <w:p w14:paraId="5B71B29C" w14:textId="77777777" w:rsidR="00387198" w:rsidRPr="00221351" w:rsidRDefault="00387198">
      <w:pPr>
        <w:jc w:val="both"/>
        <w:rPr>
          <w:ins w:id="1221" w:author="Miranda Kirby" w:date="2018-12-03T10:07:00Z"/>
          <w:rFonts w:asciiTheme="minorHAnsi" w:hAnsiTheme="minorHAnsi" w:cstheme="minorHAnsi"/>
          <w:rPrChange w:id="1222" w:author="Miranda Kirby" w:date="2018-12-03T10:08:00Z">
            <w:rPr>
              <w:ins w:id="1223" w:author="Miranda Kirby" w:date="2018-12-03T10:07:00Z"/>
              <w:rFonts w:ascii="Times New Roman" w:hAnsi="Times New Roman"/>
            </w:rPr>
          </w:rPrChange>
        </w:rPr>
        <w:pPrChange w:id="1224" w:author="Miranda Kirby" w:date="2018-12-03T10:08:00Z">
          <w:pPr>
            <w:spacing w:line="480" w:lineRule="auto"/>
            <w:jc w:val="both"/>
          </w:pPr>
        </w:pPrChange>
      </w:pPr>
    </w:p>
    <w:p w14:paraId="650DCBE3" w14:textId="2755DE88" w:rsidR="00221351" w:rsidRPr="00221351" w:rsidDel="00221351" w:rsidRDefault="00221351">
      <w:pPr>
        <w:rPr>
          <w:del w:id="1225" w:author="Miranda Kirby" w:date="2018-12-03T10:07:00Z"/>
        </w:rPr>
        <w:pPrChange w:id="1226" w:author="Miranda Kirby" w:date="2018-12-03T10:05:00Z">
          <w:pPr>
            <w:pStyle w:val="Heading1"/>
          </w:pPr>
        </w:pPrChange>
      </w:pPr>
    </w:p>
    <w:p w14:paraId="72E1DDDD" w14:textId="7BCA5F9B" w:rsidR="00D22492" w:rsidRDefault="00387198">
      <w:pPr>
        <w:jc w:val="both"/>
        <w:rPr>
          <w:ins w:id="1227" w:author="Miranda Kirby" w:date="2018-12-03T10:17:00Z"/>
        </w:rPr>
        <w:pPrChange w:id="1228" w:author="Miranda Kirby" w:date="2018-12-03T10:10:00Z">
          <w:pPr>
            <w:spacing w:after="120" w:line="600" w:lineRule="auto"/>
            <w:jc w:val="both"/>
          </w:pPr>
        </w:pPrChange>
      </w:pPr>
      <w:ins w:id="1229" w:author="Miranda Kirby" w:date="2018-12-03T10:10:00Z">
        <w:r w:rsidRPr="00387198">
          <w:rPr>
            <w:rFonts w:asciiTheme="minorHAnsi" w:hAnsiTheme="minorHAnsi" w:cstheme="minorHAnsi"/>
            <w:rPrChange w:id="1230" w:author="Miranda Kirby" w:date="2018-12-03T10:10:00Z">
              <w:rPr>
                <w:rFonts w:ascii="Times New Roman" w:hAnsi="Times New Roman"/>
              </w:rPr>
            </w:rPrChange>
          </w:rPr>
          <w:t xml:space="preserve">A total of </w:t>
        </w:r>
        <w:r>
          <w:rPr>
            <w:rFonts w:asciiTheme="minorHAnsi" w:hAnsiTheme="minorHAnsi" w:cstheme="minorHAnsi"/>
          </w:rPr>
          <w:t>8</w:t>
        </w:r>
        <w:r w:rsidRPr="00387198">
          <w:rPr>
            <w:rFonts w:asciiTheme="minorHAnsi" w:hAnsiTheme="minorHAnsi" w:cstheme="minorHAnsi"/>
            <w:rPrChange w:id="1231" w:author="Miranda Kirby" w:date="2018-12-03T10:10:00Z">
              <w:rPr>
                <w:rFonts w:ascii="Times New Roman" w:hAnsi="Times New Roman"/>
              </w:rPr>
            </w:rPrChange>
          </w:rPr>
          <w:t xml:space="preserve"> vendors participated in the software comparison study; n=</w:t>
        </w:r>
        <w:r>
          <w:rPr>
            <w:rFonts w:asciiTheme="minorHAnsi" w:hAnsiTheme="minorHAnsi" w:cstheme="minorHAnsi"/>
          </w:rPr>
          <w:t>4</w:t>
        </w:r>
        <w:r w:rsidRPr="00387198">
          <w:rPr>
            <w:rFonts w:asciiTheme="minorHAnsi" w:hAnsiTheme="minorHAnsi" w:cstheme="minorHAnsi"/>
            <w:rPrChange w:id="1232" w:author="Miranda Kirby" w:date="2018-12-03T10:10:00Z">
              <w:rPr>
                <w:rFonts w:ascii="Times New Roman" w:hAnsi="Times New Roman"/>
              </w:rPr>
            </w:rPrChange>
          </w:rPr>
          <w:t xml:space="preserve"> research</w:t>
        </w:r>
        <w:r>
          <w:rPr>
            <w:rFonts w:asciiTheme="minorHAnsi" w:hAnsiTheme="minorHAnsi" w:cstheme="minorHAnsi"/>
          </w:rPr>
          <w:t>/</w:t>
        </w:r>
        <w:r w:rsidRPr="00387198">
          <w:rPr>
            <w:rFonts w:asciiTheme="minorHAnsi" w:hAnsiTheme="minorHAnsi" w:cstheme="minorHAnsi"/>
            <w:rPrChange w:id="1233" w:author="Miranda Kirby" w:date="2018-12-03T10:10:00Z">
              <w:rPr>
                <w:rFonts w:ascii="Times New Roman" w:hAnsi="Times New Roman"/>
              </w:rPr>
            </w:rPrChange>
          </w:rPr>
          <w:t>open-source</w:t>
        </w:r>
        <w:r>
          <w:rPr>
            <w:rFonts w:asciiTheme="minorHAnsi" w:hAnsiTheme="minorHAnsi" w:cstheme="minorHAnsi"/>
          </w:rPr>
          <w:t xml:space="preserve"> and</w:t>
        </w:r>
        <w:r w:rsidRPr="00387198">
          <w:rPr>
            <w:rFonts w:asciiTheme="minorHAnsi" w:hAnsiTheme="minorHAnsi" w:cstheme="minorHAnsi"/>
            <w:rPrChange w:id="1234" w:author="Miranda Kirby" w:date="2018-12-03T10:10:00Z">
              <w:rPr>
                <w:rFonts w:ascii="Times New Roman" w:hAnsi="Times New Roman"/>
              </w:rPr>
            </w:rPrChange>
          </w:rPr>
          <w:t xml:space="preserve"> n=</w:t>
        </w:r>
        <w:r>
          <w:rPr>
            <w:rFonts w:asciiTheme="minorHAnsi" w:hAnsiTheme="minorHAnsi" w:cstheme="minorHAnsi"/>
          </w:rPr>
          <w:t>4</w:t>
        </w:r>
        <w:r w:rsidRPr="00387198">
          <w:rPr>
            <w:rFonts w:asciiTheme="minorHAnsi" w:hAnsiTheme="minorHAnsi" w:cstheme="minorHAnsi"/>
            <w:rPrChange w:id="1235" w:author="Miranda Kirby" w:date="2018-12-03T10:10:00Z">
              <w:rPr>
                <w:rFonts w:ascii="Times New Roman" w:hAnsi="Times New Roman"/>
              </w:rPr>
            </w:rPrChange>
          </w:rPr>
          <w:t xml:space="preserve"> commercial.  A single commercial vendor withdrew from the study.</w:t>
        </w:r>
        <w:r>
          <w:rPr>
            <w:rFonts w:asciiTheme="minorHAnsi" w:hAnsiTheme="minorHAnsi" w:cstheme="minorHAnsi"/>
          </w:rPr>
          <w:t xml:space="preserve"> </w:t>
        </w:r>
      </w:ins>
      <w:ins w:id="1236" w:author="SEAN B FAIN [2]" w:date="2018-11-27T18:45:00Z">
        <w:r w:rsidR="00D22492" w:rsidRPr="00D22492">
          <w:rPr>
            <w:rPrChange w:id="1237" w:author="SEAN B FAIN [2]" w:date="2018-11-27T18:46:00Z">
              <w:rPr>
                <w:rFonts w:ascii="Times New Roman" w:hAnsi="Times New Roman"/>
                <w:lang w:val="en-CA"/>
              </w:rPr>
            </w:rPrChange>
          </w:rPr>
          <w:t>Table 1 shows t</w:t>
        </w:r>
        <w:r w:rsidR="00D22492" w:rsidRPr="00D22492">
          <w:rPr>
            <w:rPrChange w:id="1238" w:author="SEAN B FAIN [2]" w:date="2018-11-27T18:46:00Z">
              <w:rPr>
                <w:rFonts w:ascii="Times New Roman" w:hAnsi="Times New Roman"/>
              </w:rPr>
            </w:rPrChange>
          </w:rPr>
          <w:t xml:space="preserve">he reproducibility coefficient (RDC) for TLV, </w:t>
        </w:r>
        <w:del w:id="1239" w:author="Miranda Kirby" w:date="2018-12-03T10:03:00Z">
          <w:r w:rsidR="00D22492" w:rsidRPr="00D22492" w:rsidDel="00221351">
            <w:rPr>
              <w:rPrChange w:id="1240" w:author="SEAN B FAIN [2]" w:date="2018-11-27T18:46:00Z">
                <w:rPr>
                  <w:rFonts w:ascii="Times New Roman" w:hAnsi="Times New Roman"/>
                </w:rPr>
              </w:rPrChange>
            </w:rPr>
            <w:delText>LAA-950</w:delText>
          </w:r>
        </w:del>
      </w:ins>
      <w:ins w:id="1241" w:author="Miranda Kirby" w:date="2018-12-03T10:03:00Z">
        <w:r w:rsidR="00221351">
          <w:t>RA-950</w:t>
        </w:r>
      </w:ins>
      <w:ins w:id="1242" w:author="SEAN B FAIN [2]" w:date="2018-11-27T18:45:00Z">
        <w:r w:rsidR="00D22492" w:rsidRPr="00D22492">
          <w:rPr>
            <w:rPrChange w:id="1243" w:author="SEAN B FAIN [2]" w:date="2018-11-27T18:46:00Z">
              <w:rPr>
                <w:rFonts w:ascii="Times New Roman" w:hAnsi="Times New Roman"/>
              </w:rPr>
            </w:rPrChange>
          </w:rPr>
          <w:t xml:space="preserve"> and Perc15 for 8 different software vendors with and without quality assurance (QA) using manual correction of the lung volume segmentation.  </w:t>
        </w:r>
        <w:r w:rsidR="00D22492" w:rsidRPr="00D22492">
          <w:rPr>
            <w:rPrChange w:id="1244" w:author="SEAN B FAIN [2]" w:date="2018-11-27T18:46:00Z">
              <w:rPr>
                <w:rFonts w:ascii="Times New Roman" w:hAnsi="Times New Roman"/>
                <w:lang w:val="en-CA"/>
              </w:rPr>
            </w:rPrChange>
          </w:rPr>
          <w:t xml:space="preserve">Overall, inter-software RDC was low at 0.35L, 1.2% and 1.8HU for TLV, </w:t>
        </w:r>
        <w:del w:id="1245" w:author="Miranda Kirby" w:date="2018-12-03T10:03:00Z">
          <w:r w:rsidR="00D22492" w:rsidRPr="00D22492" w:rsidDel="00221351">
            <w:rPr>
              <w:rPrChange w:id="1246" w:author="SEAN B FAIN [2]" w:date="2018-11-27T18:46:00Z">
                <w:rPr>
                  <w:rFonts w:ascii="Times New Roman" w:hAnsi="Times New Roman"/>
                  <w:lang w:val="en-CA"/>
                </w:rPr>
              </w:rPrChange>
            </w:rPr>
            <w:delText>LAA-950</w:delText>
          </w:r>
        </w:del>
      </w:ins>
      <w:ins w:id="1247" w:author="Miranda Kirby" w:date="2018-12-03T10:03:00Z">
        <w:r w:rsidR="00221351">
          <w:t>RA-950</w:t>
        </w:r>
      </w:ins>
      <w:ins w:id="1248" w:author="SEAN B FAIN [2]" w:date="2018-11-27T18:45:00Z">
        <w:r w:rsidR="00D22492" w:rsidRPr="00D22492">
          <w:rPr>
            <w:rPrChange w:id="1249" w:author="SEAN B FAIN [2]" w:date="2018-11-27T18:46:00Z">
              <w:rPr>
                <w:rFonts w:ascii="Times New Roman" w:hAnsi="Times New Roman"/>
                <w:lang w:val="en-CA"/>
              </w:rPr>
            </w:rPrChange>
          </w:rPr>
          <w:t xml:space="preserve"> and Perc15, respectively. For all vendors, inter-software RDC remained unchanged following QA: 0.35L, 1.2% and 1.8HU for TLV, </w:t>
        </w:r>
        <w:del w:id="1250" w:author="Miranda Kirby" w:date="2018-12-03T10:03:00Z">
          <w:r w:rsidR="00D22492" w:rsidRPr="00D22492" w:rsidDel="00221351">
            <w:rPr>
              <w:rPrChange w:id="1251" w:author="SEAN B FAIN [2]" w:date="2018-11-27T18:46:00Z">
                <w:rPr>
                  <w:rFonts w:ascii="Times New Roman" w:hAnsi="Times New Roman"/>
                  <w:lang w:val="en-CA"/>
                </w:rPr>
              </w:rPrChange>
            </w:rPr>
            <w:delText>LAA-950</w:delText>
          </w:r>
        </w:del>
      </w:ins>
      <w:ins w:id="1252" w:author="Miranda Kirby" w:date="2018-12-03T10:03:00Z">
        <w:r w:rsidR="00221351">
          <w:t>RA-950</w:t>
        </w:r>
      </w:ins>
      <w:ins w:id="1253" w:author="SEAN B FAIN [2]" w:date="2018-11-27T18:45:00Z">
        <w:r w:rsidR="00D22492" w:rsidRPr="00D22492">
          <w:rPr>
            <w:rPrChange w:id="1254" w:author="SEAN B FAIN [2]" w:date="2018-11-27T18:46:00Z">
              <w:rPr>
                <w:rFonts w:ascii="Times New Roman" w:hAnsi="Times New Roman"/>
                <w:lang w:val="en-CA"/>
              </w:rPr>
            </w:rPrChange>
          </w:rPr>
          <w:t xml:space="preserve"> and Perc15, respectively. Intra-software RDC was also generated by having the vendors perform repeated measurements without QA; all vendors had an intra-software RDC of 0.  </w:t>
        </w:r>
      </w:ins>
    </w:p>
    <w:p w14:paraId="1DC2C3BC" w14:textId="77777777" w:rsidR="00387198" w:rsidRDefault="00387198">
      <w:pPr>
        <w:jc w:val="both"/>
        <w:rPr>
          <w:ins w:id="1255" w:author="Miranda Kirby" w:date="2018-12-03T10:17:00Z"/>
        </w:rPr>
        <w:pPrChange w:id="1256" w:author="Miranda Kirby" w:date="2018-12-03T10:10:00Z">
          <w:pPr>
            <w:spacing w:after="120" w:line="600" w:lineRule="auto"/>
            <w:jc w:val="both"/>
          </w:pPr>
        </w:pPrChange>
      </w:pPr>
    </w:p>
    <w:p w14:paraId="5784A0E1" w14:textId="77777777" w:rsidR="00387198" w:rsidRDefault="00387198" w:rsidP="00387198">
      <w:pPr>
        <w:spacing w:after="120"/>
        <w:jc w:val="both"/>
        <w:rPr>
          <w:ins w:id="1257" w:author="Miranda Kirby" w:date="2018-12-03T10:17:00Z"/>
          <w:rFonts w:cs="Times New Roman"/>
        </w:rPr>
      </w:pPr>
      <w:ins w:id="1258" w:author="Miranda Kirby" w:date="2018-12-03T10:17:00Z">
        <w:r w:rsidRPr="00F62C67">
          <w:t xml:space="preserve">Table 2 shows the RDC for TLV, </w:t>
        </w:r>
        <w:r>
          <w:t>RA-950</w:t>
        </w:r>
        <w:r w:rsidRPr="00F62C67">
          <w:t xml:space="preserve"> and Perc15 by vendor type (research/open source or commercial) without and with QA. Research and commercial vendors RDC was comparable for TLV, </w:t>
        </w:r>
        <w:r>
          <w:t>RA-950</w:t>
        </w:r>
        <w:r w:rsidRPr="00F62C67">
          <w:t xml:space="preserve"> and Perc15 measurements: 0.39L / 0.32L, 1.2% / 1.2%, and 1.7HU / 1.6 HU, respectively.  As shown in Table 2, QA had minimal impact on measurement reproducibility between vendors.</w:t>
        </w:r>
      </w:ins>
    </w:p>
    <w:p w14:paraId="099A36A3" w14:textId="77777777" w:rsidR="00387198" w:rsidRPr="00D22492" w:rsidRDefault="00387198">
      <w:pPr>
        <w:jc w:val="both"/>
        <w:rPr>
          <w:ins w:id="1259" w:author="SEAN B FAIN [2]" w:date="2018-11-27T18:45:00Z"/>
          <w:rPrChange w:id="1260" w:author="SEAN B FAIN [2]" w:date="2018-11-27T18:46:00Z">
            <w:rPr>
              <w:ins w:id="1261" w:author="SEAN B FAIN [2]" w:date="2018-11-27T18:45:00Z"/>
              <w:rFonts w:ascii="Times New Roman" w:hAnsi="Times New Roman"/>
              <w:lang w:val="en-CA"/>
            </w:rPr>
          </w:rPrChange>
        </w:rPr>
        <w:pPrChange w:id="1262" w:author="Miranda Kirby" w:date="2018-12-03T10:10:00Z">
          <w:pPr>
            <w:spacing w:after="120" w:line="600" w:lineRule="auto"/>
            <w:jc w:val="both"/>
          </w:pPr>
        </w:pPrChange>
      </w:pPr>
    </w:p>
    <w:p w14:paraId="0BD0E7AD" w14:textId="38D68FF7" w:rsidR="0028105B" w:rsidDel="00387198" w:rsidRDefault="0028105B" w:rsidP="00D22492">
      <w:pPr>
        <w:spacing w:after="120"/>
        <w:jc w:val="both"/>
        <w:rPr>
          <w:ins w:id="1263" w:author="SEAN B FAIN [2]" w:date="2018-11-27T18:49:00Z"/>
          <w:del w:id="1264" w:author="Miranda Kirby" w:date="2018-12-03T10:17:00Z"/>
          <w:rFonts w:cs="Times New Roman"/>
          <w:b/>
        </w:rPr>
      </w:pPr>
    </w:p>
    <w:p w14:paraId="5F6A9D59" w14:textId="77777777" w:rsidR="00387198" w:rsidRDefault="00387198">
      <w:pPr>
        <w:widowControl/>
        <w:autoSpaceDE/>
        <w:autoSpaceDN/>
        <w:adjustRightInd/>
        <w:spacing w:after="160" w:line="259" w:lineRule="auto"/>
        <w:rPr>
          <w:ins w:id="1265" w:author="Miranda Kirby" w:date="2018-12-03T10:17:00Z"/>
          <w:rFonts w:cs="Times New Roman"/>
          <w:b/>
        </w:rPr>
      </w:pPr>
      <w:ins w:id="1266" w:author="Miranda Kirby" w:date="2018-12-03T10:17:00Z">
        <w:r>
          <w:rPr>
            <w:rFonts w:cs="Times New Roman"/>
            <w:b/>
          </w:rPr>
          <w:br w:type="page"/>
        </w:r>
      </w:ins>
    </w:p>
    <w:p w14:paraId="1EC820D3" w14:textId="6CAA617B" w:rsidR="00D22492" w:rsidRPr="0028105B" w:rsidRDefault="00D22492">
      <w:pPr>
        <w:spacing w:after="120"/>
        <w:jc w:val="both"/>
        <w:rPr>
          <w:rFonts w:cs="Times New Roman"/>
          <w:b/>
          <w:rPrChange w:id="1267" w:author="SEAN B FAIN [2]" w:date="2018-11-27T18:48:00Z">
            <w:rPr>
              <w:rFonts w:ascii="Times New Roman" w:hAnsi="Times New Roman"/>
              <w:b/>
            </w:rPr>
          </w:rPrChange>
        </w:rPr>
        <w:pPrChange w:id="1268" w:author="SEAN B FAIN [2]" w:date="2018-11-27T18:46:00Z">
          <w:pPr>
            <w:jc w:val="both"/>
          </w:pPr>
        </w:pPrChange>
      </w:pPr>
      <w:r w:rsidRPr="0028105B">
        <w:rPr>
          <w:rFonts w:cs="Times New Roman"/>
          <w:b/>
          <w:rPrChange w:id="1269" w:author="SEAN B FAIN [2]" w:date="2018-11-27T18:48:00Z">
            <w:rPr>
              <w:rFonts w:ascii="Times New Roman" w:hAnsi="Times New Roman"/>
              <w:b/>
            </w:rPr>
          </w:rPrChange>
        </w:rPr>
        <w:lastRenderedPageBreak/>
        <w:t xml:space="preserve">Table 1.  </w:t>
      </w:r>
      <w:r w:rsidRPr="0028105B">
        <w:rPr>
          <w:rFonts w:cs="Times New Roman"/>
          <w:b/>
          <w:rPrChange w:id="1270" w:author="SEAN B FAIN [2]" w:date="2018-11-27T18:48:00Z">
            <w:rPr>
              <w:rFonts w:ascii="Times New Roman" w:hAnsi="Times New Roman"/>
            </w:rPr>
          </w:rPrChange>
        </w:rPr>
        <w:t>The RDC for TLV, LAA</w:t>
      </w:r>
      <w:r w:rsidRPr="0028105B">
        <w:rPr>
          <w:rFonts w:cs="Times New Roman"/>
          <w:b/>
          <w:rPrChange w:id="1271" w:author="SEAN B FAIN [2]" w:date="2018-11-27T18:48:00Z">
            <w:rPr>
              <w:rFonts w:ascii="Times New Roman" w:hAnsi="Times New Roman"/>
              <w:vertAlign w:val="subscript"/>
            </w:rPr>
          </w:rPrChange>
        </w:rPr>
        <w:t>950</w:t>
      </w:r>
      <w:r w:rsidRPr="0028105B">
        <w:rPr>
          <w:rFonts w:cs="Times New Roman"/>
          <w:b/>
          <w:rPrChange w:id="1272" w:author="SEAN B FAIN [2]" w:date="2018-11-27T18:48:00Z">
            <w:rPr>
              <w:rFonts w:ascii="Times New Roman" w:hAnsi="Times New Roman"/>
            </w:rPr>
          </w:rPrChange>
        </w:rPr>
        <w:t xml:space="preserve"> and Perc15 for All Vendors at Standard Dose with and without QA</w:t>
      </w:r>
    </w:p>
    <w:tbl>
      <w:tblPr>
        <w:tblW w:w="5000" w:type="pct"/>
        <w:tblBorders>
          <w:top w:val="single" w:sz="4" w:space="0" w:color="auto"/>
          <w:bottom w:val="single" w:sz="4" w:space="0" w:color="auto"/>
        </w:tblBorders>
        <w:tblLook w:val="04A0" w:firstRow="1" w:lastRow="0" w:firstColumn="1" w:lastColumn="0" w:noHBand="0" w:noVBand="1"/>
        <w:tblPrChange w:id="1273" w:author="Miranda Kirby" w:date="2018-12-03T10:44:00Z">
          <w:tblPr>
            <w:tblW w:w="5000" w:type="pct"/>
            <w:tblBorders>
              <w:top w:val="single" w:sz="4" w:space="0" w:color="auto"/>
              <w:bottom w:val="single" w:sz="4" w:space="0" w:color="auto"/>
            </w:tblBorders>
            <w:tblLook w:val="04A0" w:firstRow="1" w:lastRow="0" w:firstColumn="1" w:lastColumn="0" w:noHBand="0" w:noVBand="1"/>
          </w:tblPr>
        </w:tblPrChange>
      </w:tblPr>
      <w:tblGrid>
        <w:gridCol w:w="2260"/>
        <w:gridCol w:w="1286"/>
        <w:gridCol w:w="2265"/>
        <w:gridCol w:w="1286"/>
        <w:gridCol w:w="2263"/>
        <w:tblGridChange w:id="1274">
          <w:tblGrid>
            <w:gridCol w:w="2260"/>
            <w:gridCol w:w="1286"/>
            <w:gridCol w:w="2265"/>
            <w:gridCol w:w="1286"/>
            <w:gridCol w:w="2263"/>
          </w:tblGrid>
        </w:tblGridChange>
      </w:tblGrid>
      <w:tr w:rsidR="00D22492" w:rsidRPr="00D22492" w14:paraId="4E47C81E" w14:textId="77777777" w:rsidTr="0081181D">
        <w:tc>
          <w:tcPr>
            <w:tcW w:w="1207" w:type="pct"/>
            <w:tcBorders>
              <w:top w:val="single" w:sz="4" w:space="0" w:color="auto"/>
              <w:bottom w:val="single" w:sz="4" w:space="0" w:color="auto"/>
            </w:tcBorders>
            <w:tcPrChange w:id="1275" w:author="Miranda Kirby" w:date="2018-12-03T10:44:00Z">
              <w:tcPr>
                <w:tcW w:w="1207" w:type="pct"/>
                <w:tcBorders>
                  <w:top w:val="single" w:sz="4" w:space="0" w:color="auto"/>
                  <w:bottom w:val="single" w:sz="4" w:space="0" w:color="auto"/>
                </w:tcBorders>
              </w:tcPr>
            </w:tcPrChange>
          </w:tcPr>
          <w:p w14:paraId="7E9FF1AD" w14:textId="77777777" w:rsidR="00D22492" w:rsidRPr="00D22492" w:rsidRDefault="00D22492" w:rsidP="00815081">
            <w:pPr>
              <w:jc w:val="both"/>
              <w:rPr>
                <w:rFonts w:cs="Times New Roman"/>
                <w:rPrChange w:id="1276" w:author="SEAN B FAIN [2]" w:date="2018-11-27T18:45:00Z">
                  <w:rPr>
                    <w:rFonts w:ascii="Times New Roman" w:hAnsi="Times New Roman"/>
                    <w:b/>
                  </w:rPr>
                </w:rPrChange>
              </w:rPr>
            </w:pPr>
          </w:p>
        </w:tc>
        <w:tc>
          <w:tcPr>
            <w:tcW w:w="1897" w:type="pct"/>
            <w:gridSpan w:val="2"/>
            <w:tcBorders>
              <w:top w:val="single" w:sz="4" w:space="0" w:color="auto"/>
              <w:bottom w:val="single" w:sz="4" w:space="0" w:color="auto"/>
            </w:tcBorders>
            <w:tcPrChange w:id="1277" w:author="Miranda Kirby" w:date="2018-12-03T10:44:00Z">
              <w:tcPr>
                <w:tcW w:w="1897" w:type="pct"/>
                <w:gridSpan w:val="2"/>
                <w:tcBorders>
                  <w:top w:val="single" w:sz="4" w:space="0" w:color="auto"/>
                  <w:bottom w:val="single" w:sz="4" w:space="0" w:color="auto"/>
                </w:tcBorders>
              </w:tcPr>
            </w:tcPrChange>
          </w:tcPr>
          <w:p w14:paraId="59076E6F" w14:textId="77777777" w:rsidR="00D22492" w:rsidRPr="00D22492" w:rsidRDefault="00D22492" w:rsidP="00815081">
            <w:pPr>
              <w:jc w:val="center"/>
              <w:rPr>
                <w:rFonts w:cs="Times New Roman"/>
                <w:rPrChange w:id="1278" w:author="SEAN B FAIN [2]" w:date="2018-11-27T18:45:00Z">
                  <w:rPr>
                    <w:rFonts w:ascii="Times New Roman" w:hAnsi="Times New Roman"/>
                    <w:b/>
                  </w:rPr>
                </w:rPrChange>
              </w:rPr>
            </w:pPr>
            <w:r w:rsidRPr="00D22492">
              <w:rPr>
                <w:rFonts w:cs="Times New Roman"/>
                <w:rPrChange w:id="1279" w:author="SEAN B FAIN [2]" w:date="2018-11-27T18:45:00Z">
                  <w:rPr>
                    <w:rFonts w:ascii="Times New Roman" w:hAnsi="Times New Roman"/>
                    <w:b/>
                  </w:rPr>
                </w:rPrChange>
              </w:rPr>
              <w:t>Inter-software RDC</w:t>
            </w:r>
          </w:p>
          <w:p w14:paraId="0D248A72" w14:textId="77777777" w:rsidR="00D22492" w:rsidRPr="00D22492" w:rsidRDefault="00D22492" w:rsidP="00815081">
            <w:pPr>
              <w:jc w:val="center"/>
              <w:rPr>
                <w:rFonts w:cs="Times New Roman"/>
                <w:rPrChange w:id="1280" w:author="SEAN B FAIN [2]" w:date="2018-11-27T18:45:00Z">
                  <w:rPr>
                    <w:rFonts w:ascii="Times New Roman" w:hAnsi="Times New Roman"/>
                    <w:b/>
                  </w:rPr>
                </w:rPrChange>
              </w:rPr>
            </w:pPr>
            <w:r w:rsidRPr="00D22492">
              <w:rPr>
                <w:rFonts w:cs="Times New Roman"/>
                <w:rPrChange w:id="1281" w:author="SEAN B FAIN [2]" w:date="2018-11-27T18:45:00Z">
                  <w:rPr>
                    <w:rFonts w:ascii="Times New Roman" w:hAnsi="Times New Roman"/>
                    <w:b/>
                  </w:rPr>
                </w:rPrChange>
              </w:rPr>
              <w:t>Without QA</w:t>
            </w:r>
          </w:p>
        </w:tc>
        <w:tc>
          <w:tcPr>
            <w:tcW w:w="1896" w:type="pct"/>
            <w:gridSpan w:val="2"/>
            <w:tcBorders>
              <w:top w:val="single" w:sz="4" w:space="0" w:color="auto"/>
              <w:bottom w:val="single" w:sz="4" w:space="0" w:color="auto"/>
            </w:tcBorders>
            <w:tcPrChange w:id="1282" w:author="Miranda Kirby" w:date="2018-12-03T10:44:00Z">
              <w:tcPr>
                <w:tcW w:w="1896" w:type="pct"/>
                <w:gridSpan w:val="2"/>
                <w:tcBorders>
                  <w:top w:val="single" w:sz="4" w:space="0" w:color="auto"/>
                  <w:bottom w:val="single" w:sz="4" w:space="0" w:color="auto"/>
                </w:tcBorders>
              </w:tcPr>
            </w:tcPrChange>
          </w:tcPr>
          <w:p w14:paraId="4DDFDD07" w14:textId="77777777" w:rsidR="00D22492" w:rsidRPr="00D22492" w:rsidRDefault="00D22492" w:rsidP="00815081">
            <w:pPr>
              <w:jc w:val="center"/>
              <w:rPr>
                <w:rFonts w:cs="Times New Roman"/>
                <w:rPrChange w:id="1283" w:author="SEAN B FAIN [2]" w:date="2018-11-27T18:45:00Z">
                  <w:rPr>
                    <w:rFonts w:ascii="Times New Roman" w:hAnsi="Times New Roman"/>
                    <w:b/>
                  </w:rPr>
                </w:rPrChange>
              </w:rPr>
            </w:pPr>
            <w:r w:rsidRPr="00D22492">
              <w:rPr>
                <w:rFonts w:cs="Times New Roman"/>
                <w:rPrChange w:id="1284" w:author="SEAN B FAIN [2]" w:date="2018-11-27T18:45:00Z">
                  <w:rPr>
                    <w:rFonts w:ascii="Times New Roman" w:hAnsi="Times New Roman"/>
                    <w:b/>
                  </w:rPr>
                </w:rPrChange>
              </w:rPr>
              <w:t xml:space="preserve">Inter-software RDC </w:t>
            </w:r>
          </w:p>
          <w:p w14:paraId="202F366D" w14:textId="77777777" w:rsidR="00D22492" w:rsidRPr="00D22492" w:rsidRDefault="00D22492" w:rsidP="00815081">
            <w:pPr>
              <w:jc w:val="center"/>
              <w:rPr>
                <w:rFonts w:cs="Times New Roman"/>
                <w:rPrChange w:id="1285" w:author="SEAN B FAIN [2]" w:date="2018-11-27T18:45:00Z">
                  <w:rPr>
                    <w:rFonts w:ascii="Times New Roman" w:hAnsi="Times New Roman"/>
                    <w:b/>
                  </w:rPr>
                </w:rPrChange>
              </w:rPr>
            </w:pPr>
            <w:r w:rsidRPr="00D22492">
              <w:rPr>
                <w:rFonts w:cs="Times New Roman"/>
                <w:rPrChange w:id="1286" w:author="SEAN B FAIN [2]" w:date="2018-11-27T18:45:00Z">
                  <w:rPr>
                    <w:rFonts w:ascii="Times New Roman" w:hAnsi="Times New Roman"/>
                    <w:b/>
                  </w:rPr>
                </w:rPrChange>
              </w:rPr>
              <w:t>With QA</w:t>
            </w:r>
          </w:p>
        </w:tc>
      </w:tr>
      <w:tr w:rsidR="00D22492" w:rsidRPr="00D22492" w14:paraId="002FCD4C" w14:textId="77777777" w:rsidTr="0081181D">
        <w:tc>
          <w:tcPr>
            <w:tcW w:w="1207" w:type="pct"/>
            <w:tcBorders>
              <w:top w:val="single" w:sz="4" w:space="0" w:color="auto"/>
              <w:bottom w:val="single" w:sz="4" w:space="0" w:color="auto"/>
            </w:tcBorders>
            <w:tcPrChange w:id="1287" w:author="Miranda Kirby" w:date="2018-12-03T10:44:00Z">
              <w:tcPr>
                <w:tcW w:w="1207" w:type="pct"/>
                <w:tcBorders>
                  <w:top w:val="single" w:sz="4" w:space="0" w:color="auto"/>
                  <w:bottom w:val="single" w:sz="4" w:space="0" w:color="auto"/>
                </w:tcBorders>
              </w:tcPr>
            </w:tcPrChange>
          </w:tcPr>
          <w:p w14:paraId="32D4FC8B" w14:textId="77777777" w:rsidR="00D22492" w:rsidRPr="00D22492" w:rsidRDefault="00D22492" w:rsidP="00815081">
            <w:pPr>
              <w:jc w:val="both"/>
              <w:rPr>
                <w:rFonts w:cs="Times New Roman"/>
                <w:rPrChange w:id="1288" w:author="SEAN B FAIN [2]" w:date="2018-11-27T18:45:00Z">
                  <w:rPr>
                    <w:rFonts w:ascii="Times New Roman" w:hAnsi="Times New Roman"/>
                    <w:b/>
                  </w:rPr>
                </w:rPrChange>
              </w:rPr>
            </w:pPr>
            <w:r w:rsidRPr="00D22492">
              <w:rPr>
                <w:rFonts w:cs="Times New Roman"/>
                <w:rPrChange w:id="1289" w:author="SEAN B FAIN [2]" w:date="2018-11-27T18:45:00Z">
                  <w:rPr>
                    <w:rFonts w:ascii="Times New Roman" w:hAnsi="Times New Roman"/>
                    <w:b/>
                  </w:rPr>
                </w:rPrChange>
              </w:rPr>
              <w:t>Parameter</w:t>
            </w:r>
          </w:p>
        </w:tc>
        <w:tc>
          <w:tcPr>
            <w:tcW w:w="687" w:type="pct"/>
            <w:tcBorders>
              <w:top w:val="single" w:sz="4" w:space="0" w:color="auto"/>
              <w:bottom w:val="single" w:sz="4" w:space="0" w:color="auto"/>
            </w:tcBorders>
            <w:tcPrChange w:id="1290" w:author="Miranda Kirby" w:date="2018-12-03T10:44:00Z">
              <w:tcPr>
                <w:tcW w:w="687" w:type="pct"/>
                <w:tcBorders>
                  <w:top w:val="single" w:sz="4" w:space="0" w:color="auto"/>
                  <w:bottom w:val="single" w:sz="4" w:space="0" w:color="auto"/>
                </w:tcBorders>
              </w:tcPr>
            </w:tcPrChange>
          </w:tcPr>
          <w:p w14:paraId="2FE92B93" w14:textId="77777777" w:rsidR="00D22492" w:rsidRPr="00D22492" w:rsidRDefault="00D22492" w:rsidP="00815081">
            <w:pPr>
              <w:jc w:val="center"/>
              <w:rPr>
                <w:rFonts w:cs="Times New Roman"/>
                <w:rPrChange w:id="1291" w:author="SEAN B FAIN [2]" w:date="2018-11-27T18:45:00Z">
                  <w:rPr>
                    <w:rFonts w:ascii="Times New Roman" w:hAnsi="Times New Roman"/>
                    <w:b/>
                  </w:rPr>
                </w:rPrChange>
              </w:rPr>
            </w:pPr>
            <w:r w:rsidRPr="00D22492">
              <w:rPr>
                <w:rFonts w:cs="Times New Roman"/>
                <w:rPrChange w:id="1292" w:author="SEAN B FAIN [2]" w:date="2018-11-27T18:45:00Z">
                  <w:rPr>
                    <w:rFonts w:ascii="Times New Roman" w:hAnsi="Times New Roman"/>
                    <w:b/>
                  </w:rPr>
                </w:rPrChange>
              </w:rPr>
              <w:t>RDC</w:t>
            </w:r>
          </w:p>
        </w:tc>
        <w:tc>
          <w:tcPr>
            <w:tcW w:w="1210" w:type="pct"/>
            <w:tcBorders>
              <w:top w:val="single" w:sz="4" w:space="0" w:color="auto"/>
              <w:bottom w:val="single" w:sz="4" w:space="0" w:color="auto"/>
            </w:tcBorders>
            <w:tcPrChange w:id="1293" w:author="Miranda Kirby" w:date="2018-12-03T10:44:00Z">
              <w:tcPr>
                <w:tcW w:w="1210" w:type="pct"/>
                <w:tcBorders>
                  <w:top w:val="single" w:sz="4" w:space="0" w:color="auto"/>
                  <w:bottom w:val="single" w:sz="4" w:space="0" w:color="auto"/>
                </w:tcBorders>
              </w:tcPr>
            </w:tcPrChange>
          </w:tcPr>
          <w:p w14:paraId="1F398065" w14:textId="77777777" w:rsidR="00D22492" w:rsidRPr="00D22492" w:rsidRDefault="00D22492" w:rsidP="00815081">
            <w:pPr>
              <w:jc w:val="center"/>
              <w:rPr>
                <w:rFonts w:cs="Times New Roman"/>
                <w:rPrChange w:id="1294" w:author="SEAN B FAIN [2]" w:date="2018-11-27T18:45:00Z">
                  <w:rPr>
                    <w:rFonts w:ascii="Times New Roman" w:hAnsi="Times New Roman"/>
                    <w:b/>
                  </w:rPr>
                </w:rPrChange>
              </w:rPr>
            </w:pPr>
            <w:r w:rsidRPr="00D22492">
              <w:rPr>
                <w:rFonts w:cs="Times New Roman"/>
                <w:rPrChange w:id="1295" w:author="SEAN B FAIN [2]" w:date="2018-11-27T18:45:00Z">
                  <w:rPr>
                    <w:rFonts w:ascii="Times New Roman" w:hAnsi="Times New Roman"/>
                    <w:b/>
                  </w:rPr>
                </w:rPrChange>
              </w:rPr>
              <w:t>95% CI</w:t>
            </w:r>
          </w:p>
        </w:tc>
        <w:tc>
          <w:tcPr>
            <w:tcW w:w="687" w:type="pct"/>
            <w:tcBorders>
              <w:top w:val="single" w:sz="4" w:space="0" w:color="auto"/>
              <w:bottom w:val="single" w:sz="4" w:space="0" w:color="auto"/>
            </w:tcBorders>
            <w:tcPrChange w:id="1296" w:author="Miranda Kirby" w:date="2018-12-03T10:44:00Z">
              <w:tcPr>
                <w:tcW w:w="687" w:type="pct"/>
                <w:tcBorders>
                  <w:top w:val="single" w:sz="4" w:space="0" w:color="auto"/>
                  <w:bottom w:val="single" w:sz="4" w:space="0" w:color="auto"/>
                </w:tcBorders>
              </w:tcPr>
            </w:tcPrChange>
          </w:tcPr>
          <w:p w14:paraId="7BFF5BEF" w14:textId="77777777" w:rsidR="00D22492" w:rsidRPr="00D22492" w:rsidRDefault="00D22492" w:rsidP="00815081">
            <w:pPr>
              <w:jc w:val="center"/>
              <w:rPr>
                <w:rFonts w:cs="Times New Roman"/>
                <w:rPrChange w:id="1297" w:author="SEAN B FAIN [2]" w:date="2018-11-27T18:45:00Z">
                  <w:rPr>
                    <w:rFonts w:ascii="Times New Roman" w:hAnsi="Times New Roman"/>
                    <w:b/>
                  </w:rPr>
                </w:rPrChange>
              </w:rPr>
            </w:pPr>
            <w:r w:rsidRPr="00D22492">
              <w:rPr>
                <w:rFonts w:cs="Times New Roman"/>
                <w:rPrChange w:id="1298" w:author="SEAN B FAIN [2]" w:date="2018-11-27T18:45:00Z">
                  <w:rPr>
                    <w:rFonts w:ascii="Times New Roman" w:hAnsi="Times New Roman"/>
                    <w:b/>
                  </w:rPr>
                </w:rPrChange>
              </w:rPr>
              <w:t>RDC</w:t>
            </w:r>
          </w:p>
        </w:tc>
        <w:tc>
          <w:tcPr>
            <w:tcW w:w="1209" w:type="pct"/>
            <w:tcBorders>
              <w:top w:val="single" w:sz="4" w:space="0" w:color="auto"/>
              <w:bottom w:val="single" w:sz="4" w:space="0" w:color="auto"/>
            </w:tcBorders>
            <w:tcPrChange w:id="1299" w:author="Miranda Kirby" w:date="2018-12-03T10:44:00Z">
              <w:tcPr>
                <w:tcW w:w="1209" w:type="pct"/>
                <w:tcBorders>
                  <w:top w:val="single" w:sz="4" w:space="0" w:color="auto"/>
                  <w:bottom w:val="single" w:sz="4" w:space="0" w:color="auto"/>
                </w:tcBorders>
              </w:tcPr>
            </w:tcPrChange>
          </w:tcPr>
          <w:p w14:paraId="0E76D757" w14:textId="77777777" w:rsidR="00D22492" w:rsidRPr="00D22492" w:rsidRDefault="00D22492" w:rsidP="00815081">
            <w:pPr>
              <w:jc w:val="center"/>
              <w:rPr>
                <w:rFonts w:cs="Times New Roman"/>
                <w:rPrChange w:id="1300" w:author="SEAN B FAIN [2]" w:date="2018-11-27T18:45:00Z">
                  <w:rPr>
                    <w:rFonts w:ascii="Times New Roman" w:hAnsi="Times New Roman"/>
                    <w:b/>
                  </w:rPr>
                </w:rPrChange>
              </w:rPr>
            </w:pPr>
            <w:r w:rsidRPr="00D22492">
              <w:rPr>
                <w:rFonts w:cs="Times New Roman"/>
                <w:rPrChange w:id="1301" w:author="SEAN B FAIN [2]" w:date="2018-11-27T18:45:00Z">
                  <w:rPr>
                    <w:rFonts w:ascii="Times New Roman" w:hAnsi="Times New Roman"/>
                    <w:b/>
                  </w:rPr>
                </w:rPrChange>
              </w:rPr>
              <w:t>95% CI</w:t>
            </w:r>
          </w:p>
        </w:tc>
      </w:tr>
      <w:tr w:rsidR="00D22492" w:rsidRPr="00D22492" w14:paraId="4C8C22DB" w14:textId="77777777" w:rsidTr="0081181D">
        <w:tc>
          <w:tcPr>
            <w:tcW w:w="1207" w:type="pct"/>
            <w:tcBorders>
              <w:top w:val="single" w:sz="4" w:space="0" w:color="auto"/>
              <w:bottom w:val="nil"/>
            </w:tcBorders>
            <w:tcPrChange w:id="1302" w:author="Miranda Kirby" w:date="2018-12-03T10:44:00Z">
              <w:tcPr>
                <w:tcW w:w="1207" w:type="pct"/>
                <w:tcBorders>
                  <w:top w:val="single" w:sz="4" w:space="0" w:color="auto"/>
                  <w:bottom w:val="nil"/>
                </w:tcBorders>
              </w:tcPr>
            </w:tcPrChange>
          </w:tcPr>
          <w:p w14:paraId="44E381EC" w14:textId="77777777" w:rsidR="00D22492" w:rsidRPr="00D22492" w:rsidRDefault="00D22492" w:rsidP="00815081">
            <w:pPr>
              <w:jc w:val="both"/>
              <w:rPr>
                <w:rFonts w:cs="Times New Roman"/>
                <w:rPrChange w:id="1303" w:author="SEAN B FAIN [2]" w:date="2018-11-27T18:45:00Z">
                  <w:rPr>
                    <w:rFonts w:ascii="Times New Roman" w:hAnsi="Times New Roman"/>
                  </w:rPr>
                </w:rPrChange>
              </w:rPr>
            </w:pPr>
            <w:r w:rsidRPr="00D22492">
              <w:rPr>
                <w:rFonts w:cs="Times New Roman"/>
                <w:rPrChange w:id="1304" w:author="SEAN B FAIN [2]" w:date="2018-11-27T18:45:00Z">
                  <w:rPr>
                    <w:rFonts w:ascii="Times New Roman" w:hAnsi="Times New Roman"/>
                  </w:rPr>
                </w:rPrChange>
              </w:rPr>
              <w:t>TLV (L)</w:t>
            </w:r>
          </w:p>
        </w:tc>
        <w:tc>
          <w:tcPr>
            <w:tcW w:w="687" w:type="pct"/>
            <w:tcBorders>
              <w:top w:val="single" w:sz="4" w:space="0" w:color="auto"/>
              <w:bottom w:val="nil"/>
            </w:tcBorders>
            <w:tcPrChange w:id="1305" w:author="Miranda Kirby" w:date="2018-12-03T10:44:00Z">
              <w:tcPr>
                <w:tcW w:w="687" w:type="pct"/>
                <w:tcBorders>
                  <w:top w:val="single" w:sz="4" w:space="0" w:color="auto"/>
                  <w:bottom w:val="nil"/>
                </w:tcBorders>
              </w:tcPr>
            </w:tcPrChange>
          </w:tcPr>
          <w:p w14:paraId="66FC261B" w14:textId="77777777" w:rsidR="00D22492" w:rsidRPr="00D22492" w:rsidRDefault="00D22492" w:rsidP="00815081">
            <w:pPr>
              <w:jc w:val="center"/>
              <w:rPr>
                <w:rFonts w:cs="Times New Roman"/>
                <w:rPrChange w:id="1306" w:author="SEAN B FAIN [2]" w:date="2018-11-27T18:45:00Z">
                  <w:rPr>
                    <w:rFonts w:ascii="Times New Roman" w:hAnsi="Times New Roman"/>
                  </w:rPr>
                </w:rPrChange>
              </w:rPr>
            </w:pPr>
          </w:p>
        </w:tc>
        <w:tc>
          <w:tcPr>
            <w:tcW w:w="1210" w:type="pct"/>
            <w:tcBorders>
              <w:top w:val="single" w:sz="4" w:space="0" w:color="auto"/>
              <w:bottom w:val="nil"/>
            </w:tcBorders>
            <w:tcPrChange w:id="1307" w:author="Miranda Kirby" w:date="2018-12-03T10:44:00Z">
              <w:tcPr>
                <w:tcW w:w="1210" w:type="pct"/>
                <w:tcBorders>
                  <w:top w:val="single" w:sz="4" w:space="0" w:color="auto"/>
                  <w:bottom w:val="nil"/>
                </w:tcBorders>
              </w:tcPr>
            </w:tcPrChange>
          </w:tcPr>
          <w:p w14:paraId="724ECD32" w14:textId="77777777" w:rsidR="00D22492" w:rsidRPr="00D22492" w:rsidRDefault="00D22492" w:rsidP="00815081">
            <w:pPr>
              <w:jc w:val="center"/>
              <w:rPr>
                <w:rFonts w:cs="Times New Roman"/>
                <w:rPrChange w:id="1308" w:author="SEAN B FAIN [2]" w:date="2018-11-27T18:45:00Z">
                  <w:rPr>
                    <w:rFonts w:ascii="Times New Roman" w:hAnsi="Times New Roman"/>
                  </w:rPr>
                </w:rPrChange>
              </w:rPr>
            </w:pPr>
          </w:p>
        </w:tc>
        <w:tc>
          <w:tcPr>
            <w:tcW w:w="687" w:type="pct"/>
            <w:tcBorders>
              <w:top w:val="single" w:sz="4" w:space="0" w:color="auto"/>
              <w:bottom w:val="nil"/>
            </w:tcBorders>
            <w:tcPrChange w:id="1309" w:author="Miranda Kirby" w:date="2018-12-03T10:44:00Z">
              <w:tcPr>
                <w:tcW w:w="687" w:type="pct"/>
                <w:tcBorders>
                  <w:top w:val="single" w:sz="4" w:space="0" w:color="auto"/>
                  <w:bottom w:val="nil"/>
                </w:tcBorders>
              </w:tcPr>
            </w:tcPrChange>
          </w:tcPr>
          <w:p w14:paraId="5422ECE0" w14:textId="77777777" w:rsidR="00D22492" w:rsidRPr="00D22492" w:rsidRDefault="00D22492" w:rsidP="00815081">
            <w:pPr>
              <w:jc w:val="center"/>
              <w:rPr>
                <w:rFonts w:cs="Times New Roman"/>
                <w:rPrChange w:id="1310" w:author="SEAN B FAIN [2]" w:date="2018-11-27T18:45:00Z">
                  <w:rPr>
                    <w:rFonts w:ascii="Times New Roman" w:hAnsi="Times New Roman"/>
                  </w:rPr>
                </w:rPrChange>
              </w:rPr>
            </w:pPr>
          </w:p>
        </w:tc>
        <w:tc>
          <w:tcPr>
            <w:tcW w:w="1209" w:type="pct"/>
            <w:tcBorders>
              <w:top w:val="single" w:sz="4" w:space="0" w:color="auto"/>
              <w:bottom w:val="nil"/>
            </w:tcBorders>
            <w:tcPrChange w:id="1311" w:author="Miranda Kirby" w:date="2018-12-03T10:44:00Z">
              <w:tcPr>
                <w:tcW w:w="1209" w:type="pct"/>
                <w:tcBorders>
                  <w:top w:val="single" w:sz="4" w:space="0" w:color="auto"/>
                  <w:bottom w:val="nil"/>
                </w:tcBorders>
              </w:tcPr>
            </w:tcPrChange>
          </w:tcPr>
          <w:p w14:paraId="5AE63500" w14:textId="77777777" w:rsidR="00D22492" w:rsidRPr="00D22492" w:rsidRDefault="00D22492" w:rsidP="00815081">
            <w:pPr>
              <w:jc w:val="center"/>
              <w:rPr>
                <w:rFonts w:cs="Times New Roman"/>
                <w:rPrChange w:id="1312" w:author="SEAN B FAIN [2]" w:date="2018-11-27T18:45:00Z">
                  <w:rPr>
                    <w:rFonts w:ascii="Times New Roman" w:hAnsi="Times New Roman"/>
                  </w:rPr>
                </w:rPrChange>
              </w:rPr>
            </w:pPr>
          </w:p>
        </w:tc>
      </w:tr>
      <w:tr w:rsidR="00D22492" w:rsidRPr="00D22492" w14:paraId="32AFA7C5" w14:textId="77777777" w:rsidTr="0081181D">
        <w:tc>
          <w:tcPr>
            <w:tcW w:w="1207" w:type="pct"/>
            <w:tcBorders>
              <w:top w:val="nil"/>
            </w:tcBorders>
            <w:tcPrChange w:id="1313" w:author="Miranda Kirby" w:date="2018-12-03T10:44:00Z">
              <w:tcPr>
                <w:tcW w:w="1207" w:type="pct"/>
                <w:tcBorders>
                  <w:top w:val="nil"/>
                </w:tcBorders>
              </w:tcPr>
            </w:tcPrChange>
          </w:tcPr>
          <w:p w14:paraId="37220DF1" w14:textId="77777777" w:rsidR="00D22492" w:rsidRPr="00D22492" w:rsidRDefault="00D22492" w:rsidP="00815081">
            <w:pPr>
              <w:ind w:left="288"/>
              <w:jc w:val="both"/>
              <w:rPr>
                <w:rFonts w:cs="Times New Roman"/>
                <w:rPrChange w:id="1314" w:author="SEAN B FAIN [2]" w:date="2018-11-27T18:45:00Z">
                  <w:rPr>
                    <w:rFonts w:ascii="Times New Roman" w:hAnsi="Times New Roman"/>
                  </w:rPr>
                </w:rPrChange>
              </w:rPr>
            </w:pPr>
            <w:r w:rsidRPr="00D22492">
              <w:rPr>
                <w:rFonts w:cs="Times New Roman"/>
                <w:rPrChange w:id="1315" w:author="SEAN B FAIN [2]" w:date="2018-11-27T18:45:00Z">
                  <w:rPr>
                    <w:rFonts w:ascii="Times New Roman" w:hAnsi="Times New Roman"/>
                  </w:rPr>
                </w:rPrChange>
              </w:rPr>
              <w:t>Total</w:t>
            </w:r>
          </w:p>
        </w:tc>
        <w:tc>
          <w:tcPr>
            <w:tcW w:w="687" w:type="pct"/>
            <w:tcBorders>
              <w:top w:val="nil"/>
            </w:tcBorders>
            <w:shd w:val="clear" w:color="auto" w:fill="auto"/>
            <w:tcPrChange w:id="1316" w:author="Miranda Kirby" w:date="2018-12-03T10:44:00Z">
              <w:tcPr>
                <w:tcW w:w="687" w:type="pct"/>
                <w:tcBorders>
                  <w:top w:val="nil"/>
                </w:tcBorders>
                <w:shd w:val="clear" w:color="auto" w:fill="auto"/>
              </w:tcPr>
            </w:tcPrChange>
          </w:tcPr>
          <w:p w14:paraId="307D9CFC" w14:textId="77777777" w:rsidR="00D22492" w:rsidRPr="00D22492" w:rsidRDefault="00D22492" w:rsidP="00815081">
            <w:pPr>
              <w:jc w:val="center"/>
              <w:rPr>
                <w:rFonts w:cs="Times New Roman"/>
                <w:rPrChange w:id="1317" w:author="SEAN B FAIN [2]" w:date="2018-11-27T18:45:00Z">
                  <w:rPr>
                    <w:rFonts w:ascii="Times New Roman" w:hAnsi="Times New Roman"/>
                  </w:rPr>
                </w:rPrChange>
              </w:rPr>
            </w:pPr>
            <w:r w:rsidRPr="00D22492">
              <w:rPr>
                <w:rFonts w:cs="Times New Roman"/>
                <w:rPrChange w:id="1318" w:author="SEAN B FAIN [2]" w:date="2018-11-27T18:45:00Z">
                  <w:rPr>
                    <w:rFonts w:ascii="Times New Roman" w:hAnsi="Times New Roman"/>
                  </w:rPr>
                </w:rPrChange>
              </w:rPr>
              <w:t>0.35</w:t>
            </w:r>
          </w:p>
        </w:tc>
        <w:tc>
          <w:tcPr>
            <w:tcW w:w="1210" w:type="pct"/>
            <w:tcBorders>
              <w:top w:val="nil"/>
            </w:tcBorders>
            <w:shd w:val="clear" w:color="auto" w:fill="auto"/>
            <w:tcPrChange w:id="1319" w:author="Miranda Kirby" w:date="2018-12-03T10:44:00Z">
              <w:tcPr>
                <w:tcW w:w="1210" w:type="pct"/>
                <w:tcBorders>
                  <w:top w:val="nil"/>
                </w:tcBorders>
                <w:shd w:val="clear" w:color="auto" w:fill="auto"/>
              </w:tcPr>
            </w:tcPrChange>
          </w:tcPr>
          <w:p w14:paraId="5DFC3F7E" w14:textId="77777777" w:rsidR="00D22492" w:rsidRPr="00D22492" w:rsidRDefault="00D22492" w:rsidP="00815081">
            <w:pPr>
              <w:jc w:val="center"/>
              <w:rPr>
                <w:rFonts w:cs="Times New Roman"/>
                <w:rPrChange w:id="1320" w:author="SEAN B FAIN [2]" w:date="2018-11-27T18:45:00Z">
                  <w:rPr>
                    <w:rFonts w:ascii="Times New Roman" w:hAnsi="Times New Roman"/>
                  </w:rPr>
                </w:rPrChange>
              </w:rPr>
            </w:pPr>
            <w:r w:rsidRPr="00D22492">
              <w:rPr>
                <w:rFonts w:cs="Times New Roman"/>
                <w:rPrChange w:id="1321" w:author="SEAN B FAIN [2]" w:date="2018-11-27T18:45:00Z">
                  <w:rPr>
                    <w:rFonts w:ascii="Times New Roman" w:hAnsi="Times New Roman"/>
                  </w:rPr>
                </w:rPrChange>
              </w:rPr>
              <w:t>0.32 – 0.37</w:t>
            </w:r>
          </w:p>
        </w:tc>
        <w:tc>
          <w:tcPr>
            <w:tcW w:w="687" w:type="pct"/>
            <w:tcBorders>
              <w:top w:val="nil"/>
            </w:tcBorders>
            <w:shd w:val="clear" w:color="auto" w:fill="auto"/>
            <w:tcPrChange w:id="1322" w:author="Miranda Kirby" w:date="2018-12-03T10:44:00Z">
              <w:tcPr>
                <w:tcW w:w="687" w:type="pct"/>
                <w:tcBorders>
                  <w:top w:val="nil"/>
                </w:tcBorders>
                <w:shd w:val="clear" w:color="auto" w:fill="auto"/>
              </w:tcPr>
            </w:tcPrChange>
          </w:tcPr>
          <w:p w14:paraId="311CBDB5" w14:textId="77777777" w:rsidR="00D22492" w:rsidRPr="00D22492" w:rsidRDefault="00D22492" w:rsidP="00815081">
            <w:pPr>
              <w:jc w:val="center"/>
              <w:rPr>
                <w:rFonts w:cs="Times New Roman"/>
                <w:rPrChange w:id="1323" w:author="SEAN B FAIN [2]" w:date="2018-11-27T18:45:00Z">
                  <w:rPr>
                    <w:rFonts w:ascii="Times New Roman" w:hAnsi="Times New Roman"/>
                  </w:rPr>
                </w:rPrChange>
              </w:rPr>
            </w:pPr>
            <w:r w:rsidRPr="00D22492">
              <w:rPr>
                <w:rFonts w:cs="Times New Roman"/>
                <w:rPrChange w:id="1324" w:author="SEAN B FAIN [2]" w:date="2018-11-27T18:45:00Z">
                  <w:rPr>
                    <w:rFonts w:ascii="Times New Roman" w:hAnsi="Times New Roman"/>
                  </w:rPr>
                </w:rPrChange>
              </w:rPr>
              <w:t>0.35</w:t>
            </w:r>
          </w:p>
        </w:tc>
        <w:tc>
          <w:tcPr>
            <w:tcW w:w="1209" w:type="pct"/>
            <w:tcBorders>
              <w:top w:val="nil"/>
            </w:tcBorders>
            <w:shd w:val="clear" w:color="auto" w:fill="auto"/>
            <w:tcPrChange w:id="1325" w:author="Miranda Kirby" w:date="2018-12-03T10:44:00Z">
              <w:tcPr>
                <w:tcW w:w="1209" w:type="pct"/>
                <w:tcBorders>
                  <w:top w:val="nil"/>
                </w:tcBorders>
                <w:shd w:val="clear" w:color="auto" w:fill="auto"/>
              </w:tcPr>
            </w:tcPrChange>
          </w:tcPr>
          <w:p w14:paraId="36A6A90A" w14:textId="77777777" w:rsidR="00D22492" w:rsidRPr="00D22492" w:rsidRDefault="00D22492" w:rsidP="00815081">
            <w:pPr>
              <w:jc w:val="center"/>
              <w:rPr>
                <w:rFonts w:cs="Times New Roman"/>
                <w:rPrChange w:id="1326" w:author="SEAN B FAIN [2]" w:date="2018-11-27T18:45:00Z">
                  <w:rPr>
                    <w:rFonts w:ascii="Times New Roman" w:hAnsi="Times New Roman"/>
                  </w:rPr>
                </w:rPrChange>
              </w:rPr>
            </w:pPr>
            <w:r w:rsidRPr="00D22492">
              <w:rPr>
                <w:rFonts w:cs="Times New Roman"/>
                <w:rPrChange w:id="1327" w:author="SEAN B FAIN [2]" w:date="2018-11-27T18:45:00Z">
                  <w:rPr>
                    <w:rFonts w:ascii="Times New Roman" w:hAnsi="Times New Roman"/>
                  </w:rPr>
                </w:rPrChange>
              </w:rPr>
              <w:t>0.32 – 0.37</w:t>
            </w:r>
          </w:p>
        </w:tc>
      </w:tr>
      <w:tr w:rsidR="00D22492" w:rsidRPr="00D22492" w14:paraId="1D0C8344" w14:textId="77777777" w:rsidTr="0081181D">
        <w:tc>
          <w:tcPr>
            <w:tcW w:w="1207" w:type="pct"/>
            <w:tcBorders>
              <w:top w:val="nil"/>
            </w:tcBorders>
            <w:tcPrChange w:id="1328" w:author="Miranda Kirby" w:date="2018-12-03T10:44:00Z">
              <w:tcPr>
                <w:tcW w:w="1207" w:type="pct"/>
                <w:tcBorders>
                  <w:top w:val="nil"/>
                </w:tcBorders>
              </w:tcPr>
            </w:tcPrChange>
          </w:tcPr>
          <w:p w14:paraId="17C400D1" w14:textId="77777777" w:rsidR="00D22492" w:rsidRPr="00D22492" w:rsidRDefault="00D22492" w:rsidP="00815081">
            <w:pPr>
              <w:ind w:left="288"/>
              <w:jc w:val="both"/>
              <w:rPr>
                <w:rFonts w:cs="Times New Roman"/>
                <w:rPrChange w:id="1329" w:author="SEAN B FAIN [2]" w:date="2018-11-27T18:45:00Z">
                  <w:rPr>
                    <w:rFonts w:ascii="Times New Roman" w:hAnsi="Times New Roman"/>
                  </w:rPr>
                </w:rPrChange>
              </w:rPr>
            </w:pPr>
            <w:r w:rsidRPr="00D22492">
              <w:rPr>
                <w:rFonts w:cs="Times New Roman"/>
                <w:rPrChange w:id="1330" w:author="SEAN B FAIN [2]" w:date="2018-11-27T18:45:00Z">
                  <w:rPr>
                    <w:rFonts w:ascii="Times New Roman" w:hAnsi="Times New Roman"/>
                  </w:rPr>
                </w:rPrChange>
              </w:rPr>
              <w:t>Vendor 1</w:t>
            </w:r>
          </w:p>
        </w:tc>
        <w:tc>
          <w:tcPr>
            <w:tcW w:w="687" w:type="pct"/>
            <w:tcBorders>
              <w:top w:val="nil"/>
            </w:tcBorders>
            <w:shd w:val="clear" w:color="auto" w:fill="auto"/>
            <w:tcPrChange w:id="1331" w:author="Miranda Kirby" w:date="2018-12-03T10:44:00Z">
              <w:tcPr>
                <w:tcW w:w="687" w:type="pct"/>
                <w:tcBorders>
                  <w:top w:val="nil"/>
                </w:tcBorders>
                <w:shd w:val="clear" w:color="auto" w:fill="auto"/>
              </w:tcPr>
            </w:tcPrChange>
          </w:tcPr>
          <w:p w14:paraId="55601A01" w14:textId="77777777" w:rsidR="00D22492" w:rsidRPr="00D22492" w:rsidRDefault="00D22492" w:rsidP="00815081">
            <w:pPr>
              <w:jc w:val="center"/>
              <w:rPr>
                <w:rFonts w:cs="Times New Roman"/>
                <w:rPrChange w:id="1332" w:author="SEAN B FAIN [2]" w:date="2018-11-27T18:45:00Z">
                  <w:rPr>
                    <w:rFonts w:ascii="Times New Roman" w:hAnsi="Times New Roman"/>
                  </w:rPr>
                </w:rPrChange>
              </w:rPr>
            </w:pPr>
            <w:r w:rsidRPr="00D22492">
              <w:rPr>
                <w:rFonts w:cs="Times New Roman"/>
                <w:rPrChange w:id="1333" w:author="SEAN B FAIN [2]" w:date="2018-11-27T18:45:00Z">
                  <w:rPr>
                    <w:rFonts w:ascii="Times New Roman" w:hAnsi="Times New Roman"/>
                  </w:rPr>
                </w:rPrChange>
              </w:rPr>
              <w:t>0.38</w:t>
            </w:r>
          </w:p>
        </w:tc>
        <w:tc>
          <w:tcPr>
            <w:tcW w:w="1210" w:type="pct"/>
            <w:tcBorders>
              <w:top w:val="nil"/>
            </w:tcBorders>
            <w:shd w:val="clear" w:color="auto" w:fill="auto"/>
            <w:tcPrChange w:id="1334" w:author="Miranda Kirby" w:date="2018-12-03T10:44:00Z">
              <w:tcPr>
                <w:tcW w:w="1210" w:type="pct"/>
                <w:tcBorders>
                  <w:top w:val="nil"/>
                </w:tcBorders>
                <w:shd w:val="clear" w:color="auto" w:fill="auto"/>
              </w:tcPr>
            </w:tcPrChange>
          </w:tcPr>
          <w:p w14:paraId="62D28E86" w14:textId="77777777" w:rsidR="00D22492" w:rsidRPr="00D22492" w:rsidRDefault="00D22492" w:rsidP="00815081">
            <w:pPr>
              <w:jc w:val="center"/>
              <w:rPr>
                <w:rFonts w:cs="Times New Roman"/>
                <w:rPrChange w:id="1335" w:author="SEAN B FAIN [2]" w:date="2018-11-27T18:45:00Z">
                  <w:rPr>
                    <w:rFonts w:ascii="Times New Roman" w:hAnsi="Times New Roman"/>
                  </w:rPr>
                </w:rPrChange>
              </w:rPr>
            </w:pPr>
            <w:r w:rsidRPr="00D22492">
              <w:rPr>
                <w:rFonts w:cs="Times New Roman"/>
                <w:rPrChange w:id="1336" w:author="SEAN B FAIN [2]" w:date="2018-11-27T18:45:00Z">
                  <w:rPr>
                    <w:rFonts w:ascii="Times New Roman" w:hAnsi="Times New Roman"/>
                  </w:rPr>
                </w:rPrChange>
              </w:rPr>
              <w:t>0.35 – 0.41</w:t>
            </w:r>
          </w:p>
        </w:tc>
        <w:tc>
          <w:tcPr>
            <w:tcW w:w="687" w:type="pct"/>
            <w:tcBorders>
              <w:top w:val="nil"/>
            </w:tcBorders>
            <w:shd w:val="clear" w:color="auto" w:fill="auto"/>
            <w:tcPrChange w:id="1337" w:author="Miranda Kirby" w:date="2018-12-03T10:44:00Z">
              <w:tcPr>
                <w:tcW w:w="687" w:type="pct"/>
                <w:tcBorders>
                  <w:top w:val="nil"/>
                </w:tcBorders>
                <w:shd w:val="clear" w:color="auto" w:fill="auto"/>
              </w:tcPr>
            </w:tcPrChange>
          </w:tcPr>
          <w:p w14:paraId="42B295AD" w14:textId="77777777" w:rsidR="00D22492" w:rsidRPr="00D22492" w:rsidRDefault="00D22492" w:rsidP="00815081">
            <w:pPr>
              <w:jc w:val="center"/>
              <w:rPr>
                <w:rFonts w:cs="Times New Roman"/>
                <w:rPrChange w:id="1338" w:author="SEAN B FAIN [2]" w:date="2018-11-27T18:45:00Z">
                  <w:rPr>
                    <w:rFonts w:ascii="Times New Roman" w:hAnsi="Times New Roman"/>
                  </w:rPr>
                </w:rPrChange>
              </w:rPr>
            </w:pPr>
            <w:r w:rsidRPr="00D22492">
              <w:rPr>
                <w:rFonts w:cs="Times New Roman"/>
                <w:rPrChange w:id="1339" w:author="SEAN B FAIN [2]" w:date="2018-11-27T18:45:00Z">
                  <w:rPr>
                    <w:rFonts w:ascii="Times New Roman" w:hAnsi="Times New Roman"/>
                  </w:rPr>
                </w:rPrChange>
              </w:rPr>
              <w:t>0.38</w:t>
            </w:r>
          </w:p>
        </w:tc>
        <w:tc>
          <w:tcPr>
            <w:tcW w:w="1209" w:type="pct"/>
            <w:tcBorders>
              <w:top w:val="nil"/>
            </w:tcBorders>
            <w:shd w:val="clear" w:color="auto" w:fill="auto"/>
            <w:tcPrChange w:id="1340" w:author="Miranda Kirby" w:date="2018-12-03T10:44:00Z">
              <w:tcPr>
                <w:tcW w:w="1209" w:type="pct"/>
                <w:tcBorders>
                  <w:top w:val="nil"/>
                </w:tcBorders>
                <w:shd w:val="clear" w:color="auto" w:fill="auto"/>
              </w:tcPr>
            </w:tcPrChange>
          </w:tcPr>
          <w:p w14:paraId="5824F65F" w14:textId="77777777" w:rsidR="00D22492" w:rsidRPr="00D22492" w:rsidRDefault="00D22492" w:rsidP="00815081">
            <w:pPr>
              <w:jc w:val="center"/>
              <w:rPr>
                <w:rFonts w:cs="Times New Roman"/>
                <w:rPrChange w:id="1341" w:author="SEAN B FAIN [2]" w:date="2018-11-27T18:45:00Z">
                  <w:rPr>
                    <w:rFonts w:ascii="Times New Roman" w:hAnsi="Times New Roman"/>
                  </w:rPr>
                </w:rPrChange>
              </w:rPr>
            </w:pPr>
            <w:r w:rsidRPr="00D22492">
              <w:rPr>
                <w:rFonts w:cs="Times New Roman"/>
                <w:rPrChange w:id="1342" w:author="SEAN B FAIN [2]" w:date="2018-11-27T18:45:00Z">
                  <w:rPr>
                    <w:rFonts w:ascii="Times New Roman" w:hAnsi="Times New Roman"/>
                  </w:rPr>
                </w:rPrChange>
              </w:rPr>
              <w:t>0.35 – 0.42</w:t>
            </w:r>
          </w:p>
        </w:tc>
      </w:tr>
      <w:tr w:rsidR="00D22492" w:rsidRPr="00D22492" w14:paraId="7876E3C5" w14:textId="77777777" w:rsidTr="0081181D">
        <w:tc>
          <w:tcPr>
            <w:tcW w:w="1207" w:type="pct"/>
            <w:tcPrChange w:id="1343" w:author="Miranda Kirby" w:date="2018-12-03T10:44:00Z">
              <w:tcPr>
                <w:tcW w:w="1207" w:type="pct"/>
              </w:tcPr>
            </w:tcPrChange>
          </w:tcPr>
          <w:p w14:paraId="041478A3" w14:textId="77777777" w:rsidR="00D22492" w:rsidRPr="00D22492" w:rsidRDefault="00D22492" w:rsidP="00815081">
            <w:pPr>
              <w:ind w:left="288"/>
              <w:jc w:val="both"/>
              <w:rPr>
                <w:rFonts w:cs="Times New Roman"/>
                <w:rPrChange w:id="1344" w:author="SEAN B FAIN [2]" w:date="2018-11-27T18:45:00Z">
                  <w:rPr>
                    <w:rFonts w:ascii="Times New Roman" w:hAnsi="Times New Roman"/>
                  </w:rPr>
                </w:rPrChange>
              </w:rPr>
            </w:pPr>
            <w:r w:rsidRPr="00D22492">
              <w:rPr>
                <w:rFonts w:cs="Times New Roman"/>
                <w:rPrChange w:id="1345" w:author="SEAN B FAIN [2]" w:date="2018-11-27T18:45:00Z">
                  <w:rPr>
                    <w:rFonts w:ascii="Times New Roman" w:hAnsi="Times New Roman"/>
                  </w:rPr>
                </w:rPrChange>
              </w:rPr>
              <w:t>Vendor 2</w:t>
            </w:r>
          </w:p>
        </w:tc>
        <w:tc>
          <w:tcPr>
            <w:tcW w:w="687" w:type="pct"/>
            <w:shd w:val="clear" w:color="auto" w:fill="auto"/>
            <w:tcPrChange w:id="1346" w:author="Miranda Kirby" w:date="2018-12-03T10:44:00Z">
              <w:tcPr>
                <w:tcW w:w="687" w:type="pct"/>
                <w:shd w:val="clear" w:color="auto" w:fill="auto"/>
              </w:tcPr>
            </w:tcPrChange>
          </w:tcPr>
          <w:p w14:paraId="2064A9C8" w14:textId="77777777" w:rsidR="00D22492" w:rsidRPr="00D22492" w:rsidRDefault="00D22492" w:rsidP="00815081">
            <w:pPr>
              <w:jc w:val="center"/>
              <w:rPr>
                <w:rFonts w:cs="Times New Roman"/>
                <w:rPrChange w:id="1347" w:author="SEAN B FAIN [2]" w:date="2018-11-27T18:45:00Z">
                  <w:rPr>
                    <w:rFonts w:ascii="Times New Roman" w:hAnsi="Times New Roman"/>
                  </w:rPr>
                </w:rPrChange>
              </w:rPr>
            </w:pPr>
            <w:r w:rsidRPr="00D22492">
              <w:rPr>
                <w:rFonts w:cs="Times New Roman"/>
                <w:rPrChange w:id="1348" w:author="SEAN B FAIN [2]" w:date="2018-11-27T18:45:00Z">
                  <w:rPr>
                    <w:rFonts w:ascii="Times New Roman" w:hAnsi="Times New Roman"/>
                  </w:rPr>
                </w:rPrChange>
              </w:rPr>
              <w:t>0.26</w:t>
            </w:r>
          </w:p>
        </w:tc>
        <w:tc>
          <w:tcPr>
            <w:tcW w:w="1210" w:type="pct"/>
            <w:shd w:val="clear" w:color="auto" w:fill="auto"/>
            <w:tcPrChange w:id="1349" w:author="Miranda Kirby" w:date="2018-12-03T10:44:00Z">
              <w:tcPr>
                <w:tcW w:w="1210" w:type="pct"/>
                <w:shd w:val="clear" w:color="auto" w:fill="auto"/>
              </w:tcPr>
            </w:tcPrChange>
          </w:tcPr>
          <w:p w14:paraId="50D229B5" w14:textId="77777777" w:rsidR="00D22492" w:rsidRPr="00D22492" w:rsidRDefault="00D22492" w:rsidP="00815081">
            <w:pPr>
              <w:jc w:val="center"/>
              <w:rPr>
                <w:rFonts w:cs="Times New Roman"/>
                <w:rPrChange w:id="1350" w:author="SEAN B FAIN [2]" w:date="2018-11-27T18:45:00Z">
                  <w:rPr>
                    <w:rFonts w:ascii="Times New Roman" w:hAnsi="Times New Roman"/>
                  </w:rPr>
                </w:rPrChange>
              </w:rPr>
            </w:pPr>
            <w:r w:rsidRPr="00D22492">
              <w:rPr>
                <w:rFonts w:cs="Times New Roman"/>
                <w:rPrChange w:id="1351" w:author="SEAN B FAIN [2]" w:date="2018-11-27T18:45:00Z">
                  <w:rPr>
                    <w:rFonts w:ascii="Times New Roman" w:hAnsi="Times New Roman"/>
                  </w:rPr>
                </w:rPrChange>
              </w:rPr>
              <w:t>0.24 – 0.27</w:t>
            </w:r>
          </w:p>
        </w:tc>
        <w:tc>
          <w:tcPr>
            <w:tcW w:w="687" w:type="pct"/>
            <w:shd w:val="clear" w:color="auto" w:fill="auto"/>
            <w:tcPrChange w:id="1352" w:author="Miranda Kirby" w:date="2018-12-03T10:44:00Z">
              <w:tcPr>
                <w:tcW w:w="687" w:type="pct"/>
                <w:shd w:val="clear" w:color="auto" w:fill="auto"/>
              </w:tcPr>
            </w:tcPrChange>
          </w:tcPr>
          <w:p w14:paraId="2996EC9B" w14:textId="77777777" w:rsidR="00D22492" w:rsidRPr="00D22492" w:rsidRDefault="00D22492" w:rsidP="00815081">
            <w:pPr>
              <w:jc w:val="center"/>
              <w:rPr>
                <w:rFonts w:cs="Times New Roman"/>
                <w:rPrChange w:id="1353" w:author="SEAN B FAIN [2]" w:date="2018-11-27T18:45:00Z">
                  <w:rPr>
                    <w:rFonts w:ascii="Times New Roman" w:hAnsi="Times New Roman"/>
                  </w:rPr>
                </w:rPrChange>
              </w:rPr>
            </w:pPr>
            <w:r w:rsidRPr="00D22492">
              <w:rPr>
                <w:rFonts w:cs="Times New Roman"/>
                <w:rPrChange w:id="1354" w:author="SEAN B FAIN [2]" w:date="2018-11-27T18:45:00Z">
                  <w:rPr>
                    <w:rFonts w:ascii="Times New Roman" w:hAnsi="Times New Roman"/>
                  </w:rPr>
                </w:rPrChange>
              </w:rPr>
              <w:t>0.26</w:t>
            </w:r>
          </w:p>
        </w:tc>
        <w:tc>
          <w:tcPr>
            <w:tcW w:w="1209" w:type="pct"/>
            <w:shd w:val="clear" w:color="auto" w:fill="auto"/>
            <w:tcPrChange w:id="1355" w:author="Miranda Kirby" w:date="2018-12-03T10:44:00Z">
              <w:tcPr>
                <w:tcW w:w="1209" w:type="pct"/>
                <w:shd w:val="clear" w:color="auto" w:fill="auto"/>
              </w:tcPr>
            </w:tcPrChange>
          </w:tcPr>
          <w:p w14:paraId="1DFFC6B6" w14:textId="77777777" w:rsidR="00D22492" w:rsidRPr="00D22492" w:rsidRDefault="00D22492" w:rsidP="00815081">
            <w:pPr>
              <w:jc w:val="center"/>
              <w:rPr>
                <w:rFonts w:cs="Times New Roman"/>
                <w:rPrChange w:id="1356" w:author="SEAN B FAIN [2]" w:date="2018-11-27T18:45:00Z">
                  <w:rPr>
                    <w:rFonts w:ascii="Times New Roman" w:hAnsi="Times New Roman"/>
                  </w:rPr>
                </w:rPrChange>
              </w:rPr>
            </w:pPr>
            <w:r w:rsidRPr="00D22492">
              <w:rPr>
                <w:rFonts w:cs="Times New Roman"/>
                <w:rPrChange w:id="1357" w:author="SEAN B FAIN [2]" w:date="2018-11-27T18:45:00Z">
                  <w:rPr>
                    <w:rFonts w:ascii="Times New Roman" w:hAnsi="Times New Roman"/>
                  </w:rPr>
                </w:rPrChange>
              </w:rPr>
              <w:t>0.24 – 0.28</w:t>
            </w:r>
          </w:p>
        </w:tc>
      </w:tr>
      <w:tr w:rsidR="00D22492" w:rsidRPr="00D22492" w14:paraId="5BA1694E" w14:textId="77777777" w:rsidTr="0081181D">
        <w:tc>
          <w:tcPr>
            <w:tcW w:w="1207" w:type="pct"/>
            <w:tcPrChange w:id="1358" w:author="Miranda Kirby" w:date="2018-12-03T10:44:00Z">
              <w:tcPr>
                <w:tcW w:w="1207" w:type="pct"/>
              </w:tcPr>
            </w:tcPrChange>
          </w:tcPr>
          <w:p w14:paraId="040CEA7D" w14:textId="77777777" w:rsidR="00D22492" w:rsidRPr="00D22492" w:rsidRDefault="00D22492" w:rsidP="00815081">
            <w:pPr>
              <w:ind w:left="288"/>
              <w:jc w:val="both"/>
              <w:rPr>
                <w:rFonts w:cs="Times New Roman"/>
                <w:rPrChange w:id="1359" w:author="SEAN B FAIN [2]" w:date="2018-11-27T18:45:00Z">
                  <w:rPr>
                    <w:rFonts w:ascii="Times New Roman" w:hAnsi="Times New Roman"/>
                  </w:rPr>
                </w:rPrChange>
              </w:rPr>
            </w:pPr>
            <w:r w:rsidRPr="00D22492">
              <w:rPr>
                <w:rFonts w:cs="Times New Roman"/>
                <w:rPrChange w:id="1360" w:author="SEAN B FAIN [2]" w:date="2018-11-27T18:45:00Z">
                  <w:rPr>
                    <w:rFonts w:ascii="Times New Roman" w:hAnsi="Times New Roman"/>
                  </w:rPr>
                </w:rPrChange>
              </w:rPr>
              <w:t>Vendor 3</w:t>
            </w:r>
          </w:p>
        </w:tc>
        <w:tc>
          <w:tcPr>
            <w:tcW w:w="687" w:type="pct"/>
            <w:shd w:val="clear" w:color="auto" w:fill="auto"/>
            <w:tcPrChange w:id="1361" w:author="Miranda Kirby" w:date="2018-12-03T10:44:00Z">
              <w:tcPr>
                <w:tcW w:w="687" w:type="pct"/>
                <w:shd w:val="clear" w:color="auto" w:fill="auto"/>
              </w:tcPr>
            </w:tcPrChange>
          </w:tcPr>
          <w:p w14:paraId="7E8C82DD" w14:textId="77777777" w:rsidR="00D22492" w:rsidRPr="00D22492" w:rsidRDefault="00D22492" w:rsidP="00815081">
            <w:pPr>
              <w:jc w:val="center"/>
              <w:rPr>
                <w:rFonts w:cs="Times New Roman"/>
                <w:rPrChange w:id="1362" w:author="SEAN B FAIN [2]" w:date="2018-11-27T18:45:00Z">
                  <w:rPr>
                    <w:rFonts w:ascii="Times New Roman" w:hAnsi="Times New Roman"/>
                  </w:rPr>
                </w:rPrChange>
              </w:rPr>
            </w:pPr>
            <w:r w:rsidRPr="00D22492">
              <w:rPr>
                <w:rFonts w:cs="Times New Roman"/>
                <w:rPrChange w:id="1363" w:author="SEAN B FAIN [2]" w:date="2018-11-27T18:45:00Z">
                  <w:rPr>
                    <w:rFonts w:ascii="Times New Roman" w:hAnsi="Times New Roman"/>
                  </w:rPr>
                </w:rPrChange>
              </w:rPr>
              <w:t>0.26</w:t>
            </w:r>
          </w:p>
        </w:tc>
        <w:tc>
          <w:tcPr>
            <w:tcW w:w="1210" w:type="pct"/>
            <w:shd w:val="clear" w:color="auto" w:fill="auto"/>
            <w:tcPrChange w:id="1364" w:author="Miranda Kirby" w:date="2018-12-03T10:44:00Z">
              <w:tcPr>
                <w:tcW w:w="1210" w:type="pct"/>
                <w:shd w:val="clear" w:color="auto" w:fill="auto"/>
              </w:tcPr>
            </w:tcPrChange>
          </w:tcPr>
          <w:p w14:paraId="6F856719" w14:textId="77777777" w:rsidR="00D22492" w:rsidRPr="00D22492" w:rsidRDefault="00D22492" w:rsidP="00815081">
            <w:pPr>
              <w:jc w:val="center"/>
              <w:rPr>
                <w:rFonts w:cs="Times New Roman"/>
                <w:rPrChange w:id="1365" w:author="SEAN B FAIN [2]" w:date="2018-11-27T18:45:00Z">
                  <w:rPr>
                    <w:rFonts w:ascii="Times New Roman" w:hAnsi="Times New Roman"/>
                  </w:rPr>
                </w:rPrChange>
              </w:rPr>
            </w:pPr>
            <w:r w:rsidRPr="00D22492">
              <w:rPr>
                <w:rFonts w:cs="Times New Roman"/>
                <w:rPrChange w:id="1366" w:author="SEAN B FAIN [2]" w:date="2018-11-27T18:45:00Z">
                  <w:rPr>
                    <w:rFonts w:ascii="Times New Roman" w:hAnsi="Times New Roman"/>
                  </w:rPr>
                </w:rPrChange>
              </w:rPr>
              <w:t>0.24 – 0.29</w:t>
            </w:r>
          </w:p>
        </w:tc>
        <w:tc>
          <w:tcPr>
            <w:tcW w:w="687" w:type="pct"/>
            <w:shd w:val="clear" w:color="auto" w:fill="auto"/>
            <w:tcPrChange w:id="1367" w:author="Miranda Kirby" w:date="2018-12-03T10:44:00Z">
              <w:tcPr>
                <w:tcW w:w="687" w:type="pct"/>
                <w:shd w:val="clear" w:color="auto" w:fill="auto"/>
              </w:tcPr>
            </w:tcPrChange>
          </w:tcPr>
          <w:p w14:paraId="6BD10C03" w14:textId="77777777" w:rsidR="00D22492" w:rsidRPr="00D22492" w:rsidRDefault="00D22492" w:rsidP="00815081">
            <w:pPr>
              <w:jc w:val="center"/>
              <w:rPr>
                <w:rFonts w:cs="Times New Roman"/>
                <w:rPrChange w:id="1368" w:author="SEAN B FAIN [2]" w:date="2018-11-27T18:45:00Z">
                  <w:rPr>
                    <w:rFonts w:ascii="Times New Roman" w:hAnsi="Times New Roman"/>
                  </w:rPr>
                </w:rPrChange>
              </w:rPr>
            </w:pPr>
            <w:r w:rsidRPr="00D22492">
              <w:rPr>
                <w:rFonts w:cs="Times New Roman"/>
                <w:rPrChange w:id="1369" w:author="SEAN B FAIN [2]" w:date="2018-11-27T18:45:00Z">
                  <w:rPr>
                    <w:rFonts w:ascii="Times New Roman" w:hAnsi="Times New Roman"/>
                  </w:rPr>
                </w:rPrChange>
              </w:rPr>
              <w:t>0.26</w:t>
            </w:r>
          </w:p>
        </w:tc>
        <w:tc>
          <w:tcPr>
            <w:tcW w:w="1209" w:type="pct"/>
            <w:shd w:val="clear" w:color="auto" w:fill="auto"/>
            <w:tcPrChange w:id="1370" w:author="Miranda Kirby" w:date="2018-12-03T10:44:00Z">
              <w:tcPr>
                <w:tcW w:w="1209" w:type="pct"/>
                <w:shd w:val="clear" w:color="auto" w:fill="auto"/>
              </w:tcPr>
            </w:tcPrChange>
          </w:tcPr>
          <w:p w14:paraId="4DC6B883" w14:textId="77777777" w:rsidR="00D22492" w:rsidRPr="00D22492" w:rsidRDefault="00D22492" w:rsidP="00815081">
            <w:pPr>
              <w:jc w:val="center"/>
              <w:rPr>
                <w:rFonts w:cs="Times New Roman"/>
                <w:rPrChange w:id="1371" w:author="SEAN B FAIN [2]" w:date="2018-11-27T18:45:00Z">
                  <w:rPr>
                    <w:rFonts w:ascii="Times New Roman" w:hAnsi="Times New Roman"/>
                  </w:rPr>
                </w:rPrChange>
              </w:rPr>
            </w:pPr>
            <w:r w:rsidRPr="00D22492">
              <w:rPr>
                <w:rFonts w:cs="Times New Roman"/>
                <w:rPrChange w:id="1372" w:author="SEAN B FAIN [2]" w:date="2018-11-27T18:45:00Z">
                  <w:rPr>
                    <w:rFonts w:ascii="Times New Roman" w:hAnsi="Times New Roman"/>
                  </w:rPr>
                </w:rPrChange>
              </w:rPr>
              <w:t>0.24 – 0.29</w:t>
            </w:r>
          </w:p>
        </w:tc>
      </w:tr>
      <w:tr w:rsidR="00D22492" w:rsidRPr="00D22492" w14:paraId="162EBB18" w14:textId="77777777" w:rsidTr="0081181D">
        <w:tc>
          <w:tcPr>
            <w:tcW w:w="1207" w:type="pct"/>
            <w:tcPrChange w:id="1373" w:author="Miranda Kirby" w:date="2018-12-03T10:44:00Z">
              <w:tcPr>
                <w:tcW w:w="1207" w:type="pct"/>
              </w:tcPr>
            </w:tcPrChange>
          </w:tcPr>
          <w:p w14:paraId="5A51CEDE" w14:textId="77777777" w:rsidR="00D22492" w:rsidRPr="00D22492" w:rsidRDefault="00D22492" w:rsidP="00815081">
            <w:pPr>
              <w:ind w:left="288"/>
              <w:jc w:val="both"/>
              <w:rPr>
                <w:rFonts w:cs="Times New Roman"/>
                <w:rPrChange w:id="1374" w:author="SEAN B FAIN [2]" w:date="2018-11-27T18:45:00Z">
                  <w:rPr>
                    <w:rFonts w:ascii="Times New Roman" w:hAnsi="Times New Roman"/>
                  </w:rPr>
                </w:rPrChange>
              </w:rPr>
            </w:pPr>
            <w:r w:rsidRPr="00D22492">
              <w:rPr>
                <w:rFonts w:cs="Times New Roman"/>
                <w:rPrChange w:id="1375" w:author="SEAN B FAIN [2]" w:date="2018-11-27T18:45:00Z">
                  <w:rPr>
                    <w:rFonts w:ascii="Times New Roman" w:hAnsi="Times New Roman"/>
                  </w:rPr>
                </w:rPrChange>
              </w:rPr>
              <w:t>Vendor 4</w:t>
            </w:r>
          </w:p>
        </w:tc>
        <w:tc>
          <w:tcPr>
            <w:tcW w:w="687" w:type="pct"/>
            <w:shd w:val="clear" w:color="auto" w:fill="auto"/>
            <w:tcPrChange w:id="1376" w:author="Miranda Kirby" w:date="2018-12-03T10:44:00Z">
              <w:tcPr>
                <w:tcW w:w="687" w:type="pct"/>
                <w:shd w:val="clear" w:color="auto" w:fill="auto"/>
              </w:tcPr>
            </w:tcPrChange>
          </w:tcPr>
          <w:p w14:paraId="0F7A0C51" w14:textId="77777777" w:rsidR="00D22492" w:rsidRPr="00D22492" w:rsidRDefault="00D22492" w:rsidP="00815081">
            <w:pPr>
              <w:jc w:val="center"/>
              <w:rPr>
                <w:rFonts w:cs="Times New Roman"/>
                <w:rPrChange w:id="1377" w:author="SEAN B FAIN [2]" w:date="2018-11-27T18:45:00Z">
                  <w:rPr>
                    <w:rFonts w:ascii="Times New Roman" w:hAnsi="Times New Roman"/>
                  </w:rPr>
                </w:rPrChange>
              </w:rPr>
            </w:pPr>
            <w:r w:rsidRPr="00D22492">
              <w:rPr>
                <w:rFonts w:cs="Times New Roman"/>
                <w:rPrChange w:id="1378" w:author="SEAN B FAIN [2]" w:date="2018-11-27T18:45:00Z">
                  <w:rPr>
                    <w:rFonts w:ascii="Times New Roman" w:hAnsi="Times New Roman"/>
                  </w:rPr>
                </w:rPrChange>
              </w:rPr>
              <w:t>0.48</w:t>
            </w:r>
          </w:p>
        </w:tc>
        <w:tc>
          <w:tcPr>
            <w:tcW w:w="1210" w:type="pct"/>
            <w:shd w:val="clear" w:color="auto" w:fill="auto"/>
            <w:tcPrChange w:id="1379" w:author="Miranda Kirby" w:date="2018-12-03T10:44:00Z">
              <w:tcPr>
                <w:tcW w:w="1210" w:type="pct"/>
                <w:shd w:val="clear" w:color="auto" w:fill="auto"/>
              </w:tcPr>
            </w:tcPrChange>
          </w:tcPr>
          <w:p w14:paraId="583747F5" w14:textId="77777777" w:rsidR="00D22492" w:rsidRPr="00D22492" w:rsidRDefault="00D22492" w:rsidP="00815081">
            <w:pPr>
              <w:jc w:val="center"/>
              <w:rPr>
                <w:rFonts w:cs="Times New Roman"/>
                <w:rPrChange w:id="1380" w:author="SEAN B FAIN [2]" w:date="2018-11-27T18:45:00Z">
                  <w:rPr>
                    <w:rFonts w:ascii="Times New Roman" w:hAnsi="Times New Roman"/>
                  </w:rPr>
                </w:rPrChange>
              </w:rPr>
            </w:pPr>
            <w:r w:rsidRPr="00D22492">
              <w:rPr>
                <w:rFonts w:cs="Times New Roman"/>
                <w:rPrChange w:id="1381" w:author="SEAN B FAIN [2]" w:date="2018-11-27T18:45:00Z">
                  <w:rPr>
                    <w:rFonts w:ascii="Times New Roman" w:hAnsi="Times New Roman"/>
                  </w:rPr>
                </w:rPrChange>
              </w:rPr>
              <w:t>0.46 – 0.51</w:t>
            </w:r>
          </w:p>
        </w:tc>
        <w:tc>
          <w:tcPr>
            <w:tcW w:w="687" w:type="pct"/>
            <w:shd w:val="clear" w:color="auto" w:fill="auto"/>
            <w:tcPrChange w:id="1382" w:author="Miranda Kirby" w:date="2018-12-03T10:44:00Z">
              <w:tcPr>
                <w:tcW w:w="687" w:type="pct"/>
                <w:shd w:val="clear" w:color="auto" w:fill="auto"/>
              </w:tcPr>
            </w:tcPrChange>
          </w:tcPr>
          <w:p w14:paraId="5BD0553F" w14:textId="77777777" w:rsidR="00D22492" w:rsidRPr="00D22492" w:rsidRDefault="00D22492" w:rsidP="00815081">
            <w:pPr>
              <w:jc w:val="center"/>
              <w:rPr>
                <w:rFonts w:cs="Times New Roman"/>
                <w:rPrChange w:id="1383" w:author="SEAN B FAIN [2]" w:date="2018-11-27T18:45:00Z">
                  <w:rPr>
                    <w:rFonts w:ascii="Times New Roman" w:hAnsi="Times New Roman"/>
                  </w:rPr>
                </w:rPrChange>
              </w:rPr>
            </w:pPr>
            <w:r w:rsidRPr="00D22492">
              <w:rPr>
                <w:rFonts w:cs="Times New Roman"/>
                <w:rPrChange w:id="1384" w:author="SEAN B FAIN [2]" w:date="2018-11-27T18:45:00Z">
                  <w:rPr>
                    <w:rFonts w:ascii="Times New Roman" w:hAnsi="Times New Roman"/>
                  </w:rPr>
                </w:rPrChange>
              </w:rPr>
              <w:t>0.48</w:t>
            </w:r>
          </w:p>
        </w:tc>
        <w:tc>
          <w:tcPr>
            <w:tcW w:w="1209" w:type="pct"/>
            <w:shd w:val="clear" w:color="auto" w:fill="auto"/>
            <w:tcPrChange w:id="1385" w:author="Miranda Kirby" w:date="2018-12-03T10:44:00Z">
              <w:tcPr>
                <w:tcW w:w="1209" w:type="pct"/>
                <w:shd w:val="clear" w:color="auto" w:fill="auto"/>
              </w:tcPr>
            </w:tcPrChange>
          </w:tcPr>
          <w:p w14:paraId="62634A85" w14:textId="77777777" w:rsidR="00D22492" w:rsidRPr="00D22492" w:rsidRDefault="00D22492" w:rsidP="00815081">
            <w:pPr>
              <w:jc w:val="center"/>
              <w:rPr>
                <w:rFonts w:cs="Times New Roman"/>
                <w:rPrChange w:id="1386" w:author="SEAN B FAIN [2]" w:date="2018-11-27T18:45:00Z">
                  <w:rPr>
                    <w:rFonts w:ascii="Times New Roman" w:hAnsi="Times New Roman"/>
                  </w:rPr>
                </w:rPrChange>
              </w:rPr>
            </w:pPr>
            <w:r w:rsidRPr="00D22492">
              <w:rPr>
                <w:rFonts w:cs="Times New Roman"/>
                <w:rPrChange w:id="1387" w:author="SEAN B FAIN [2]" w:date="2018-11-27T18:45:00Z">
                  <w:rPr>
                    <w:rFonts w:ascii="Times New Roman" w:hAnsi="Times New Roman"/>
                  </w:rPr>
                </w:rPrChange>
              </w:rPr>
              <w:t>0.45 – 0.51</w:t>
            </w:r>
          </w:p>
        </w:tc>
      </w:tr>
      <w:tr w:rsidR="00D22492" w:rsidRPr="00D22492" w14:paraId="2FBBC90F" w14:textId="77777777" w:rsidTr="0081181D">
        <w:trPr>
          <w:trHeight w:val="297"/>
          <w:trPrChange w:id="1388" w:author="Miranda Kirby" w:date="2018-12-03T10:44:00Z">
            <w:trPr>
              <w:trHeight w:val="297"/>
            </w:trPr>
          </w:trPrChange>
        </w:trPr>
        <w:tc>
          <w:tcPr>
            <w:tcW w:w="1207" w:type="pct"/>
            <w:tcPrChange w:id="1389" w:author="Miranda Kirby" w:date="2018-12-03T10:44:00Z">
              <w:tcPr>
                <w:tcW w:w="1207" w:type="pct"/>
              </w:tcPr>
            </w:tcPrChange>
          </w:tcPr>
          <w:p w14:paraId="19CC34FA" w14:textId="77777777" w:rsidR="00D22492" w:rsidRPr="00D22492" w:rsidRDefault="00D22492" w:rsidP="00815081">
            <w:pPr>
              <w:ind w:left="288"/>
              <w:jc w:val="both"/>
              <w:rPr>
                <w:rFonts w:cs="Times New Roman"/>
                <w:rPrChange w:id="1390" w:author="SEAN B FAIN [2]" w:date="2018-11-27T18:45:00Z">
                  <w:rPr>
                    <w:rFonts w:ascii="Times New Roman" w:hAnsi="Times New Roman"/>
                  </w:rPr>
                </w:rPrChange>
              </w:rPr>
            </w:pPr>
            <w:r w:rsidRPr="00D22492">
              <w:rPr>
                <w:rFonts w:cs="Times New Roman"/>
                <w:rPrChange w:id="1391" w:author="SEAN B FAIN [2]" w:date="2018-11-27T18:45:00Z">
                  <w:rPr>
                    <w:rFonts w:ascii="Times New Roman" w:hAnsi="Times New Roman"/>
                  </w:rPr>
                </w:rPrChange>
              </w:rPr>
              <w:t>Vendor 5</w:t>
            </w:r>
          </w:p>
        </w:tc>
        <w:tc>
          <w:tcPr>
            <w:tcW w:w="687" w:type="pct"/>
            <w:shd w:val="clear" w:color="auto" w:fill="auto"/>
            <w:tcPrChange w:id="1392" w:author="Miranda Kirby" w:date="2018-12-03T10:44:00Z">
              <w:tcPr>
                <w:tcW w:w="687" w:type="pct"/>
                <w:shd w:val="clear" w:color="auto" w:fill="auto"/>
              </w:tcPr>
            </w:tcPrChange>
          </w:tcPr>
          <w:p w14:paraId="4A192992" w14:textId="77777777" w:rsidR="00D22492" w:rsidRPr="00D22492" w:rsidRDefault="00D22492" w:rsidP="00815081">
            <w:pPr>
              <w:jc w:val="center"/>
              <w:rPr>
                <w:rFonts w:cs="Times New Roman"/>
                <w:rPrChange w:id="1393" w:author="SEAN B FAIN [2]" w:date="2018-11-27T18:45:00Z">
                  <w:rPr>
                    <w:rFonts w:ascii="Times New Roman" w:hAnsi="Times New Roman"/>
                  </w:rPr>
                </w:rPrChange>
              </w:rPr>
            </w:pPr>
            <w:r w:rsidRPr="00D22492">
              <w:rPr>
                <w:rFonts w:cs="Times New Roman"/>
                <w:rPrChange w:id="1394" w:author="SEAN B FAIN [2]" w:date="2018-11-27T18:45:00Z">
                  <w:rPr>
                    <w:rFonts w:ascii="Times New Roman" w:hAnsi="Times New Roman"/>
                  </w:rPr>
                </w:rPrChange>
              </w:rPr>
              <w:t>0.25</w:t>
            </w:r>
          </w:p>
        </w:tc>
        <w:tc>
          <w:tcPr>
            <w:tcW w:w="1210" w:type="pct"/>
            <w:shd w:val="clear" w:color="auto" w:fill="auto"/>
            <w:tcPrChange w:id="1395" w:author="Miranda Kirby" w:date="2018-12-03T10:44:00Z">
              <w:tcPr>
                <w:tcW w:w="1210" w:type="pct"/>
                <w:shd w:val="clear" w:color="auto" w:fill="auto"/>
              </w:tcPr>
            </w:tcPrChange>
          </w:tcPr>
          <w:p w14:paraId="425C9C35" w14:textId="77777777" w:rsidR="00D22492" w:rsidRPr="00D22492" w:rsidRDefault="00D22492" w:rsidP="00815081">
            <w:pPr>
              <w:jc w:val="center"/>
              <w:rPr>
                <w:rFonts w:cs="Times New Roman"/>
                <w:rPrChange w:id="1396" w:author="SEAN B FAIN [2]" w:date="2018-11-27T18:45:00Z">
                  <w:rPr>
                    <w:rFonts w:ascii="Times New Roman" w:hAnsi="Times New Roman"/>
                  </w:rPr>
                </w:rPrChange>
              </w:rPr>
            </w:pPr>
            <w:r w:rsidRPr="00D22492">
              <w:rPr>
                <w:rFonts w:cs="Times New Roman"/>
                <w:rPrChange w:id="1397" w:author="SEAN B FAIN [2]" w:date="2018-11-27T18:45:00Z">
                  <w:rPr>
                    <w:rFonts w:ascii="Times New Roman" w:hAnsi="Times New Roman"/>
                  </w:rPr>
                </w:rPrChange>
              </w:rPr>
              <w:t>0.23 – 0.27</w:t>
            </w:r>
          </w:p>
        </w:tc>
        <w:tc>
          <w:tcPr>
            <w:tcW w:w="687" w:type="pct"/>
            <w:shd w:val="clear" w:color="auto" w:fill="auto"/>
            <w:tcPrChange w:id="1398" w:author="Miranda Kirby" w:date="2018-12-03T10:44:00Z">
              <w:tcPr>
                <w:tcW w:w="687" w:type="pct"/>
                <w:shd w:val="clear" w:color="auto" w:fill="auto"/>
              </w:tcPr>
            </w:tcPrChange>
          </w:tcPr>
          <w:p w14:paraId="75E172BE" w14:textId="77777777" w:rsidR="00D22492" w:rsidRPr="00D22492" w:rsidRDefault="00D22492" w:rsidP="00815081">
            <w:pPr>
              <w:jc w:val="center"/>
              <w:rPr>
                <w:rFonts w:cs="Times New Roman"/>
                <w:rPrChange w:id="1399" w:author="SEAN B FAIN [2]" w:date="2018-11-27T18:45:00Z">
                  <w:rPr>
                    <w:rFonts w:ascii="Times New Roman" w:hAnsi="Times New Roman"/>
                  </w:rPr>
                </w:rPrChange>
              </w:rPr>
            </w:pPr>
            <w:r w:rsidRPr="00D22492">
              <w:rPr>
                <w:rFonts w:cs="Times New Roman"/>
                <w:rPrChange w:id="1400" w:author="SEAN B FAIN [2]" w:date="2018-11-27T18:45:00Z">
                  <w:rPr>
                    <w:rFonts w:ascii="Times New Roman" w:hAnsi="Times New Roman"/>
                  </w:rPr>
                </w:rPrChange>
              </w:rPr>
              <w:t>0.25</w:t>
            </w:r>
          </w:p>
        </w:tc>
        <w:tc>
          <w:tcPr>
            <w:tcW w:w="1209" w:type="pct"/>
            <w:shd w:val="clear" w:color="auto" w:fill="auto"/>
            <w:tcPrChange w:id="1401" w:author="Miranda Kirby" w:date="2018-12-03T10:44:00Z">
              <w:tcPr>
                <w:tcW w:w="1209" w:type="pct"/>
                <w:shd w:val="clear" w:color="auto" w:fill="auto"/>
              </w:tcPr>
            </w:tcPrChange>
          </w:tcPr>
          <w:p w14:paraId="64FBECE4" w14:textId="77777777" w:rsidR="00D22492" w:rsidRPr="00D22492" w:rsidRDefault="00D22492" w:rsidP="00815081">
            <w:pPr>
              <w:jc w:val="center"/>
              <w:rPr>
                <w:rFonts w:cs="Times New Roman"/>
                <w:rPrChange w:id="1402" w:author="SEAN B FAIN [2]" w:date="2018-11-27T18:45:00Z">
                  <w:rPr>
                    <w:rFonts w:ascii="Times New Roman" w:hAnsi="Times New Roman"/>
                  </w:rPr>
                </w:rPrChange>
              </w:rPr>
            </w:pPr>
            <w:r w:rsidRPr="00D22492">
              <w:rPr>
                <w:rFonts w:cs="Times New Roman"/>
                <w:rPrChange w:id="1403" w:author="SEAN B FAIN [2]" w:date="2018-11-27T18:45:00Z">
                  <w:rPr>
                    <w:rFonts w:ascii="Times New Roman" w:hAnsi="Times New Roman"/>
                  </w:rPr>
                </w:rPrChange>
              </w:rPr>
              <w:t>0.23 – 0.27</w:t>
            </w:r>
          </w:p>
        </w:tc>
      </w:tr>
      <w:tr w:rsidR="00D22492" w:rsidRPr="00D22492" w14:paraId="179EDA66" w14:textId="77777777" w:rsidTr="0081181D">
        <w:tc>
          <w:tcPr>
            <w:tcW w:w="1207" w:type="pct"/>
            <w:tcPrChange w:id="1404" w:author="Miranda Kirby" w:date="2018-12-03T10:44:00Z">
              <w:tcPr>
                <w:tcW w:w="1207" w:type="pct"/>
              </w:tcPr>
            </w:tcPrChange>
          </w:tcPr>
          <w:p w14:paraId="521D234F" w14:textId="77777777" w:rsidR="00D22492" w:rsidRPr="00D22492" w:rsidRDefault="00D22492" w:rsidP="00815081">
            <w:pPr>
              <w:ind w:left="288"/>
              <w:jc w:val="both"/>
              <w:rPr>
                <w:rFonts w:cs="Times New Roman"/>
                <w:rPrChange w:id="1405" w:author="SEAN B FAIN [2]" w:date="2018-11-27T18:45:00Z">
                  <w:rPr>
                    <w:rFonts w:ascii="Times New Roman" w:hAnsi="Times New Roman"/>
                  </w:rPr>
                </w:rPrChange>
              </w:rPr>
            </w:pPr>
            <w:r w:rsidRPr="00D22492">
              <w:rPr>
                <w:rFonts w:cs="Times New Roman"/>
                <w:rPrChange w:id="1406" w:author="SEAN B FAIN [2]" w:date="2018-11-27T18:45:00Z">
                  <w:rPr>
                    <w:rFonts w:ascii="Times New Roman" w:hAnsi="Times New Roman"/>
                  </w:rPr>
                </w:rPrChange>
              </w:rPr>
              <w:t>Vendor 6</w:t>
            </w:r>
          </w:p>
        </w:tc>
        <w:tc>
          <w:tcPr>
            <w:tcW w:w="687" w:type="pct"/>
            <w:shd w:val="clear" w:color="auto" w:fill="auto"/>
            <w:tcPrChange w:id="1407" w:author="Miranda Kirby" w:date="2018-12-03T10:44:00Z">
              <w:tcPr>
                <w:tcW w:w="687" w:type="pct"/>
                <w:shd w:val="clear" w:color="auto" w:fill="auto"/>
              </w:tcPr>
            </w:tcPrChange>
          </w:tcPr>
          <w:p w14:paraId="42E065E4" w14:textId="77777777" w:rsidR="00D22492" w:rsidRPr="00D22492" w:rsidRDefault="00D22492" w:rsidP="00815081">
            <w:pPr>
              <w:jc w:val="center"/>
              <w:rPr>
                <w:rFonts w:cs="Times New Roman"/>
                <w:rPrChange w:id="1408" w:author="SEAN B FAIN [2]" w:date="2018-11-27T18:45:00Z">
                  <w:rPr>
                    <w:rFonts w:ascii="Times New Roman" w:hAnsi="Times New Roman"/>
                  </w:rPr>
                </w:rPrChange>
              </w:rPr>
            </w:pPr>
            <w:r w:rsidRPr="00D22492">
              <w:rPr>
                <w:rFonts w:cs="Times New Roman"/>
                <w:rPrChange w:id="1409" w:author="SEAN B FAIN [2]" w:date="2018-11-27T18:45:00Z">
                  <w:rPr>
                    <w:rFonts w:ascii="Times New Roman" w:hAnsi="Times New Roman"/>
                  </w:rPr>
                </w:rPrChange>
              </w:rPr>
              <w:t>0.46</w:t>
            </w:r>
          </w:p>
        </w:tc>
        <w:tc>
          <w:tcPr>
            <w:tcW w:w="1210" w:type="pct"/>
            <w:shd w:val="clear" w:color="auto" w:fill="auto"/>
            <w:tcPrChange w:id="1410" w:author="Miranda Kirby" w:date="2018-12-03T10:44:00Z">
              <w:tcPr>
                <w:tcW w:w="1210" w:type="pct"/>
                <w:shd w:val="clear" w:color="auto" w:fill="auto"/>
              </w:tcPr>
            </w:tcPrChange>
          </w:tcPr>
          <w:p w14:paraId="35B1ADA7" w14:textId="77777777" w:rsidR="00D22492" w:rsidRPr="00D22492" w:rsidRDefault="00D22492" w:rsidP="00815081">
            <w:pPr>
              <w:jc w:val="center"/>
              <w:rPr>
                <w:rFonts w:cs="Times New Roman"/>
                <w:rPrChange w:id="1411" w:author="SEAN B FAIN [2]" w:date="2018-11-27T18:45:00Z">
                  <w:rPr>
                    <w:rFonts w:ascii="Times New Roman" w:hAnsi="Times New Roman"/>
                  </w:rPr>
                </w:rPrChange>
              </w:rPr>
            </w:pPr>
            <w:r w:rsidRPr="00D22492">
              <w:rPr>
                <w:rFonts w:cs="Times New Roman"/>
                <w:rPrChange w:id="1412" w:author="SEAN B FAIN [2]" w:date="2018-11-27T18:45:00Z">
                  <w:rPr>
                    <w:rFonts w:ascii="Times New Roman" w:hAnsi="Times New Roman"/>
                  </w:rPr>
                </w:rPrChange>
              </w:rPr>
              <w:t>0.43 – 0.49</w:t>
            </w:r>
          </w:p>
        </w:tc>
        <w:tc>
          <w:tcPr>
            <w:tcW w:w="687" w:type="pct"/>
            <w:shd w:val="clear" w:color="auto" w:fill="auto"/>
            <w:tcPrChange w:id="1413" w:author="Miranda Kirby" w:date="2018-12-03T10:44:00Z">
              <w:tcPr>
                <w:tcW w:w="687" w:type="pct"/>
                <w:shd w:val="clear" w:color="auto" w:fill="auto"/>
              </w:tcPr>
            </w:tcPrChange>
          </w:tcPr>
          <w:p w14:paraId="7C5FA0A1" w14:textId="77777777" w:rsidR="00D22492" w:rsidRPr="00D22492" w:rsidRDefault="00D22492" w:rsidP="00815081">
            <w:pPr>
              <w:jc w:val="center"/>
              <w:rPr>
                <w:rFonts w:cs="Times New Roman"/>
                <w:rPrChange w:id="1414" w:author="SEAN B FAIN [2]" w:date="2018-11-27T18:45:00Z">
                  <w:rPr>
                    <w:rFonts w:ascii="Times New Roman" w:hAnsi="Times New Roman"/>
                  </w:rPr>
                </w:rPrChange>
              </w:rPr>
            </w:pPr>
            <w:r w:rsidRPr="00D22492">
              <w:rPr>
                <w:rFonts w:cs="Times New Roman"/>
                <w:rPrChange w:id="1415" w:author="SEAN B FAIN [2]" w:date="2018-11-27T18:45:00Z">
                  <w:rPr>
                    <w:rFonts w:ascii="Times New Roman" w:hAnsi="Times New Roman"/>
                  </w:rPr>
                </w:rPrChange>
              </w:rPr>
              <w:t>0.46</w:t>
            </w:r>
          </w:p>
        </w:tc>
        <w:tc>
          <w:tcPr>
            <w:tcW w:w="1209" w:type="pct"/>
            <w:shd w:val="clear" w:color="auto" w:fill="auto"/>
            <w:tcPrChange w:id="1416" w:author="Miranda Kirby" w:date="2018-12-03T10:44:00Z">
              <w:tcPr>
                <w:tcW w:w="1209" w:type="pct"/>
                <w:shd w:val="clear" w:color="auto" w:fill="auto"/>
              </w:tcPr>
            </w:tcPrChange>
          </w:tcPr>
          <w:p w14:paraId="7BA22CD5" w14:textId="77777777" w:rsidR="00D22492" w:rsidRPr="00D22492" w:rsidRDefault="00D22492" w:rsidP="00815081">
            <w:pPr>
              <w:jc w:val="center"/>
              <w:rPr>
                <w:rFonts w:cs="Times New Roman"/>
                <w:rPrChange w:id="1417" w:author="SEAN B FAIN [2]" w:date="2018-11-27T18:45:00Z">
                  <w:rPr>
                    <w:rFonts w:ascii="Times New Roman" w:hAnsi="Times New Roman"/>
                  </w:rPr>
                </w:rPrChange>
              </w:rPr>
            </w:pPr>
            <w:r w:rsidRPr="00D22492">
              <w:rPr>
                <w:rFonts w:cs="Times New Roman"/>
                <w:rPrChange w:id="1418" w:author="SEAN B FAIN [2]" w:date="2018-11-27T18:45:00Z">
                  <w:rPr>
                    <w:rFonts w:ascii="Times New Roman" w:hAnsi="Times New Roman"/>
                  </w:rPr>
                </w:rPrChange>
              </w:rPr>
              <w:t>0.43 – 0.49</w:t>
            </w:r>
          </w:p>
        </w:tc>
      </w:tr>
      <w:tr w:rsidR="00D22492" w:rsidRPr="00D22492" w14:paraId="4D0BDD85" w14:textId="77777777" w:rsidTr="0081181D">
        <w:tc>
          <w:tcPr>
            <w:tcW w:w="1207" w:type="pct"/>
            <w:tcPrChange w:id="1419" w:author="Miranda Kirby" w:date="2018-12-03T10:44:00Z">
              <w:tcPr>
                <w:tcW w:w="1207" w:type="pct"/>
              </w:tcPr>
            </w:tcPrChange>
          </w:tcPr>
          <w:p w14:paraId="442D27A3" w14:textId="77777777" w:rsidR="00D22492" w:rsidRPr="00D22492" w:rsidRDefault="00D22492" w:rsidP="00815081">
            <w:pPr>
              <w:ind w:left="288"/>
              <w:jc w:val="both"/>
              <w:rPr>
                <w:rFonts w:cs="Times New Roman"/>
                <w:rPrChange w:id="1420" w:author="SEAN B FAIN [2]" w:date="2018-11-27T18:45:00Z">
                  <w:rPr>
                    <w:rFonts w:ascii="Times New Roman" w:hAnsi="Times New Roman"/>
                  </w:rPr>
                </w:rPrChange>
              </w:rPr>
            </w:pPr>
            <w:r w:rsidRPr="00D22492">
              <w:rPr>
                <w:rFonts w:cs="Times New Roman"/>
                <w:rPrChange w:id="1421" w:author="SEAN B FAIN [2]" w:date="2018-11-27T18:45:00Z">
                  <w:rPr>
                    <w:rFonts w:ascii="Times New Roman" w:hAnsi="Times New Roman"/>
                  </w:rPr>
                </w:rPrChange>
              </w:rPr>
              <w:t>Vendor 7</w:t>
            </w:r>
          </w:p>
        </w:tc>
        <w:tc>
          <w:tcPr>
            <w:tcW w:w="687" w:type="pct"/>
            <w:shd w:val="clear" w:color="auto" w:fill="auto"/>
            <w:tcPrChange w:id="1422" w:author="Miranda Kirby" w:date="2018-12-03T10:44:00Z">
              <w:tcPr>
                <w:tcW w:w="687" w:type="pct"/>
                <w:shd w:val="clear" w:color="auto" w:fill="auto"/>
              </w:tcPr>
            </w:tcPrChange>
          </w:tcPr>
          <w:p w14:paraId="135674FB" w14:textId="77777777" w:rsidR="00D22492" w:rsidRPr="00D22492" w:rsidRDefault="00D22492" w:rsidP="00815081">
            <w:pPr>
              <w:jc w:val="center"/>
              <w:rPr>
                <w:rFonts w:cs="Times New Roman"/>
                <w:rPrChange w:id="1423" w:author="SEAN B FAIN [2]" w:date="2018-11-27T18:45:00Z">
                  <w:rPr>
                    <w:rFonts w:ascii="Times New Roman" w:hAnsi="Times New Roman"/>
                  </w:rPr>
                </w:rPrChange>
              </w:rPr>
            </w:pPr>
            <w:r w:rsidRPr="00D22492">
              <w:rPr>
                <w:rFonts w:cs="Times New Roman"/>
                <w:rPrChange w:id="1424" w:author="SEAN B FAIN [2]" w:date="2018-11-27T18:45:00Z">
                  <w:rPr>
                    <w:rFonts w:ascii="Times New Roman" w:hAnsi="Times New Roman"/>
                  </w:rPr>
                </w:rPrChange>
              </w:rPr>
              <w:t>0.31</w:t>
            </w:r>
          </w:p>
        </w:tc>
        <w:tc>
          <w:tcPr>
            <w:tcW w:w="1210" w:type="pct"/>
            <w:shd w:val="clear" w:color="auto" w:fill="auto"/>
            <w:tcPrChange w:id="1425" w:author="Miranda Kirby" w:date="2018-12-03T10:44:00Z">
              <w:tcPr>
                <w:tcW w:w="1210" w:type="pct"/>
                <w:shd w:val="clear" w:color="auto" w:fill="auto"/>
              </w:tcPr>
            </w:tcPrChange>
          </w:tcPr>
          <w:p w14:paraId="76D26FB6" w14:textId="77777777" w:rsidR="00D22492" w:rsidRPr="00D22492" w:rsidRDefault="00D22492" w:rsidP="00815081">
            <w:pPr>
              <w:jc w:val="center"/>
              <w:rPr>
                <w:rFonts w:cs="Times New Roman"/>
                <w:rPrChange w:id="1426" w:author="SEAN B FAIN [2]" w:date="2018-11-27T18:45:00Z">
                  <w:rPr>
                    <w:rFonts w:ascii="Times New Roman" w:hAnsi="Times New Roman"/>
                  </w:rPr>
                </w:rPrChange>
              </w:rPr>
            </w:pPr>
            <w:r w:rsidRPr="00D22492">
              <w:rPr>
                <w:rFonts w:cs="Times New Roman"/>
                <w:rPrChange w:id="1427" w:author="SEAN B FAIN [2]" w:date="2018-11-27T18:45:00Z">
                  <w:rPr>
                    <w:rFonts w:ascii="Times New Roman" w:hAnsi="Times New Roman"/>
                  </w:rPr>
                </w:rPrChange>
              </w:rPr>
              <w:t>0.28 – 0.34</w:t>
            </w:r>
          </w:p>
        </w:tc>
        <w:tc>
          <w:tcPr>
            <w:tcW w:w="687" w:type="pct"/>
            <w:shd w:val="clear" w:color="auto" w:fill="auto"/>
            <w:tcPrChange w:id="1428" w:author="Miranda Kirby" w:date="2018-12-03T10:44:00Z">
              <w:tcPr>
                <w:tcW w:w="687" w:type="pct"/>
                <w:shd w:val="clear" w:color="auto" w:fill="auto"/>
              </w:tcPr>
            </w:tcPrChange>
          </w:tcPr>
          <w:p w14:paraId="0214919B" w14:textId="77777777" w:rsidR="00D22492" w:rsidRPr="00D22492" w:rsidRDefault="00D22492" w:rsidP="00815081">
            <w:pPr>
              <w:jc w:val="center"/>
              <w:rPr>
                <w:rFonts w:cs="Times New Roman"/>
                <w:rPrChange w:id="1429" w:author="SEAN B FAIN [2]" w:date="2018-11-27T18:45:00Z">
                  <w:rPr>
                    <w:rFonts w:ascii="Times New Roman" w:hAnsi="Times New Roman"/>
                  </w:rPr>
                </w:rPrChange>
              </w:rPr>
            </w:pPr>
            <w:r w:rsidRPr="00D22492">
              <w:rPr>
                <w:rFonts w:cs="Times New Roman"/>
                <w:rPrChange w:id="1430" w:author="SEAN B FAIN [2]" w:date="2018-11-27T18:45:00Z">
                  <w:rPr>
                    <w:rFonts w:ascii="Times New Roman" w:hAnsi="Times New Roman"/>
                  </w:rPr>
                </w:rPrChange>
              </w:rPr>
              <w:t>0.31</w:t>
            </w:r>
          </w:p>
        </w:tc>
        <w:tc>
          <w:tcPr>
            <w:tcW w:w="1209" w:type="pct"/>
            <w:shd w:val="clear" w:color="auto" w:fill="auto"/>
            <w:tcPrChange w:id="1431" w:author="Miranda Kirby" w:date="2018-12-03T10:44:00Z">
              <w:tcPr>
                <w:tcW w:w="1209" w:type="pct"/>
                <w:shd w:val="clear" w:color="auto" w:fill="auto"/>
              </w:tcPr>
            </w:tcPrChange>
          </w:tcPr>
          <w:p w14:paraId="6A229DC7" w14:textId="77777777" w:rsidR="00D22492" w:rsidRPr="00D22492" w:rsidRDefault="00D22492" w:rsidP="00815081">
            <w:pPr>
              <w:jc w:val="center"/>
              <w:rPr>
                <w:rFonts w:cs="Times New Roman"/>
                <w:rPrChange w:id="1432" w:author="SEAN B FAIN [2]" w:date="2018-11-27T18:45:00Z">
                  <w:rPr>
                    <w:rFonts w:ascii="Times New Roman" w:hAnsi="Times New Roman"/>
                  </w:rPr>
                </w:rPrChange>
              </w:rPr>
            </w:pPr>
            <w:r w:rsidRPr="00D22492">
              <w:rPr>
                <w:rFonts w:cs="Times New Roman"/>
                <w:rPrChange w:id="1433" w:author="SEAN B FAIN [2]" w:date="2018-11-27T18:45:00Z">
                  <w:rPr>
                    <w:rFonts w:ascii="Times New Roman" w:hAnsi="Times New Roman"/>
                  </w:rPr>
                </w:rPrChange>
              </w:rPr>
              <w:t>0.28 – 0.34</w:t>
            </w:r>
          </w:p>
        </w:tc>
      </w:tr>
      <w:tr w:rsidR="00D22492" w:rsidRPr="00D22492" w14:paraId="3BACFBE1" w14:textId="77777777" w:rsidTr="0081181D">
        <w:tc>
          <w:tcPr>
            <w:tcW w:w="1207" w:type="pct"/>
            <w:tcPrChange w:id="1434" w:author="Miranda Kirby" w:date="2018-12-03T10:44:00Z">
              <w:tcPr>
                <w:tcW w:w="1207" w:type="pct"/>
              </w:tcPr>
            </w:tcPrChange>
          </w:tcPr>
          <w:p w14:paraId="5B3E1C52" w14:textId="77777777" w:rsidR="00D22492" w:rsidRPr="00D22492" w:rsidRDefault="00D22492" w:rsidP="00815081">
            <w:pPr>
              <w:ind w:left="288"/>
              <w:jc w:val="both"/>
              <w:rPr>
                <w:rFonts w:cs="Times New Roman"/>
                <w:rPrChange w:id="1435" w:author="SEAN B FAIN [2]" w:date="2018-11-27T18:45:00Z">
                  <w:rPr>
                    <w:rFonts w:ascii="Times New Roman" w:hAnsi="Times New Roman"/>
                  </w:rPr>
                </w:rPrChange>
              </w:rPr>
            </w:pPr>
            <w:r w:rsidRPr="00D22492">
              <w:rPr>
                <w:rFonts w:cs="Times New Roman"/>
                <w:rPrChange w:id="1436" w:author="SEAN B FAIN [2]" w:date="2018-11-27T18:45:00Z">
                  <w:rPr>
                    <w:rFonts w:ascii="Times New Roman" w:hAnsi="Times New Roman"/>
                  </w:rPr>
                </w:rPrChange>
              </w:rPr>
              <w:t>Vendor 9</w:t>
            </w:r>
          </w:p>
        </w:tc>
        <w:tc>
          <w:tcPr>
            <w:tcW w:w="687" w:type="pct"/>
            <w:shd w:val="clear" w:color="auto" w:fill="auto"/>
            <w:tcPrChange w:id="1437" w:author="Miranda Kirby" w:date="2018-12-03T10:44:00Z">
              <w:tcPr>
                <w:tcW w:w="687" w:type="pct"/>
                <w:shd w:val="clear" w:color="auto" w:fill="auto"/>
              </w:tcPr>
            </w:tcPrChange>
          </w:tcPr>
          <w:p w14:paraId="78D149EE" w14:textId="77777777" w:rsidR="00D22492" w:rsidRPr="00D22492" w:rsidRDefault="00D22492" w:rsidP="00815081">
            <w:pPr>
              <w:jc w:val="center"/>
              <w:rPr>
                <w:rFonts w:cs="Times New Roman"/>
                <w:rPrChange w:id="1438" w:author="SEAN B FAIN [2]" w:date="2018-11-27T18:45:00Z">
                  <w:rPr>
                    <w:rFonts w:ascii="Times New Roman" w:hAnsi="Times New Roman"/>
                  </w:rPr>
                </w:rPrChange>
              </w:rPr>
            </w:pPr>
            <w:r w:rsidRPr="00D22492">
              <w:rPr>
                <w:rFonts w:cs="Times New Roman"/>
                <w:rPrChange w:id="1439" w:author="SEAN B FAIN [2]" w:date="2018-11-27T18:45:00Z">
                  <w:rPr>
                    <w:rFonts w:ascii="Times New Roman" w:hAnsi="Times New Roman"/>
                  </w:rPr>
                </w:rPrChange>
              </w:rPr>
              <w:t>0.26</w:t>
            </w:r>
          </w:p>
        </w:tc>
        <w:tc>
          <w:tcPr>
            <w:tcW w:w="1210" w:type="pct"/>
            <w:shd w:val="clear" w:color="auto" w:fill="auto"/>
            <w:tcPrChange w:id="1440" w:author="Miranda Kirby" w:date="2018-12-03T10:44:00Z">
              <w:tcPr>
                <w:tcW w:w="1210" w:type="pct"/>
                <w:shd w:val="clear" w:color="auto" w:fill="auto"/>
              </w:tcPr>
            </w:tcPrChange>
          </w:tcPr>
          <w:p w14:paraId="100E2EFE" w14:textId="77777777" w:rsidR="00D22492" w:rsidRPr="00D22492" w:rsidRDefault="00D22492" w:rsidP="00815081">
            <w:pPr>
              <w:jc w:val="center"/>
              <w:rPr>
                <w:rFonts w:cs="Times New Roman"/>
                <w:rPrChange w:id="1441" w:author="SEAN B FAIN [2]" w:date="2018-11-27T18:45:00Z">
                  <w:rPr>
                    <w:rFonts w:ascii="Times New Roman" w:hAnsi="Times New Roman"/>
                  </w:rPr>
                </w:rPrChange>
              </w:rPr>
            </w:pPr>
            <w:r w:rsidRPr="00D22492">
              <w:rPr>
                <w:rFonts w:cs="Times New Roman"/>
                <w:rPrChange w:id="1442" w:author="SEAN B FAIN [2]" w:date="2018-11-27T18:45:00Z">
                  <w:rPr>
                    <w:rFonts w:ascii="Times New Roman" w:hAnsi="Times New Roman"/>
                  </w:rPr>
                </w:rPrChange>
              </w:rPr>
              <w:t>0.24 – 0.28</w:t>
            </w:r>
          </w:p>
        </w:tc>
        <w:tc>
          <w:tcPr>
            <w:tcW w:w="687" w:type="pct"/>
            <w:shd w:val="clear" w:color="auto" w:fill="auto"/>
            <w:tcPrChange w:id="1443" w:author="Miranda Kirby" w:date="2018-12-03T10:44:00Z">
              <w:tcPr>
                <w:tcW w:w="687" w:type="pct"/>
                <w:shd w:val="clear" w:color="auto" w:fill="auto"/>
              </w:tcPr>
            </w:tcPrChange>
          </w:tcPr>
          <w:p w14:paraId="0B2D7FBF" w14:textId="77777777" w:rsidR="00D22492" w:rsidRPr="00D22492" w:rsidRDefault="00D22492" w:rsidP="00815081">
            <w:pPr>
              <w:jc w:val="center"/>
              <w:rPr>
                <w:rFonts w:cs="Times New Roman"/>
                <w:rPrChange w:id="1444" w:author="SEAN B FAIN [2]" w:date="2018-11-27T18:45:00Z">
                  <w:rPr>
                    <w:rFonts w:ascii="Times New Roman" w:hAnsi="Times New Roman"/>
                  </w:rPr>
                </w:rPrChange>
              </w:rPr>
            </w:pPr>
            <w:r w:rsidRPr="00D22492">
              <w:rPr>
                <w:rFonts w:cs="Times New Roman"/>
                <w:rPrChange w:id="1445" w:author="SEAN B FAIN [2]" w:date="2018-11-27T18:45:00Z">
                  <w:rPr>
                    <w:rFonts w:ascii="Times New Roman" w:hAnsi="Times New Roman"/>
                  </w:rPr>
                </w:rPrChange>
              </w:rPr>
              <w:t>0.26</w:t>
            </w:r>
          </w:p>
        </w:tc>
        <w:tc>
          <w:tcPr>
            <w:tcW w:w="1209" w:type="pct"/>
            <w:shd w:val="clear" w:color="auto" w:fill="auto"/>
            <w:tcPrChange w:id="1446" w:author="Miranda Kirby" w:date="2018-12-03T10:44:00Z">
              <w:tcPr>
                <w:tcW w:w="1209" w:type="pct"/>
                <w:shd w:val="clear" w:color="auto" w:fill="auto"/>
              </w:tcPr>
            </w:tcPrChange>
          </w:tcPr>
          <w:p w14:paraId="6B8A8213" w14:textId="77777777" w:rsidR="00D22492" w:rsidRPr="00D22492" w:rsidRDefault="00D22492" w:rsidP="00815081">
            <w:pPr>
              <w:jc w:val="center"/>
              <w:rPr>
                <w:rFonts w:cs="Times New Roman"/>
                <w:rPrChange w:id="1447" w:author="SEAN B FAIN [2]" w:date="2018-11-27T18:45:00Z">
                  <w:rPr>
                    <w:rFonts w:ascii="Times New Roman" w:hAnsi="Times New Roman"/>
                  </w:rPr>
                </w:rPrChange>
              </w:rPr>
            </w:pPr>
            <w:r w:rsidRPr="00D22492">
              <w:rPr>
                <w:rFonts w:cs="Times New Roman"/>
                <w:rPrChange w:id="1448" w:author="SEAN B FAIN [2]" w:date="2018-11-27T18:45:00Z">
                  <w:rPr>
                    <w:rFonts w:ascii="Times New Roman" w:hAnsi="Times New Roman"/>
                  </w:rPr>
                </w:rPrChange>
              </w:rPr>
              <w:t>0.24 – 0.28</w:t>
            </w:r>
          </w:p>
        </w:tc>
      </w:tr>
      <w:tr w:rsidR="00D22492" w:rsidRPr="00D22492" w14:paraId="4D8C68FB" w14:textId="77777777" w:rsidTr="0081181D">
        <w:tc>
          <w:tcPr>
            <w:tcW w:w="1207" w:type="pct"/>
            <w:tcPrChange w:id="1449" w:author="Miranda Kirby" w:date="2018-12-03T10:44:00Z">
              <w:tcPr>
                <w:tcW w:w="1207" w:type="pct"/>
              </w:tcPr>
            </w:tcPrChange>
          </w:tcPr>
          <w:p w14:paraId="7647ACA5" w14:textId="77777777" w:rsidR="00D22492" w:rsidRPr="00D22492" w:rsidRDefault="00D22492" w:rsidP="00815081">
            <w:pPr>
              <w:jc w:val="both"/>
              <w:rPr>
                <w:rFonts w:cs="Times New Roman"/>
                <w:rPrChange w:id="1450" w:author="SEAN B FAIN [2]" w:date="2018-11-27T18:45:00Z">
                  <w:rPr>
                    <w:rFonts w:ascii="Times New Roman" w:hAnsi="Times New Roman"/>
                  </w:rPr>
                </w:rPrChange>
              </w:rPr>
            </w:pPr>
            <w:r w:rsidRPr="00D22492">
              <w:rPr>
                <w:rFonts w:cs="Times New Roman"/>
                <w:rPrChange w:id="1451" w:author="SEAN B FAIN [2]" w:date="2018-11-27T18:45:00Z">
                  <w:rPr>
                    <w:rFonts w:ascii="Times New Roman" w:hAnsi="Times New Roman"/>
                  </w:rPr>
                </w:rPrChange>
              </w:rPr>
              <w:t>LAA</w:t>
            </w:r>
            <w:r w:rsidRPr="00D22492">
              <w:rPr>
                <w:rFonts w:cs="Times New Roman"/>
                <w:rPrChange w:id="1452" w:author="SEAN B FAIN [2]" w:date="2018-11-27T18:45:00Z">
                  <w:rPr>
                    <w:rFonts w:ascii="Times New Roman" w:hAnsi="Times New Roman"/>
                    <w:vertAlign w:val="subscript"/>
                  </w:rPr>
                </w:rPrChange>
              </w:rPr>
              <w:t>950</w:t>
            </w:r>
            <w:r w:rsidRPr="00D22492">
              <w:rPr>
                <w:rFonts w:cs="Times New Roman"/>
                <w:rPrChange w:id="1453" w:author="SEAN B FAIN [2]" w:date="2018-11-27T18:45:00Z">
                  <w:rPr>
                    <w:rFonts w:ascii="Times New Roman" w:hAnsi="Times New Roman"/>
                  </w:rPr>
                </w:rPrChange>
              </w:rPr>
              <w:t xml:space="preserve"> (%)</w:t>
            </w:r>
          </w:p>
        </w:tc>
        <w:tc>
          <w:tcPr>
            <w:tcW w:w="687" w:type="pct"/>
            <w:shd w:val="clear" w:color="auto" w:fill="auto"/>
            <w:tcPrChange w:id="1454" w:author="Miranda Kirby" w:date="2018-12-03T10:44:00Z">
              <w:tcPr>
                <w:tcW w:w="687" w:type="pct"/>
                <w:shd w:val="clear" w:color="auto" w:fill="auto"/>
              </w:tcPr>
            </w:tcPrChange>
          </w:tcPr>
          <w:p w14:paraId="36B721D7" w14:textId="77777777" w:rsidR="00D22492" w:rsidRPr="00D22492" w:rsidRDefault="00D22492" w:rsidP="00815081">
            <w:pPr>
              <w:jc w:val="center"/>
              <w:rPr>
                <w:rFonts w:cs="Times New Roman"/>
                <w:rPrChange w:id="1455" w:author="SEAN B FAIN [2]" w:date="2018-11-27T18:45:00Z">
                  <w:rPr>
                    <w:rFonts w:ascii="Times New Roman" w:hAnsi="Times New Roman"/>
                  </w:rPr>
                </w:rPrChange>
              </w:rPr>
            </w:pPr>
          </w:p>
        </w:tc>
        <w:tc>
          <w:tcPr>
            <w:tcW w:w="1210" w:type="pct"/>
            <w:shd w:val="clear" w:color="auto" w:fill="auto"/>
            <w:tcPrChange w:id="1456" w:author="Miranda Kirby" w:date="2018-12-03T10:44:00Z">
              <w:tcPr>
                <w:tcW w:w="1210" w:type="pct"/>
                <w:shd w:val="clear" w:color="auto" w:fill="auto"/>
              </w:tcPr>
            </w:tcPrChange>
          </w:tcPr>
          <w:p w14:paraId="2A99FE2A" w14:textId="77777777" w:rsidR="00D22492" w:rsidRPr="00D22492" w:rsidRDefault="00D22492" w:rsidP="00815081">
            <w:pPr>
              <w:jc w:val="center"/>
              <w:rPr>
                <w:rFonts w:cs="Times New Roman"/>
                <w:rPrChange w:id="1457" w:author="SEAN B FAIN [2]" w:date="2018-11-27T18:45:00Z">
                  <w:rPr>
                    <w:rFonts w:ascii="Times New Roman" w:hAnsi="Times New Roman"/>
                  </w:rPr>
                </w:rPrChange>
              </w:rPr>
            </w:pPr>
          </w:p>
        </w:tc>
        <w:tc>
          <w:tcPr>
            <w:tcW w:w="687" w:type="pct"/>
            <w:shd w:val="clear" w:color="auto" w:fill="auto"/>
            <w:tcPrChange w:id="1458" w:author="Miranda Kirby" w:date="2018-12-03T10:44:00Z">
              <w:tcPr>
                <w:tcW w:w="687" w:type="pct"/>
                <w:shd w:val="clear" w:color="auto" w:fill="auto"/>
              </w:tcPr>
            </w:tcPrChange>
          </w:tcPr>
          <w:p w14:paraId="70B8488D" w14:textId="77777777" w:rsidR="00D22492" w:rsidRPr="00D22492" w:rsidRDefault="00D22492" w:rsidP="00815081">
            <w:pPr>
              <w:jc w:val="center"/>
              <w:rPr>
                <w:rFonts w:cs="Times New Roman"/>
                <w:rPrChange w:id="1459" w:author="SEAN B FAIN [2]" w:date="2018-11-27T18:45:00Z">
                  <w:rPr>
                    <w:rFonts w:ascii="Times New Roman" w:hAnsi="Times New Roman"/>
                  </w:rPr>
                </w:rPrChange>
              </w:rPr>
            </w:pPr>
          </w:p>
        </w:tc>
        <w:tc>
          <w:tcPr>
            <w:tcW w:w="1209" w:type="pct"/>
            <w:shd w:val="clear" w:color="auto" w:fill="auto"/>
            <w:tcPrChange w:id="1460" w:author="Miranda Kirby" w:date="2018-12-03T10:44:00Z">
              <w:tcPr>
                <w:tcW w:w="1209" w:type="pct"/>
                <w:shd w:val="clear" w:color="auto" w:fill="auto"/>
              </w:tcPr>
            </w:tcPrChange>
          </w:tcPr>
          <w:p w14:paraId="68C44B5F" w14:textId="77777777" w:rsidR="00D22492" w:rsidRPr="00D22492" w:rsidRDefault="00D22492" w:rsidP="00815081">
            <w:pPr>
              <w:jc w:val="center"/>
              <w:rPr>
                <w:rFonts w:cs="Times New Roman"/>
                <w:rPrChange w:id="1461" w:author="SEAN B FAIN [2]" w:date="2018-11-27T18:45:00Z">
                  <w:rPr>
                    <w:rFonts w:ascii="Times New Roman" w:hAnsi="Times New Roman"/>
                  </w:rPr>
                </w:rPrChange>
              </w:rPr>
            </w:pPr>
          </w:p>
        </w:tc>
      </w:tr>
      <w:tr w:rsidR="00D22492" w:rsidRPr="00D22492" w14:paraId="4AE20673" w14:textId="77777777" w:rsidTr="0081181D">
        <w:tc>
          <w:tcPr>
            <w:tcW w:w="1207" w:type="pct"/>
            <w:tcPrChange w:id="1462" w:author="Miranda Kirby" w:date="2018-12-03T10:44:00Z">
              <w:tcPr>
                <w:tcW w:w="1207" w:type="pct"/>
              </w:tcPr>
            </w:tcPrChange>
          </w:tcPr>
          <w:p w14:paraId="1EA44D7C" w14:textId="77777777" w:rsidR="00D22492" w:rsidRPr="00D22492" w:rsidRDefault="00D22492" w:rsidP="00815081">
            <w:pPr>
              <w:ind w:left="288"/>
              <w:jc w:val="both"/>
              <w:rPr>
                <w:rFonts w:cs="Times New Roman"/>
                <w:rPrChange w:id="1463" w:author="SEAN B FAIN [2]" w:date="2018-11-27T18:45:00Z">
                  <w:rPr>
                    <w:rFonts w:ascii="Times New Roman" w:hAnsi="Times New Roman"/>
                  </w:rPr>
                </w:rPrChange>
              </w:rPr>
            </w:pPr>
            <w:r w:rsidRPr="00D22492">
              <w:rPr>
                <w:rFonts w:cs="Times New Roman"/>
                <w:rPrChange w:id="1464" w:author="SEAN B FAIN [2]" w:date="2018-11-27T18:45:00Z">
                  <w:rPr>
                    <w:rFonts w:ascii="Times New Roman" w:hAnsi="Times New Roman"/>
                  </w:rPr>
                </w:rPrChange>
              </w:rPr>
              <w:t>Total</w:t>
            </w:r>
          </w:p>
        </w:tc>
        <w:tc>
          <w:tcPr>
            <w:tcW w:w="687" w:type="pct"/>
            <w:shd w:val="clear" w:color="auto" w:fill="auto"/>
            <w:tcPrChange w:id="1465" w:author="Miranda Kirby" w:date="2018-12-03T10:44:00Z">
              <w:tcPr>
                <w:tcW w:w="687" w:type="pct"/>
                <w:shd w:val="clear" w:color="auto" w:fill="auto"/>
              </w:tcPr>
            </w:tcPrChange>
          </w:tcPr>
          <w:p w14:paraId="203D61E5" w14:textId="77777777" w:rsidR="00D22492" w:rsidRPr="00D22492" w:rsidRDefault="00D22492" w:rsidP="00815081">
            <w:pPr>
              <w:jc w:val="center"/>
              <w:rPr>
                <w:rFonts w:cs="Times New Roman"/>
                <w:rPrChange w:id="1466" w:author="SEAN B FAIN [2]" w:date="2018-11-27T18:45:00Z">
                  <w:rPr>
                    <w:rFonts w:ascii="Times New Roman" w:hAnsi="Times New Roman"/>
                  </w:rPr>
                </w:rPrChange>
              </w:rPr>
            </w:pPr>
            <w:r w:rsidRPr="00D22492">
              <w:rPr>
                <w:rFonts w:cs="Times New Roman"/>
                <w:rPrChange w:id="1467" w:author="SEAN B FAIN [2]" w:date="2018-11-27T18:45:00Z">
                  <w:rPr>
                    <w:rFonts w:ascii="Times New Roman" w:hAnsi="Times New Roman"/>
                  </w:rPr>
                </w:rPrChange>
              </w:rPr>
              <w:t>1.2</w:t>
            </w:r>
          </w:p>
        </w:tc>
        <w:tc>
          <w:tcPr>
            <w:tcW w:w="1210" w:type="pct"/>
            <w:shd w:val="clear" w:color="auto" w:fill="auto"/>
            <w:tcPrChange w:id="1468" w:author="Miranda Kirby" w:date="2018-12-03T10:44:00Z">
              <w:tcPr>
                <w:tcW w:w="1210" w:type="pct"/>
                <w:shd w:val="clear" w:color="auto" w:fill="auto"/>
              </w:tcPr>
            </w:tcPrChange>
          </w:tcPr>
          <w:p w14:paraId="6DE14B7B" w14:textId="77777777" w:rsidR="00D22492" w:rsidRPr="00D22492" w:rsidRDefault="00D22492" w:rsidP="00815081">
            <w:pPr>
              <w:jc w:val="center"/>
              <w:rPr>
                <w:rFonts w:cs="Times New Roman"/>
                <w:rPrChange w:id="1469" w:author="SEAN B FAIN [2]" w:date="2018-11-27T18:45:00Z">
                  <w:rPr>
                    <w:rFonts w:ascii="Times New Roman" w:hAnsi="Times New Roman"/>
                  </w:rPr>
                </w:rPrChange>
              </w:rPr>
            </w:pPr>
            <w:r w:rsidRPr="00D22492">
              <w:rPr>
                <w:rFonts w:cs="Times New Roman"/>
                <w:rPrChange w:id="1470" w:author="SEAN B FAIN [2]" w:date="2018-11-27T18:45:00Z">
                  <w:rPr>
                    <w:rFonts w:ascii="Times New Roman" w:hAnsi="Times New Roman"/>
                  </w:rPr>
                </w:rPrChange>
              </w:rPr>
              <w:t>1.0 – 1.4</w:t>
            </w:r>
          </w:p>
        </w:tc>
        <w:tc>
          <w:tcPr>
            <w:tcW w:w="687" w:type="pct"/>
            <w:shd w:val="clear" w:color="auto" w:fill="auto"/>
            <w:tcPrChange w:id="1471" w:author="Miranda Kirby" w:date="2018-12-03T10:44:00Z">
              <w:tcPr>
                <w:tcW w:w="687" w:type="pct"/>
                <w:shd w:val="clear" w:color="auto" w:fill="auto"/>
              </w:tcPr>
            </w:tcPrChange>
          </w:tcPr>
          <w:p w14:paraId="77199DD9" w14:textId="77777777" w:rsidR="00D22492" w:rsidRPr="00D22492" w:rsidRDefault="00D22492" w:rsidP="00815081">
            <w:pPr>
              <w:jc w:val="center"/>
              <w:rPr>
                <w:rFonts w:cs="Times New Roman"/>
                <w:rPrChange w:id="1472" w:author="SEAN B FAIN [2]" w:date="2018-11-27T18:45:00Z">
                  <w:rPr>
                    <w:rFonts w:ascii="Times New Roman" w:hAnsi="Times New Roman"/>
                  </w:rPr>
                </w:rPrChange>
              </w:rPr>
            </w:pPr>
            <w:r w:rsidRPr="00D22492">
              <w:rPr>
                <w:rFonts w:cs="Times New Roman"/>
                <w:rPrChange w:id="1473" w:author="SEAN B FAIN [2]" w:date="2018-11-27T18:45:00Z">
                  <w:rPr>
                    <w:rFonts w:ascii="Times New Roman" w:hAnsi="Times New Roman"/>
                  </w:rPr>
                </w:rPrChange>
              </w:rPr>
              <w:t>1.2</w:t>
            </w:r>
          </w:p>
        </w:tc>
        <w:tc>
          <w:tcPr>
            <w:tcW w:w="1209" w:type="pct"/>
            <w:shd w:val="clear" w:color="auto" w:fill="auto"/>
            <w:tcPrChange w:id="1474" w:author="Miranda Kirby" w:date="2018-12-03T10:44:00Z">
              <w:tcPr>
                <w:tcW w:w="1209" w:type="pct"/>
                <w:shd w:val="clear" w:color="auto" w:fill="auto"/>
              </w:tcPr>
            </w:tcPrChange>
          </w:tcPr>
          <w:p w14:paraId="2CC98AE4" w14:textId="77777777" w:rsidR="00D22492" w:rsidRPr="00D22492" w:rsidRDefault="00D22492" w:rsidP="00815081">
            <w:pPr>
              <w:jc w:val="center"/>
              <w:rPr>
                <w:rFonts w:cs="Times New Roman"/>
                <w:rPrChange w:id="1475" w:author="SEAN B FAIN [2]" w:date="2018-11-27T18:45:00Z">
                  <w:rPr>
                    <w:rFonts w:ascii="Times New Roman" w:hAnsi="Times New Roman"/>
                  </w:rPr>
                </w:rPrChange>
              </w:rPr>
            </w:pPr>
            <w:r w:rsidRPr="00D22492">
              <w:rPr>
                <w:rFonts w:cs="Times New Roman"/>
                <w:rPrChange w:id="1476" w:author="SEAN B FAIN [2]" w:date="2018-11-27T18:45:00Z">
                  <w:rPr>
                    <w:rFonts w:ascii="Times New Roman" w:hAnsi="Times New Roman"/>
                  </w:rPr>
                </w:rPrChange>
              </w:rPr>
              <w:t>1.0 – 1.4</w:t>
            </w:r>
          </w:p>
        </w:tc>
      </w:tr>
      <w:tr w:rsidR="00D22492" w:rsidRPr="00D22492" w14:paraId="594FFC87" w14:textId="77777777" w:rsidTr="0081181D">
        <w:tc>
          <w:tcPr>
            <w:tcW w:w="1207" w:type="pct"/>
            <w:tcPrChange w:id="1477" w:author="Miranda Kirby" w:date="2018-12-03T10:44:00Z">
              <w:tcPr>
                <w:tcW w:w="1207" w:type="pct"/>
              </w:tcPr>
            </w:tcPrChange>
          </w:tcPr>
          <w:p w14:paraId="5C1E3767" w14:textId="77777777" w:rsidR="00D22492" w:rsidRPr="00D22492" w:rsidRDefault="00D22492" w:rsidP="00815081">
            <w:pPr>
              <w:ind w:left="288"/>
              <w:jc w:val="both"/>
              <w:rPr>
                <w:rFonts w:cs="Times New Roman"/>
                <w:rPrChange w:id="1478" w:author="SEAN B FAIN [2]" w:date="2018-11-27T18:45:00Z">
                  <w:rPr>
                    <w:rFonts w:ascii="Times New Roman" w:hAnsi="Times New Roman"/>
                  </w:rPr>
                </w:rPrChange>
              </w:rPr>
            </w:pPr>
            <w:r w:rsidRPr="00D22492">
              <w:rPr>
                <w:rFonts w:cs="Times New Roman"/>
                <w:rPrChange w:id="1479" w:author="SEAN B FAIN [2]" w:date="2018-11-27T18:45:00Z">
                  <w:rPr>
                    <w:rFonts w:ascii="Times New Roman" w:hAnsi="Times New Roman"/>
                  </w:rPr>
                </w:rPrChange>
              </w:rPr>
              <w:t>Vendor 1</w:t>
            </w:r>
          </w:p>
        </w:tc>
        <w:tc>
          <w:tcPr>
            <w:tcW w:w="687" w:type="pct"/>
            <w:shd w:val="clear" w:color="auto" w:fill="auto"/>
            <w:tcPrChange w:id="1480" w:author="Miranda Kirby" w:date="2018-12-03T10:44:00Z">
              <w:tcPr>
                <w:tcW w:w="687" w:type="pct"/>
                <w:shd w:val="clear" w:color="auto" w:fill="auto"/>
              </w:tcPr>
            </w:tcPrChange>
          </w:tcPr>
          <w:p w14:paraId="0E404B27" w14:textId="77777777" w:rsidR="00D22492" w:rsidRPr="00D22492" w:rsidRDefault="00D22492" w:rsidP="00815081">
            <w:pPr>
              <w:jc w:val="center"/>
              <w:rPr>
                <w:rFonts w:cs="Times New Roman"/>
                <w:rPrChange w:id="1481" w:author="SEAN B FAIN [2]" w:date="2018-11-27T18:45:00Z">
                  <w:rPr>
                    <w:rFonts w:ascii="Times New Roman" w:hAnsi="Times New Roman"/>
                  </w:rPr>
                </w:rPrChange>
              </w:rPr>
            </w:pPr>
            <w:r w:rsidRPr="00D22492">
              <w:rPr>
                <w:rFonts w:cs="Times New Roman"/>
                <w:rPrChange w:id="1482" w:author="SEAN B FAIN [2]" w:date="2018-11-27T18:45:00Z">
                  <w:rPr>
                    <w:rFonts w:ascii="Times New Roman" w:hAnsi="Times New Roman"/>
                  </w:rPr>
                </w:rPrChange>
              </w:rPr>
              <w:t>1.2</w:t>
            </w:r>
          </w:p>
        </w:tc>
        <w:tc>
          <w:tcPr>
            <w:tcW w:w="1210" w:type="pct"/>
            <w:shd w:val="clear" w:color="auto" w:fill="auto"/>
            <w:tcPrChange w:id="1483" w:author="Miranda Kirby" w:date="2018-12-03T10:44:00Z">
              <w:tcPr>
                <w:tcW w:w="1210" w:type="pct"/>
                <w:shd w:val="clear" w:color="auto" w:fill="auto"/>
              </w:tcPr>
            </w:tcPrChange>
          </w:tcPr>
          <w:p w14:paraId="538FDDC0" w14:textId="77777777" w:rsidR="00D22492" w:rsidRPr="00D22492" w:rsidRDefault="00D22492" w:rsidP="00815081">
            <w:pPr>
              <w:jc w:val="center"/>
              <w:rPr>
                <w:rFonts w:cs="Times New Roman"/>
                <w:rPrChange w:id="1484" w:author="SEAN B FAIN [2]" w:date="2018-11-27T18:45:00Z">
                  <w:rPr>
                    <w:rFonts w:ascii="Times New Roman" w:hAnsi="Times New Roman"/>
                  </w:rPr>
                </w:rPrChange>
              </w:rPr>
            </w:pPr>
            <w:r w:rsidRPr="00D22492">
              <w:rPr>
                <w:rFonts w:cs="Times New Roman"/>
                <w:rPrChange w:id="1485" w:author="SEAN B FAIN [2]" w:date="2018-11-27T18:45:00Z">
                  <w:rPr>
                    <w:rFonts w:ascii="Times New Roman" w:hAnsi="Times New Roman"/>
                  </w:rPr>
                </w:rPrChange>
              </w:rPr>
              <w:t>1.0 – 1.5</w:t>
            </w:r>
          </w:p>
        </w:tc>
        <w:tc>
          <w:tcPr>
            <w:tcW w:w="687" w:type="pct"/>
            <w:shd w:val="clear" w:color="auto" w:fill="auto"/>
            <w:tcPrChange w:id="1486" w:author="Miranda Kirby" w:date="2018-12-03T10:44:00Z">
              <w:tcPr>
                <w:tcW w:w="687" w:type="pct"/>
                <w:shd w:val="clear" w:color="auto" w:fill="auto"/>
              </w:tcPr>
            </w:tcPrChange>
          </w:tcPr>
          <w:p w14:paraId="513AECA2" w14:textId="77777777" w:rsidR="00D22492" w:rsidRPr="00D22492" w:rsidRDefault="00D22492" w:rsidP="00815081">
            <w:pPr>
              <w:jc w:val="center"/>
              <w:rPr>
                <w:rFonts w:cs="Times New Roman"/>
                <w:rPrChange w:id="1487" w:author="SEAN B FAIN [2]" w:date="2018-11-27T18:45:00Z">
                  <w:rPr>
                    <w:rFonts w:ascii="Times New Roman" w:hAnsi="Times New Roman"/>
                  </w:rPr>
                </w:rPrChange>
              </w:rPr>
            </w:pPr>
            <w:r w:rsidRPr="00D22492">
              <w:rPr>
                <w:rFonts w:cs="Times New Roman"/>
                <w:rPrChange w:id="1488" w:author="SEAN B FAIN [2]" w:date="2018-11-27T18:45:00Z">
                  <w:rPr>
                    <w:rFonts w:ascii="Times New Roman" w:hAnsi="Times New Roman"/>
                  </w:rPr>
                </w:rPrChange>
              </w:rPr>
              <w:t>1.2</w:t>
            </w:r>
          </w:p>
        </w:tc>
        <w:tc>
          <w:tcPr>
            <w:tcW w:w="1209" w:type="pct"/>
            <w:shd w:val="clear" w:color="auto" w:fill="auto"/>
            <w:tcPrChange w:id="1489" w:author="Miranda Kirby" w:date="2018-12-03T10:44:00Z">
              <w:tcPr>
                <w:tcW w:w="1209" w:type="pct"/>
                <w:shd w:val="clear" w:color="auto" w:fill="auto"/>
              </w:tcPr>
            </w:tcPrChange>
          </w:tcPr>
          <w:p w14:paraId="5C94F38B" w14:textId="77777777" w:rsidR="00D22492" w:rsidRPr="00D22492" w:rsidRDefault="00D22492" w:rsidP="00815081">
            <w:pPr>
              <w:jc w:val="center"/>
              <w:rPr>
                <w:rFonts w:cs="Times New Roman"/>
                <w:rPrChange w:id="1490" w:author="SEAN B FAIN [2]" w:date="2018-11-27T18:45:00Z">
                  <w:rPr>
                    <w:rFonts w:ascii="Times New Roman" w:hAnsi="Times New Roman"/>
                  </w:rPr>
                </w:rPrChange>
              </w:rPr>
            </w:pPr>
            <w:r w:rsidRPr="00D22492">
              <w:rPr>
                <w:rFonts w:cs="Times New Roman"/>
                <w:rPrChange w:id="1491" w:author="SEAN B FAIN [2]" w:date="2018-11-27T18:45:00Z">
                  <w:rPr>
                    <w:rFonts w:ascii="Times New Roman" w:hAnsi="Times New Roman"/>
                  </w:rPr>
                </w:rPrChange>
              </w:rPr>
              <w:t>1.0 – 1.5</w:t>
            </w:r>
          </w:p>
        </w:tc>
      </w:tr>
      <w:tr w:rsidR="00D22492" w:rsidRPr="00D22492" w14:paraId="04BA3CAE" w14:textId="77777777" w:rsidTr="0081181D">
        <w:tc>
          <w:tcPr>
            <w:tcW w:w="1207" w:type="pct"/>
            <w:tcPrChange w:id="1492" w:author="Miranda Kirby" w:date="2018-12-03T10:44:00Z">
              <w:tcPr>
                <w:tcW w:w="1207" w:type="pct"/>
              </w:tcPr>
            </w:tcPrChange>
          </w:tcPr>
          <w:p w14:paraId="6C97A97F" w14:textId="77777777" w:rsidR="00D22492" w:rsidRPr="00D22492" w:rsidRDefault="00D22492" w:rsidP="00815081">
            <w:pPr>
              <w:ind w:left="288"/>
              <w:jc w:val="both"/>
              <w:rPr>
                <w:rFonts w:cs="Times New Roman"/>
                <w:rPrChange w:id="1493" w:author="SEAN B FAIN [2]" w:date="2018-11-27T18:45:00Z">
                  <w:rPr>
                    <w:rFonts w:ascii="Times New Roman" w:hAnsi="Times New Roman"/>
                  </w:rPr>
                </w:rPrChange>
              </w:rPr>
            </w:pPr>
            <w:r w:rsidRPr="00D22492">
              <w:rPr>
                <w:rFonts w:cs="Times New Roman"/>
                <w:rPrChange w:id="1494" w:author="SEAN B FAIN [2]" w:date="2018-11-27T18:45:00Z">
                  <w:rPr>
                    <w:rFonts w:ascii="Times New Roman" w:hAnsi="Times New Roman"/>
                  </w:rPr>
                </w:rPrChange>
              </w:rPr>
              <w:t>Vendor 2</w:t>
            </w:r>
          </w:p>
        </w:tc>
        <w:tc>
          <w:tcPr>
            <w:tcW w:w="687" w:type="pct"/>
            <w:shd w:val="clear" w:color="auto" w:fill="auto"/>
            <w:tcPrChange w:id="1495" w:author="Miranda Kirby" w:date="2018-12-03T10:44:00Z">
              <w:tcPr>
                <w:tcW w:w="687" w:type="pct"/>
                <w:shd w:val="clear" w:color="auto" w:fill="auto"/>
              </w:tcPr>
            </w:tcPrChange>
          </w:tcPr>
          <w:p w14:paraId="114E60E7" w14:textId="77777777" w:rsidR="00D22492" w:rsidRPr="00D22492" w:rsidRDefault="00D22492" w:rsidP="00815081">
            <w:pPr>
              <w:jc w:val="center"/>
              <w:rPr>
                <w:rFonts w:cs="Times New Roman"/>
                <w:rPrChange w:id="1496" w:author="SEAN B FAIN [2]" w:date="2018-11-27T18:45:00Z">
                  <w:rPr>
                    <w:rFonts w:ascii="Times New Roman" w:hAnsi="Times New Roman"/>
                  </w:rPr>
                </w:rPrChange>
              </w:rPr>
            </w:pPr>
            <w:r w:rsidRPr="00D22492">
              <w:rPr>
                <w:rFonts w:cs="Times New Roman"/>
                <w:rPrChange w:id="1497" w:author="SEAN B FAIN [2]" w:date="2018-11-27T18:45:00Z">
                  <w:rPr>
                    <w:rFonts w:ascii="Times New Roman" w:hAnsi="Times New Roman"/>
                  </w:rPr>
                </w:rPrChange>
              </w:rPr>
              <w:t>1.1</w:t>
            </w:r>
          </w:p>
        </w:tc>
        <w:tc>
          <w:tcPr>
            <w:tcW w:w="1210" w:type="pct"/>
            <w:shd w:val="clear" w:color="auto" w:fill="auto"/>
            <w:tcPrChange w:id="1498" w:author="Miranda Kirby" w:date="2018-12-03T10:44:00Z">
              <w:tcPr>
                <w:tcW w:w="1210" w:type="pct"/>
                <w:shd w:val="clear" w:color="auto" w:fill="auto"/>
              </w:tcPr>
            </w:tcPrChange>
          </w:tcPr>
          <w:p w14:paraId="06E849D3" w14:textId="77777777" w:rsidR="00D22492" w:rsidRPr="00D22492" w:rsidRDefault="00D22492" w:rsidP="00815081">
            <w:pPr>
              <w:jc w:val="center"/>
              <w:rPr>
                <w:rFonts w:cs="Times New Roman"/>
                <w:rPrChange w:id="1499" w:author="SEAN B FAIN [2]" w:date="2018-11-27T18:45:00Z">
                  <w:rPr>
                    <w:rFonts w:ascii="Times New Roman" w:hAnsi="Times New Roman"/>
                  </w:rPr>
                </w:rPrChange>
              </w:rPr>
            </w:pPr>
            <w:r w:rsidRPr="00D22492">
              <w:rPr>
                <w:rFonts w:cs="Times New Roman"/>
                <w:rPrChange w:id="1500" w:author="SEAN B FAIN [2]" w:date="2018-11-27T18:45:00Z">
                  <w:rPr>
                    <w:rFonts w:ascii="Times New Roman" w:hAnsi="Times New Roman"/>
                  </w:rPr>
                </w:rPrChange>
              </w:rPr>
              <w:t>0.9 – 1.2</w:t>
            </w:r>
          </w:p>
        </w:tc>
        <w:tc>
          <w:tcPr>
            <w:tcW w:w="687" w:type="pct"/>
            <w:shd w:val="clear" w:color="auto" w:fill="auto"/>
            <w:tcPrChange w:id="1501" w:author="Miranda Kirby" w:date="2018-12-03T10:44:00Z">
              <w:tcPr>
                <w:tcW w:w="687" w:type="pct"/>
                <w:shd w:val="clear" w:color="auto" w:fill="auto"/>
              </w:tcPr>
            </w:tcPrChange>
          </w:tcPr>
          <w:p w14:paraId="1864D735" w14:textId="77777777" w:rsidR="00D22492" w:rsidRPr="00D22492" w:rsidRDefault="00D22492" w:rsidP="00815081">
            <w:pPr>
              <w:jc w:val="center"/>
              <w:rPr>
                <w:rFonts w:cs="Times New Roman"/>
                <w:rPrChange w:id="1502" w:author="SEAN B FAIN [2]" w:date="2018-11-27T18:45:00Z">
                  <w:rPr>
                    <w:rFonts w:ascii="Times New Roman" w:hAnsi="Times New Roman"/>
                  </w:rPr>
                </w:rPrChange>
              </w:rPr>
            </w:pPr>
            <w:r w:rsidRPr="00D22492">
              <w:rPr>
                <w:rFonts w:cs="Times New Roman"/>
                <w:rPrChange w:id="1503" w:author="SEAN B FAIN [2]" w:date="2018-11-27T18:45:00Z">
                  <w:rPr>
                    <w:rFonts w:ascii="Times New Roman" w:hAnsi="Times New Roman"/>
                  </w:rPr>
                </w:rPrChange>
              </w:rPr>
              <w:t>1.1</w:t>
            </w:r>
          </w:p>
        </w:tc>
        <w:tc>
          <w:tcPr>
            <w:tcW w:w="1209" w:type="pct"/>
            <w:shd w:val="clear" w:color="auto" w:fill="auto"/>
            <w:tcPrChange w:id="1504" w:author="Miranda Kirby" w:date="2018-12-03T10:44:00Z">
              <w:tcPr>
                <w:tcW w:w="1209" w:type="pct"/>
                <w:shd w:val="clear" w:color="auto" w:fill="auto"/>
              </w:tcPr>
            </w:tcPrChange>
          </w:tcPr>
          <w:p w14:paraId="6FA0BE87" w14:textId="77777777" w:rsidR="00D22492" w:rsidRPr="00D22492" w:rsidRDefault="00D22492" w:rsidP="00815081">
            <w:pPr>
              <w:jc w:val="center"/>
              <w:rPr>
                <w:rFonts w:cs="Times New Roman"/>
                <w:rPrChange w:id="1505" w:author="SEAN B FAIN [2]" w:date="2018-11-27T18:45:00Z">
                  <w:rPr>
                    <w:rFonts w:ascii="Times New Roman" w:hAnsi="Times New Roman"/>
                  </w:rPr>
                </w:rPrChange>
              </w:rPr>
            </w:pPr>
            <w:r w:rsidRPr="00D22492">
              <w:rPr>
                <w:rFonts w:cs="Times New Roman"/>
                <w:rPrChange w:id="1506" w:author="SEAN B FAIN [2]" w:date="2018-11-27T18:45:00Z">
                  <w:rPr>
                    <w:rFonts w:ascii="Times New Roman" w:hAnsi="Times New Roman"/>
                  </w:rPr>
                </w:rPrChange>
              </w:rPr>
              <w:t>0.9 – 1.2</w:t>
            </w:r>
          </w:p>
        </w:tc>
      </w:tr>
      <w:tr w:rsidR="00D22492" w:rsidRPr="00D22492" w14:paraId="5434F432" w14:textId="77777777" w:rsidTr="0081181D">
        <w:tc>
          <w:tcPr>
            <w:tcW w:w="1207" w:type="pct"/>
            <w:tcPrChange w:id="1507" w:author="Miranda Kirby" w:date="2018-12-03T10:44:00Z">
              <w:tcPr>
                <w:tcW w:w="1207" w:type="pct"/>
              </w:tcPr>
            </w:tcPrChange>
          </w:tcPr>
          <w:p w14:paraId="77B68798" w14:textId="77777777" w:rsidR="00D22492" w:rsidRPr="00D22492" w:rsidRDefault="00D22492" w:rsidP="00815081">
            <w:pPr>
              <w:ind w:left="288"/>
              <w:jc w:val="both"/>
              <w:rPr>
                <w:rFonts w:cs="Times New Roman"/>
                <w:rPrChange w:id="1508" w:author="SEAN B FAIN [2]" w:date="2018-11-27T18:45:00Z">
                  <w:rPr>
                    <w:rFonts w:ascii="Times New Roman" w:hAnsi="Times New Roman"/>
                  </w:rPr>
                </w:rPrChange>
              </w:rPr>
            </w:pPr>
            <w:r w:rsidRPr="00D22492">
              <w:rPr>
                <w:rFonts w:cs="Times New Roman"/>
                <w:rPrChange w:id="1509" w:author="SEAN B FAIN [2]" w:date="2018-11-27T18:45:00Z">
                  <w:rPr>
                    <w:rFonts w:ascii="Times New Roman" w:hAnsi="Times New Roman"/>
                  </w:rPr>
                </w:rPrChange>
              </w:rPr>
              <w:t>Vendor 3</w:t>
            </w:r>
          </w:p>
        </w:tc>
        <w:tc>
          <w:tcPr>
            <w:tcW w:w="687" w:type="pct"/>
            <w:shd w:val="clear" w:color="auto" w:fill="auto"/>
            <w:tcPrChange w:id="1510" w:author="Miranda Kirby" w:date="2018-12-03T10:44:00Z">
              <w:tcPr>
                <w:tcW w:w="687" w:type="pct"/>
                <w:shd w:val="clear" w:color="auto" w:fill="auto"/>
              </w:tcPr>
            </w:tcPrChange>
          </w:tcPr>
          <w:p w14:paraId="307CCEC0" w14:textId="77777777" w:rsidR="00D22492" w:rsidRPr="00D22492" w:rsidRDefault="00D22492" w:rsidP="00815081">
            <w:pPr>
              <w:jc w:val="center"/>
              <w:rPr>
                <w:rFonts w:cs="Times New Roman"/>
                <w:rPrChange w:id="1511" w:author="SEAN B FAIN [2]" w:date="2018-11-27T18:45:00Z">
                  <w:rPr>
                    <w:rFonts w:ascii="Times New Roman" w:hAnsi="Times New Roman"/>
                  </w:rPr>
                </w:rPrChange>
              </w:rPr>
            </w:pPr>
            <w:r w:rsidRPr="00D22492">
              <w:rPr>
                <w:rFonts w:cs="Times New Roman"/>
                <w:rPrChange w:id="1512" w:author="SEAN B FAIN [2]" w:date="2018-11-27T18:45:00Z">
                  <w:rPr>
                    <w:rFonts w:ascii="Times New Roman" w:hAnsi="Times New Roman"/>
                  </w:rPr>
                </w:rPrChange>
              </w:rPr>
              <w:t>1.1</w:t>
            </w:r>
          </w:p>
        </w:tc>
        <w:tc>
          <w:tcPr>
            <w:tcW w:w="1210" w:type="pct"/>
            <w:shd w:val="clear" w:color="auto" w:fill="auto"/>
            <w:tcPrChange w:id="1513" w:author="Miranda Kirby" w:date="2018-12-03T10:44:00Z">
              <w:tcPr>
                <w:tcW w:w="1210" w:type="pct"/>
                <w:shd w:val="clear" w:color="auto" w:fill="auto"/>
              </w:tcPr>
            </w:tcPrChange>
          </w:tcPr>
          <w:p w14:paraId="3F147165" w14:textId="77777777" w:rsidR="00D22492" w:rsidRPr="00D22492" w:rsidRDefault="00D22492" w:rsidP="00815081">
            <w:pPr>
              <w:jc w:val="center"/>
              <w:rPr>
                <w:rFonts w:cs="Times New Roman"/>
                <w:rPrChange w:id="1514" w:author="SEAN B FAIN [2]" w:date="2018-11-27T18:45:00Z">
                  <w:rPr>
                    <w:rFonts w:ascii="Times New Roman" w:hAnsi="Times New Roman"/>
                  </w:rPr>
                </w:rPrChange>
              </w:rPr>
            </w:pPr>
            <w:r w:rsidRPr="00D22492">
              <w:rPr>
                <w:rFonts w:cs="Times New Roman"/>
                <w:rPrChange w:id="1515" w:author="SEAN B FAIN [2]" w:date="2018-11-27T18:45:00Z">
                  <w:rPr>
                    <w:rFonts w:ascii="Times New Roman" w:hAnsi="Times New Roman"/>
                  </w:rPr>
                </w:rPrChange>
              </w:rPr>
              <w:t>0.9 – 1.2</w:t>
            </w:r>
          </w:p>
        </w:tc>
        <w:tc>
          <w:tcPr>
            <w:tcW w:w="687" w:type="pct"/>
            <w:shd w:val="clear" w:color="auto" w:fill="auto"/>
            <w:tcPrChange w:id="1516" w:author="Miranda Kirby" w:date="2018-12-03T10:44:00Z">
              <w:tcPr>
                <w:tcW w:w="687" w:type="pct"/>
                <w:shd w:val="clear" w:color="auto" w:fill="auto"/>
              </w:tcPr>
            </w:tcPrChange>
          </w:tcPr>
          <w:p w14:paraId="0E4EFAC6" w14:textId="77777777" w:rsidR="00D22492" w:rsidRPr="00D22492" w:rsidRDefault="00D22492" w:rsidP="00815081">
            <w:pPr>
              <w:jc w:val="center"/>
              <w:rPr>
                <w:rFonts w:cs="Times New Roman"/>
                <w:rPrChange w:id="1517" w:author="SEAN B FAIN [2]" w:date="2018-11-27T18:45:00Z">
                  <w:rPr>
                    <w:rFonts w:ascii="Times New Roman" w:hAnsi="Times New Roman"/>
                  </w:rPr>
                </w:rPrChange>
              </w:rPr>
            </w:pPr>
            <w:r w:rsidRPr="00D22492">
              <w:rPr>
                <w:rFonts w:cs="Times New Roman"/>
                <w:rPrChange w:id="1518" w:author="SEAN B FAIN [2]" w:date="2018-11-27T18:45:00Z">
                  <w:rPr>
                    <w:rFonts w:ascii="Times New Roman" w:hAnsi="Times New Roman"/>
                  </w:rPr>
                </w:rPrChange>
              </w:rPr>
              <w:t>1.1</w:t>
            </w:r>
          </w:p>
        </w:tc>
        <w:tc>
          <w:tcPr>
            <w:tcW w:w="1209" w:type="pct"/>
            <w:shd w:val="clear" w:color="auto" w:fill="auto"/>
            <w:tcPrChange w:id="1519" w:author="Miranda Kirby" w:date="2018-12-03T10:44:00Z">
              <w:tcPr>
                <w:tcW w:w="1209" w:type="pct"/>
                <w:shd w:val="clear" w:color="auto" w:fill="auto"/>
              </w:tcPr>
            </w:tcPrChange>
          </w:tcPr>
          <w:p w14:paraId="06F7318F" w14:textId="77777777" w:rsidR="00D22492" w:rsidRPr="00D22492" w:rsidRDefault="00D22492" w:rsidP="00815081">
            <w:pPr>
              <w:jc w:val="center"/>
              <w:rPr>
                <w:rFonts w:cs="Times New Roman"/>
                <w:rPrChange w:id="1520" w:author="SEAN B FAIN [2]" w:date="2018-11-27T18:45:00Z">
                  <w:rPr>
                    <w:rFonts w:ascii="Times New Roman" w:hAnsi="Times New Roman"/>
                  </w:rPr>
                </w:rPrChange>
              </w:rPr>
            </w:pPr>
            <w:r w:rsidRPr="00D22492">
              <w:rPr>
                <w:rFonts w:cs="Times New Roman"/>
                <w:rPrChange w:id="1521" w:author="SEAN B FAIN [2]" w:date="2018-11-27T18:45:00Z">
                  <w:rPr>
                    <w:rFonts w:ascii="Times New Roman" w:hAnsi="Times New Roman"/>
                  </w:rPr>
                </w:rPrChange>
              </w:rPr>
              <w:t>0.9 – 1.2</w:t>
            </w:r>
          </w:p>
        </w:tc>
      </w:tr>
      <w:tr w:rsidR="00D22492" w:rsidRPr="00D22492" w14:paraId="2695ACC9" w14:textId="77777777" w:rsidTr="0081181D">
        <w:tc>
          <w:tcPr>
            <w:tcW w:w="1207" w:type="pct"/>
            <w:tcPrChange w:id="1522" w:author="Miranda Kirby" w:date="2018-12-03T10:44:00Z">
              <w:tcPr>
                <w:tcW w:w="1207" w:type="pct"/>
              </w:tcPr>
            </w:tcPrChange>
          </w:tcPr>
          <w:p w14:paraId="0E88F351" w14:textId="77777777" w:rsidR="00D22492" w:rsidRPr="00D22492" w:rsidRDefault="00D22492" w:rsidP="00815081">
            <w:pPr>
              <w:ind w:left="288"/>
              <w:jc w:val="both"/>
              <w:rPr>
                <w:rFonts w:cs="Times New Roman"/>
                <w:rPrChange w:id="1523" w:author="SEAN B FAIN [2]" w:date="2018-11-27T18:45:00Z">
                  <w:rPr>
                    <w:rFonts w:ascii="Times New Roman" w:hAnsi="Times New Roman"/>
                  </w:rPr>
                </w:rPrChange>
              </w:rPr>
            </w:pPr>
            <w:r w:rsidRPr="00D22492">
              <w:rPr>
                <w:rFonts w:cs="Times New Roman"/>
                <w:rPrChange w:id="1524" w:author="SEAN B FAIN [2]" w:date="2018-11-27T18:45:00Z">
                  <w:rPr>
                    <w:rFonts w:ascii="Times New Roman" w:hAnsi="Times New Roman"/>
                  </w:rPr>
                </w:rPrChange>
              </w:rPr>
              <w:t>Vendor 4</w:t>
            </w:r>
          </w:p>
        </w:tc>
        <w:tc>
          <w:tcPr>
            <w:tcW w:w="687" w:type="pct"/>
            <w:shd w:val="clear" w:color="auto" w:fill="auto"/>
            <w:tcPrChange w:id="1525" w:author="Miranda Kirby" w:date="2018-12-03T10:44:00Z">
              <w:tcPr>
                <w:tcW w:w="687" w:type="pct"/>
                <w:shd w:val="clear" w:color="auto" w:fill="auto"/>
              </w:tcPr>
            </w:tcPrChange>
          </w:tcPr>
          <w:p w14:paraId="36EB130A" w14:textId="77777777" w:rsidR="00D22492" w:rsidRPr="00D22492" w:rsidRDefault="00D22492" w:rsidP="00815081">
            <w:pPr>
              <w:jc w:val="center"/>
              <w:rPr>
                <w:rFonts w:cs="Times New Roman"/>
                <w:rPrChange w:id="1526" w:author="SEAN B FAIN [2]" w:date="2018-11-27T18:45:00Z">
                  <w:rPr>
                    <w:rFonts w:ascii="Times New Roman" w:hAnsi="Times New Roman"/>
                  </w:rPr>
                </w:rPrChange>
              </w:rPr>
            </w:pPr>
            <w:r w:rsidRPr="00D22492">
              <w:rPr>
                <w:rFonts w:cs="Times New Roman"/>
                <w:rPrChange w:id="1527" w:author="SEAN B FAIN [2]" w:date="2018-11-27T18:45:00Z">
                  <w:rPr>
                    <w:rFonts w:ascii="Times New Roman" w:hAnsi="Times New Roman"/>
                  </w:rPr>
                </w:rPrChange>
              </w:rPr>
              <w:t>1.2</w:t>
            </w:r>
          </w:p>
        </w:tc>
        <w:tc>
          <w:tcPr>
            <w:tcW w:w="1210" w:type="pct"/>
            <w:shd w:val="clear" w:color="auto" w:fill="auto"/>
            <w:tcPrChange w:id="1528" w:author="Miranda Kirby" w:date="2018-12-03T10:44:00Z">
              <w:tcPr>
                <w:tcW w:w="1210" w:type="pct"/>
                <w:shd w:val="clear" w:color="auto" w:fill="auto"/>
              </w:tcPr>
            </w:tcPrChange>
          </w:tcPr>
          <w:p w14:paraId="73462B57" w14:textId="77777777" w:rsidR="00D22492" w:rsidRPr="00D22492" w:rsidRDefault="00D22492" w:rsidP="00815081">
            <w:pPr>
              <w:jc w:val="center"/>
              <w:rPr>
                <w:rFonts w:cs="Times New Roman"/>
                <w:rPrChange w:id="1529" w:author="SEAN B FAIN [2]" w:date="2018-11-27T18:45:00Z">
                  <w:rPr>
                    <w:rFonts w:ascii="Times New Roman" w:hAnsi="Times New Roman"/>
                  </w:rPr>
                </w:rPrChange>
              </w:rPr>
            </w:pPr>
            <w:r w:rsidRPr="00D22492">
              <w:rPr>
                <w:rFonts w:cs="Times New Roman"/>
                <w:rPrChange w:id="1530" w:author="SEAN B FAIN [2]" w:date="2018-11-27T18:45:00Z">
                  <w:rPr>
                    <w:rFonts w:ascii="Times New Roman" w:hAnsi="Times New Roman"/>
                  </w:rPr>
                </w:rPrChange>
              </w:rPr>
              <w:t>0.9 – 1.4</w:t>
            </w:r>
          </w:p>
        </w:tc>
        <w:tc>
          <w:tcPr>
            <w:tcW w:w="687" w:type="pct"/>
            <w:shd w:val="clear" w:color="auto" w:fill="auto"/>
            <w:tcPrChange w:id="1531" w:author="Miranda Kirby" w:date="2018-12-03T10:44:00Z">
              <w:tcPr>
                <w:tcW w:w="687" w:type="pct"/>
                <w:shd w:val="clear" w:color="auto" w:fill="auto"/>
              </w:tcPr>
            </w:tcPrChange>
          </w:tcPr>
          <w:p w14:paraId="65F99819" w14:textId="77777777" w:rsidR="00D22492" w:rsidRPr="00D22492" w:rsidRDefault="00D22492" w:rsidP="00815081">
            <w:pPr>
              <w:jc w:val="center"/>
              <w:rPr>
                <w:rFonts w:cs="Times New Roman"/>
                <w:rPrChange w:id="1532" w:author="SEAN B FAIN [2]" w:date="2018-11-27T18:45:00Z">
                  <w:rPr>
                    <w:rFonts w:ascii="Times New Roman" w:hAnsi="Times New Roman"/>
                  </w:rPr>
                </w:rPrChange>
              </w:rPr>
            </w:pPr>
            <w:r w:rsidRPr="00D22492">
              <w:rPr>
                <w:rFonts w:cs="Times New Roman"/>
                <w:rPrChange w:id="1533" w:author="SEAN B FAIN [2]" w:date="2018-11-27T18:45:00Z">
                  <w:rPr>
                    <w:rFonts w:ascii="Times New Roman" w:hAnsi="Times New Roman"/>
                  </w:rPr>
                </w:rPrChange>
              </w:rPr>
              <w:t>1.2</w:t>
            </w:r>
          </w:p>
        </w:tc>
        <w:tc>
          <w:tcPr>
            <w:tcW w:w="1209" w:type="pct"/>
            <w:shd w:val="clear" w:color="auto" w:fill="auto"/>
            <w:tcPrChange w:id="1534" w:author="Miranda Kirby" w:date="2018-12-03T10:44:00Z">
              <w:tcPr>
                <w:tcW w:w="1209" w:type="pct"/>
                <w:shd w:val="clear" w:color="auto" w:fill="auto"/>
              </w:tcPr>
            </w:tcPrChange>
          </w:tcPr>
          <w:p w14:paraId="334CDBB6" w14:textId="77777777" w:rsidR="00D22492" w:rsidRPr="00D22492" w:rsidRDefault="00D22492" w:rsidP="00815081">
            <w:pPr>
              <w:jc w:val="center"/>
              <w:rPr>
                <w:rFonts w:cs="Times New Roman"/>
                <w:rPrChange w:id="1535" w:author="SEAN B FAIN [2]" w:date="2018-11-27T18:45:00Z">
                  <w:rPr>
                    <w:rFonts w:ascii="Times New Roman" w:hAnsi="Times New Roman"/>
                  </w:rPr>
                </w:rPrChange>
              </w:rPr>
            </w:pPr>
            <w:r w:rsidRPr="00D22492">
              <w:rPr>
                <w:rFonts w:cs="Times New Roman"/>
                <w:rPrChange w:id="1536" w:author="SEAN B FAIN [2]" w:date="2018-11-27T18:45:00Z">
                  <w:rPr>
                    <w:rFonts w:ascii="Times New Roman" w:hAnsi="Times New Roman"/>
                  </w:rPr>
                </w:rPrChange>
              </w:rPr>
              <w:t>0.9 – 1.4</w:t>
            </w:r>
          </w:p>
        </w:tc>
      </w:tr>
      <w:tr w:rsidR="00D22492" w:rsidRPr="00D22492" w14:paraId="2CCDD3BC" w14:textId="77777777" w:rsidTr="0081181D">
        <w:tc>
          <w:tcPr>
            <w:tcW w:w="1207" w:type="pct"/>
            <w:tcPrChange w:id="1537" w:author="Miranda Kirby" w:date="2018-12-03T10:44:00Z">
              <w:tcPr>
                <w:tcW w:w="1207" w:type="pct"/>
              </w:tcPr>
            </w:tcPrChange>
          </w:tcPr>
          <w:p w14:paraId="5712626D" w14:textId="77777777" w:rsidR="00D22492" w:rsidRPr="00D22492" w:rsidRDefault="00D22492" w:rsidP="00815081">
            <w:pPr>
              <w:ind w:left="288"/>
              <w:jc w:val="both"/>
              <w:rPr>
                <w:rFonts w:cs="Times New Roman"/>
                <w:rPrChange w:id="1538" w:author="SEAN B FAIN [2]" w:date="2018-11-27T18:45:00Z">
                  <w:rPr>
                    <w:rFonts w:ascii="Times New Roman" w:hAnsi="Times New Roman"/>
                  </w:rPr>
                </w:rPrChange>
              </w:rPr>
            </w:pPr>
            <w:r w:rsidRPr="00D22492">
              <w:rPr>
                <w:rFonts w:cs="Times New Roman"/>
                <w:rPrChange w:id="1539" w:author="SEAN B FAIN [2]" w:date="2018-11-27T18:45:00Z">
                  <w:rPr>
                    <w:rFonts w:ascii="Times New Roman" w:hAnsi="Times New Roman"/>
                  </w:rPr>
                </w:rPrChange>
              </w:rPr>
              <w:t>Vendor 5</w:t>
            </w:r>
          </w:p>
        </w:tc>
        <w:tc>
          <w:tcPr>
            <w:tcW w:w="687" w:type="pct"/>
            <w:shd w:val="clear" w:color="auto" w:fill="auto"/>
            <w:tcPrChange w:id="1540" w:author="Miranda Kirby" w:date="2018-12-03T10:44:00Z">
              <w:tcPr>
                <w:tcW w:w="687" w:type="pct"/>
                <w:shd w:val="clear" w:color="auto" w:fill="auto"/>
              </w:tcPr>
            </w:tcPrChange>
          </w:tcPr>
          <w:p w14:paraId="7756CD68" w14:textId="77777777" w:rsidR="00D22492" w:rsidRPr="00D22492" w:rsidRDefault="00D22492" w:rsidP="00815081">
            <w:pPr>
              <w:jc w:val="center"/>
              <w:rPr>
                <w:rFonts w:cs="Times New Roman"/>
                <w:rPrChange w:id="1541" w:author="SEAN B FAIN [2]" w:date="2018-11-27T18:45:00Z">
                  <w:rPr>
                    <w:rFonts w:ascii="Times New Roman" w:hAnsi="Times New Roman"/>
                  </w:rPr>
                </w:rPrChange>
              </w:rPr>
            </w:pPr>
            <w:r w:rsidRPr="00D22492">
              <w:rPr>
                <w:rFonts w:cs="Times New Roman"/>
                <w:rPrChange w:id="1542" w:author="SEAN B FAIN [2]" w:date="2018-11-27T18:45:00Z">
                  <w:rPr>
                    <w:rFonts w:ascii="Times New Roman" w:hAnsi="Times New Roman"/>
                  </w:rPr>
                </w:rPrChange>
              </w:rPr>
              <w:t>1.2</w:t>
            </w:r>
          </w:p>
        </w:tc>
        <w:tc>
          <w:tcPr>
            <w:tcW w:w="1210" w:type="pct"/>
            <w:shd w:val="clear" w:color="auto" w:fill="auto"/>
            <w:tcPrChange w:id="1543" w:author="Miranda Kirby" w:date="2018-12-03T10:44:00Z">
              <w:tcPr>
                <w:tcW w:w="1210" w:type="pct"/>
                <w:shd w:val="clear" w:color="auto" w:fill="auto"/>
              </w:tcPr>
            </w:tcPrChange>
          </w:tcPr>
          <w:p w14:paraId="5812F881" w14:textId="77777777" w:rsidR="00D22492" w:rsidRPr="00D22492" w:rsidRDefault="00D22492" w:rsidP="00815081">
            <w:pPr>
              <w:jc w:val="center"/>
              <w:rPr>
                <w:rFonts w:cs="Times New Roman"/>
                <w:rPrChange w:id="1544" w:author="SEAN B FAIN [2]" w:date="2018-11-27T18:45:00Z">
                  <w:rPr>
                    <w:rFonts w:ascii="Times New Roman" w:hAnsi="Times New Roman"/>
                  </w:rPr>
                </w:rPrChange>
              </w:rPr>
            </w:pPr>
            <w:r w:rsidRPr="00D22492">
              <w:rPr>
                <w:rFonts w:cs="Times New Roman"/>
                <w:rPrChange w:id="1545" w:author="SEAN B FAIN [2]" w:date="2018-11-27T18:45:00Z">
                  <w:rPr>
                    <w:rFonts w:ascii="Times New Roman" w:hAnsi="Times New Roman"/>
                  </w:rPr>
                </w:rPrChange>
              </w:rPr>
              <w:t>1.0 – 1.3</w:t>
            </w:r>
          </w:p>
        </w:tc>
        <w:tc>
          <w:tcPr>
            <w:tcW w:w="687" w:type="pct"/>
            <w:shd w:val="clear" w:color="auto" w:fill="auto"/>
            <w:tcPrChange w:id="1546" w:author="Miranda Kirby" w:date="2018-12-03T10:44:00Z">
              <w:tcPr>
                <w:tcW w:w="687" w:type="pct"/>
                <w:shd w:val="clear" w:color="auto" w:fill="auto"/>
              </w:tcPr>
            </w:tcPrChange>
          </w:tcPr>
          <w:p w14:paraId="6AD45217" w14:textId="77777777" w:rsidR="00D22492" w:rsidRPr="00D22492" w:rsidRDefault="00D22492" w:rsidP="00815081">
            <w:pPr>
              <w:jc w:val="center"/>
              <w:rPr>
                <w:rFonts w:cs="Times New Roman"/>
                <w:rPrChange w:id="1547" w:author="SEAN B FAIN [2]" w:date="2018-11-27T18:45:00Z">
                  <w:rPr>
                    <w:rFonts w:ascii="Times New Roman" w:hAnsi="Times New Roman"/>
                  </w:rPr>
                </w:rPrChange>
              </w:rPr>
            </w:pPr>
            <w:r w:rsidRPr="00D22492">
              <w:rPr>
                <w:rFonts w:cs="Times New Roman"/>
                <w:rPrChange w:id="1548" w:author="SEAN B FAIN [2]" w:date="2018-11-27T18:45:00Z">
                  <w:rPr>
                    <w:rFonts w:ascii="Times New Roman" w:hAnsi="Times New Roman"/>
                  </w:rPr>
                </w:rPrChange>
              </w:rPr>
              <w:t>1.2</w:t>
            </w:r>
          </w:p>
        </w:tc>
        <w:tc>
          <w:tcPr>
            <w:tcW w:w="1209" w:type="pct"/>
            <w:shd w:val="clear" w:color="auto" w:fill="auto"/>
            <w:tcPrChange w:id="1549" w:author="Miranda Kirby" w:date="2018-12-03T10:44:00Z">
              <w:tcPr>
                <w:tcW w:w="1209" w:type="pct"/>
                <w:shd w:val="clear" w:color="auto" w:fill="auto"/>
              </w:tcPr>
            </w:tcPrChange>
          </w:tcPr>
          <w:p w14:paraId="6E5E2567" w14:textId="77777777" w:rsidR="00D22492" w:rsidRPr="00D22492" w:rsidRDefault="00D22492" w:rsidP="00815081">
            <w:pPr>
              <w:jc w:val="center"/>
              <w:rPr>
                <w:rFonts w:cs="Times New Roman"/>
                <w:rPrChange w:id="1550" w:author="SEAN B FAIN [2]" w:date="2018-11-27T18:45:00Z">
                  <w:rPr>
                    <w:rFonts w:ascii="Times New Roman" w:hAnsi="Times New Roman"/>
                  </w:rPr>
                </w:rPrChange>
              </w:rPr>
            </w:pPr>
            <w:r w:rsidRPr="00D22492">
              <w:rPr>
                <w:rFonts w:cs="Times New Roman"/>
                <w:rPrChange w:id="1551" w:author="SEAN B FAIN [2]" w:date="2018-11-27T18:45:00Z">
                  <w:rPr>
                    <w:rFonts w:ascii="Times New Roman" w:hAnsi="Times New Roman"/>
                  </w:rPr>
                </w:rPrChange>
              </w:rPr>
              <w:t>1.0 – 1.3</w:t>
            </w:r>
          </w:p>
        </w:tc>
      </w:tr>
      <w:tr w:rsidR="00D22492" w:rsidRPr="00D22492" w14:paraId="5617F084" w14:textId="77777777" w:rsidTr="0081181D">
        <w:tc>
          <w:tcPr>
            <w:tcW w:w="1207" w:type="pct"/>
            <w:tcPrChange w:id="1552" w:author="Miranda Kirby" w:date="2018-12-03T10:44:00Z">
              <w:tcPr>
                <w:tcW w:w="1207" w:type="pct"/>
              </w:tcPr>
            </w:tcPrChange>
          </w:tcPr>
          <w:p w14:paraId="6F409BC0" w14:textId="77777777" w:rsidR="00D22492" w:rsidRPr="00D22492" w:rsidRDefault="00D22492" w:rsidP="00815081">
            <w:pPr>
              <w:ind w:left="288"/>
              <w:jc w:val="both"/>
              <w:rPr>
                <w:rFonts w:cs="Times New Roman"/>
                <w:rPrChange w:id="1553" w:author="SEAN B FAIN [2]" w:date="2018-11-27T18:45:00Z">
                  <w:rPr>
                    <w:rFonts w:ascii="Times New Roman" w:hAnsi="Times New Roman"/>
                  </w:rPr>
                </w:rPrChange>
              </w:rPr>
            </w:pPr>
            <w:r w:rsidRPr="00D22492">
              <w:rPr>
                <w:rFonts w:cs="Times New Roman"/>
                <w:rPrChange w:id="1554" w:author="SEAN B FAIN [2]" w:date="2018-11-27T18:45:00Z">
                  <w:rPr>
                    <w:rFonts w:ascii="Times New Roman" w:hAnsi="Times New Roman"/>
                  </w:rPr>
                </w:rPrChange>
              </w:rPr>
              <w:t>Vendor 6</w:t>
            </w:r>
          </w:p>
        </w:tc>
        <w:tc>
          <w:tcPr>
            <w:tcW w:w="687" w:type="pct"/>
            <w:shd w:val="clear" w:color="auto" w:fill="auto"/>
            <w:tcPrChange w:id="1555" w:author="Miranda Kirby" w:date="2018-12-03T10:44:00Z">
              <w:tcPr>
                <w:tcW w:w="687" w:type="pct"/>
                <w:shd w:val="clear" w:color="auto" w:fill="auto"/>
              </w:tcPr>
            </w:tcPrChange>
          </w:tcPr>
          <w:p w14:paraId="1CA40765" w14:textId="77777777" w:rsidR="00D22492" w:rsidRPr="00D22492" w:rsidRDefault="00D22492" w:rsidP="00815081">
            <w:pPr>
              <w:jc w:val="center"/>
              <w:rPr>
                <w:rFonts w:cs="Times New Roman"/>
                <w:rPrChange w:id="1556" w:author="SEAN B FAIN [2]" w:date="2018-11-27T18:45:00Z">
                  <w:rPr>
                    <w:rFonts w:ascii="Times New Roman" w:hAnsi="Times New Roman"/>
                  </w:rPr>
                </w:rPrChange>
              </w:rPr>
            </w:pPr>
            <w:r w:rsidRPr="00D22492">
              <w:rPr>
                <w:rFonts w:cs="Times New Roman"/>
                <w:rPrChange w:id="1557" w:author="SEAN B FAIN [2]" w:date="2018-11-27T18:45:00Z">
                  <w:rPr>
                    <w:rFonts w:ascii="Times New Roman" w:hAnsi="Times New Roman"/>
                  </w:rPr>
                </w:rPrChange>
              </w:rPr>
              <w:t>1.5</w:t>
            </w:r>
          </w:p>
        </w:tc>
        <w:tc>
          <w:tcPr>
            <w:tcW w:w="1210" w:type="pct"/>
            <w:shd w:val="clear" w:color="auto" w:fill="auto"/>
            <w:tcPrChange w:id="1558" w:author="Miranda Kirby" w:date="2018-12-03T10:44:00Z">
              <w:tcPr>
                <w:tcW w:w="1210" w:type="pct"/>
                <w:shd w:val="clear" w:color="auto" w:fill="auto"/>
              </w:tcPr>
            </w:tcPrChange>
          </w:tcPr>
          <w:p w14:paraId="5BBC5DDE" w14:textId="77777777" w:rsidR="00D22492" w:rsidRPr="00D22492" w:rsidRDefault="00D22492" w:rsidP="00815081">
            <w:pPr>
              <w:jc w:val="center"/>
              <w:rPr>
                <w:rFonts w:cs="Times New Roman"/>
                <w:rPrChange w:id="1559" w:author="SEAN B FAIN [2]" w:date="2018-11-27T18:45:00Z">
                  <w:rPr>
                    <w:rFonts w:ascii="Times New Roman" w:hAnsi="Times New Roman"/>
                  </w:rPr>
                </w:rPrChange>
              </w:rPr>
            </w:pPr>
            <w:r w:rsidRPr="00D22492">
              <w:rPr>
                <w:rFonts w:cs="Times New Roman"/>
                <w:rPrChange w:id="1560" w:author="SEAN B FAIN [2]" w:date="2018-11-27T18:45:00Z">
                  <w:rPr>
                    <w:rFonts w:ascii="Times New Roman" w:hAnsi="Times New Roman"/>
                  </w:rPr>
                </w:rPrChange>
              </w:rPr>
              <w:t>1.2 – 1.8</w:t>
            </w:r>
          </w:p>
        </w:tc>
        <w:tc>
          <w:tcPr>
            <w:tcW w:w="687" w:type="pct"/>
            <w:shd w:val="clear" w:color="auto" w:fill="auto"/>
            <w:tcPrChange w:id="1561" w:author="Miranda Kirby" w:date="2018-12-03T10:44:00Z">
              <w:tcPr>
                <w:tcW w:w="687" w:type="pct"/>
                <w:shd w:val="clear" w:color="auto" w:fill="auto"/>
              </w:tcPr>
            </w:tcPrChange>
          </w:tcPr>
          <w:p w14:paraId="646A05FB" w14:textId="77777777" w:rsidR="00D22492" w:rsidRPr="00D22492" w:rsidRDefault="00D22492" w:rsidP="00815081">
            <w:pPr>
              <w:jc w:val="center"/>
              <w:rPr>
                <w:rFonts w:cs="Times New Roman"/>
                <w:rPrChange w:id="1562" w:author="SEAN B FAIN [2]" w:date="2018-11-27T18:45:00Z">
                  <w:rPr>
                    <w:rFonts w:ascii="Times New Roman" w:hAnsi="Times New Roman"/>
                  </w:rPr>
                </w:rPrChange>
              </w:rPr>
            </w:pPr>
            <w:r w:rsidRPr="00D22492">
              <w:rPr>
                <w:rFonts w:cs="Times New Roman"/>
                <w:rPrChange w:id="1563" w:author="SEAN B FAIN [2]" w:date="2018-11-27T18:45:00Z">
                  <w:rPr>
                    <w:rFonts w:ascii="Times New Roman" w:hAnsi="Times New Roman"/>
                  </w:rPr>
                </w:rPrChange>
              </w:rPr>
              <w:t>1.5</w:t>
            </w:r>
          </w:p>
        </w:tc>
        <w:tc>
          <w:tcPr>
            <w:tcW w:w="1209" w:type="pct"/>
            <w:shd w:val="clear" w:color="auto" w:fill="auto"/>
            <w:tcPrChange w:id="1564" w:author="Miranda Kirby" w:date="2018-12-03T10:44:00Z">
              <w:tcPr>
                <w:tcW w:w="1209" w:type="pct"/>
                <w:shd w:val="clear" w:color="auto" w:fill="auto"/>
              </w:tcPr>
            </w:tcPrChange>
          </w:tcPr>
          <w:p w14:paraId="52746372" w14:textId="77777777" w:rsidR="00D22492" w:rsidRPr="00D22492" w:rsidRDefault="00D22492" w:rsidP="00815081">
            <w:pPr>
              <w:jc w:val="center"/>
              <w:rPr>
                <w:rFonts w:cs="Times New Roman"/>
                <w:rPrChange w:id="1565" w:author="SEAN B FAIN [2]" w:date="2018-11-27T18:45:00Z">
                  <w:rPr>
                    <w:rFonts w:ascii="Times New Roman" w:hAnsi="Times New Roman"/>
                  </w:rPr>
                </w:rPrChange>
              </w:rPr>
            </w:pPr>
            <w:r w:rsidRPr="00D22492">
              <w:rPr>
                <w:rFonts w:cs="Times New Roman"/>
                <w:rPrChange w:id="1566" w:author="SEAN B FAIN [2]" w:date="2018-11-27T18:45:00Z">
                  <w:rPr>
                    <w:rFonts w:ascii="Times New Roman" w:hAnsi="Times New Roman"/>
                  </w:rPr>
                </w:rPrChange>
              </w:rPr>
              <w:t>1.2 – 1.8</w:t>
            </w:r>
          </w:p>
        </w:tc>
      </w:tr>
      <w:tr w:rsidR="00D22492" w:rsidRPr="00D22492" w14:paraId="4FB5CA29" w14:textId="77777777" w:rsidTr="0081181D">
        <w:tc>
          <w:tcPr>
            <w:tcW w:w="1207" w:type="pct"/>
            <w:tcPrChange w:id="1567" w:author="Miranda Kirby" w:date="2018-12-03T10:44:00Z">
              <w:tcPr>
                <w:tcW w:w="1207" w:type="pct"/>
              </w:tcPr>
            </w:tcPrChange>
          </w:tcPr>
          <w:p w14:paraId="6F72EB91" w14:textId="77777777" w:rsidR="00D22492" w:rsidRPr="00D22492" w:rsidRDefault="00D22492" w:rsidP="00815081">
            <w:pPr>
              <w:ind w:left="288"/>
              <w:jc w:val="both"/>
              <w:rPr>
                <w:rFonts w:cs="Times New Roman"/>
                <w:rPrChange w:id="1568" w:author="SEAN B FAIN [2]" w:date="2018-11-27T18:45:00Z">
                  <w:rPr>
                    <w:rFonts w:ascii="Times New Roman" w:hAnsi="Times New Roman"/>
                  </w:rPr>
                </w:rPrChange>
              </w:rPr>
            </w:pPr>
            <w:r w:rsidRPr="00D22492">
              <w:rPr>
                <w:rFonts w:cs="Times New Roman"/>
                <w:rPrChange w:id="1569" w:author="SEAN B FAIN [2]" w:date="2018-11-27T18:45:00Z">
                  <w:rPr>
                    <w:rFonts w:ascii="Times New Roman" w:hAnsi="Times New Roman"/>
                  </w:rPr>
                </w:rPrChange>
              </w:rPr>
              <w:t>Vendor 7</w:t>
            </w:r>
          </w:p>
        </w:tc>
        <w:tc>
          <w:tcPr>
            <w:tcW w:w="687" w:type="pct"/>
            <w:shd w:val="clear" w:color="auto" w:fill="auto"/>
            <w:tcPrChange w:id="1570" w:author="Miranda Kirby" w:date="2018-12-03T10:44:00Z">
              <w:tcPr>
                <w:tcW w:w="687" w:type="pct"/>
                <w:shd w:val="clear" w:color="auto" w:fill="auto"/>
              </w:tcPr>
            </w:tcPrChange>
          </w:tcPr>
          <w:p w14:paraId="26C3FDEF" w14:textId="77777777" w:rsidR="00D22492" w:rsidRPr="00D22492" w:rsidRDefault="00D22492" w:rsidP="00815081">
            <w:pPr>
              <w:jc w:val="center"/>
              <w:rPr>
                <w:rFonts w:cs="Times New Roman"/>
                <w:rPrChange w:id="1571" w:author="SEAN B FAIN [2]" w:date="2018-11-27T18:45:00Z">
                  <w:rPr>
                    <w:rFonts w:ascii="Times New Roman" w:hAnsi="Times New Roman"/>
                  </w:rPr>
                </w:rPrChange>
              </w:rPr>
            </w:pPr>
            <w:r w:rsidRPr="00D22492">
              <w:rPr>
                <w:rFonts w:cs="Times New Roman"/>
                <w:rPrChange w:id="1572" w:author="SEAN B FAIN [2]" w:date="2018-11-27T18:45:00Z">
                  <w:rPr>
                    <w:rFonts w:ascii="Times New Roman" w:hAnsi="Times New Roman"/>
                  </w:rPr>
                </w:rPrChange>
              </w:rPr>
              <w:t>0.9</w:t>
            </w:r>
          </w:p>
        </w:tc>
        <w:tc>
          <w:tcPr>
            <w:tcW w:w="1210" w:type="pct"/>
            <w:shd w:val="clear" w:color="auto" w:fill="auto"/>
            <w:tcPrChange w:id="1573" w:author="Miranda Kirby" w:date="2018-12-03T10:44:00Z">
              <w:tcPr>
                <w:tcW w:w="1210" w:type="pct"/>
                <w:shd w:val="clear" w:color="auto" w:fill="auto"/>
              </w:tcPr>
            </w:tcPrChange>
          </w:tcPr>
          <w:p w14:paraId="47F16ECC" w14:textId="77777777" w:rsidR="00D22492" w:rsidRPr="00D22492" w:rsidRDefault="00D22492" w:rsidP="00815081">
            <w:pPr>
              <w:jc w:val="center"/>
              <w:rPr>
                <w:rFonts w:cs="Times New Roman"/>
                <w:rPrChange w:id="1574" w:author="SEAN B FAIN [2]" w:date="2018-11-27T18:45:00Z">
                  <w:rPr>
                    <w:rFonts w:ascii="Times New Roman" w:hAnsi="Times New Roman"/>
                  </w:rPr>
                </w:rPrChange>
              </w:rPr>
            </w:pPr>
            <w:r w:rsidRPr="00D22492">
              <w:rPr>
                <w:rFonts w:cs="Times New Roman"/>
                <w:rPrChange w:id="1575" w:author="SEAN B FAIN [2]" w:date="2018-11-27T18:45:00Z">
                  <w:rPr>
                    <w:rFonts w:ascii="Times New Roman" w:hAnsi="Times New Roman"/>
                  </w:rPr>
                </w:rPrChange>
              </w:rPr>
              <w:t>0.7 – 1.0</w:t>
            </w:r>
          </w:p>
        </w:tc>
        <w:tc>
          <w:tcPr>
            <w:tcW w:w="687" w:type="pct"/>
            <w:shd w:val="clear" w:color="auto" w:fill="auto"/>
            <w:tcPrChange w:id="1576" w:author="Miranda Kirby" w:date="2018-12-03T10:44:00Z">
              <w:tcPr>
                <w:tcW w:w="687" w:type="pct"/>
                <w:shd w:val="clear" w:color="auto" w:fill="auto"/>
              </w:tcPr>
            </w:tcPrChange>
          </w:tcPr>
          <w:p w14:paraId="14347210" w14:textId="77777777" w:rsidR="00D22492" w:rsidRPr="00D22492" w:rsidRDefault="00D22492" w:rsidP="00815081">
            <w:pPr>
              <w:jc w:val="center"/>
              <w:rPr>
                <w:rFonts w:cs="Times New Roman"/>
                <w:rPrChange w:id="1577" w:author="SEAN B FAIN [2]" w:date="2018-11-27T18:45:00Z">
                  <w:rPr>
                    <w:rFonts w:ascii="Times New Roman" w:hAnsi="Times New Roman"/>
                  </w:rPr>
                </w:rPrChange>
              </w:rPr>
            </w:pPr>
            <w:r w:rsidRPr="00D22492">
              <w:rPr>
                <w:rFonts w:cs="Times New Roman"/>
                <w:rPrChange w:id="1578" w:author="SEAN B FAIN [2]" w:date="2018-11-27T18:45:00Z">
                  <w:rPr>
                    <w:rFonts w:ascii="Times New Roman" w:hAnsi="Times New Roman"/>
                  </w:rPr>
                </w:rPrChange>
              </w:rPr>
              <w:t>0.9</w:t>
            </w:r>
          </w:p>
        </w:tc>
        <w:tc>
          <w:tcPr>
            <w:tcW w:w="1209" w:type="pct"/>
            <w:shd w:val="clear" w:color="auto" w:fill="auto"/>
            <w:tcPrChange w:id="1579" w:author="Miranda Kirby" w:date="2018-12-03T10:44:00Z">
              <w:tcPr>
                <w:tcW w:w="1209" w:type="pct"/>
                <w:shd w:val="clear" w:color="auto" w:fill="auto"/>
              </w:tcPr>
            </w:tcPrChange>
          </w:tcPr>
          <w:p w14:paraId="3B087D25" w14:textId="77777777" w:rsidR="00D22492" w:rsidRPr="00D22492" w:rsidRDefault="00D22492" w:rsidP="00815081">
            <w:pPr>
              <w:jc w:val="center"/>
              <w:rPr>
                <w:rFonts w:cs="Times New Roman"/>
                <w:rPrChange w:id="1580" w:author="SEAN B FAIN [2]" w:date="2018-11-27T18:45:00Z">
                  <w:rPr>
                    <w:rFonts w:ascii="Times New Roman" w:hAnsi="Times New Roman"/>
                  </w:rPr>
                </w:rPrChange>
              </w:rPr>
            </w:pPr>
            <w:r w:rsidRPr="00D22492">
              <w:rPr>
                <w:rFonts w:cs="Times New Roman"/>
                <w:rPrChange w:id="1581" w:author="SEAN B FAIN [2]" w:date="2018-11-27T18:45:00Z">
                  <w:rPr>
                    <w:rFonts w:ascii="Times New Roman" w:hAnsi="Times New Roman"/>
                  </w:rPr>
                </w:rPrChange>
              </w:rPr>
              <w:t>0.7 – 1.0</w:t>
            </w:r>
          </w:p>
        </w:tc>
      </w:tr>
      <w:tr w:rsidR="00D22492" w:rsidRPr="00D22492" w14:paraId="462164C8" w14:textId="77777777" w:rsidTr="0081181D">
        <w:tc>
          <w:tcPr>
            <w:tcW w:w="1207" w:type="pct"/>
            <w:tcPrChange w:id="1582" w:author="Miranda Kirby" w:date="2018-12-03T10:44:00Z">
              <w:tcPr>
                <w:tcW w:w="1207" w:type="pct"/>
              </w:tcPr>
            </w:tcPrChange>
          </w:tcPr>
          <w:p w14:paraId="0C1958F2" w14:textId="77777777" w:rsidR="00D22492" w:rsidRPr="00D22492" w:rsidRDefault="00D22492" w:rsidP="00815081">
            <w:pPr>
              <w:ind w:left="288"/>
              <w:jc w:val="both"/>
              <w:rPr>
                <w:rFonts w:cs="Times New Roman"/>
                <w:rPrChange w:id="1583" w:author="SEAN B FAIN [2]" w:date="2018-11-27T18:45:00Z">
                  <w:rPr>
                    <w:rFonts w:ascii="Times New Roman" w:hAnsi="Times New Roman"/>
                  </w:rPr>
                </w:rPrChange>
              </w:rPr>
            </w:pPr>
            <w:r w:rsidRPr="00D22492">
              <w:rPr>
                <w:rFonts w:cs="Times New Roman"/>
                <w:rPrChange w:id="1584" w:author="SEAN B FAIN [2]" w:date="2018-11-27T18:45:00Z">
                  <w:rPr>
                    <w:rFonts w:ascii="Times New Roman" w:hAnsi="Times New Roman"/>
                  </w:rPr>
                </w:rPrChange>
              </w:rPr>
              <w:t>Vendor 9</w:t>
            </w:r>
          </w:p>
        </w:tc>
        <w:tc>
          <w:tcPr>
            <w:tcW w:w="687" w:type="pct"/>
            <w:shd w:val="clear" w:color="auto" w:fill="auto"/>
            <w:tcPrChange w:id="1585" w:author="Miranda Kirby" w:date="2018-12-03T10:44:00Z">
              <w:tcPr>
                <w:tcW w:w="687" w:type="pct"/>
                <w:shd w:val="clear" w:color="auto" w:fill="auto"/>
              </w:tcPr>
            </w:tcPrChange>
          </w:tcPr>
          <w:p w14:paraId="4375EB6B" w14:textId="77777777" w:rsidR="00D22492" w:rsidRPr="00D22492" w:rsidRDefault="00D22492" w:rsidP="00815081">
            <w:pPr>
              <w:jc w:val="center"/>
              <w:rPr>
                <w:rFonts w:cs="Times New Roman"/>
                <w:rPrChange w:id="1586" w:author="SEAN B FAIN [2]" w:date="2018-11-27T18:45:00Z">
                  <w:rPr>
                    <w:rFonts w:ascii="Times New Roman" w:hAnsi="Times New Roman"/>
                  </w:rPr>
                </w:rPrChange>
              </w:rPr>
            </w:pPr>
            <w:r w:rsidRPr="00D22492">
              <w:rPr>
                <w:rFonts w:cs="Times New Roman"/>
                <w:rPrChange w:id="1587" w:author="SEAN B FAIN [2]" w:date="2018-11-27T18:45:00Z">
                  <w:rPr>
                    <w:rFonts w:ascii="Times New Roman" w:hAnsi="Times New Roman"/>
                  </w:rPr>
                </w:rPrChange>
              </w:rPr>
              <w:t>1.2</w:t>
            </w:r>
          </w:p>
        </w:tc>
        <w:tc>
          <w:tcPr>
            <w:tcW w:w="1210" w:type="pct"/>
            <w:shd w:val="clear" w:color="auto" w:fill="auto"/>
            <w:tcPrChange w:id="1588" w:author="Miranda Kirby" w:date="2018-12-03T10:44:00Z">
              <w:tcPr>
                <w:tcW w:w="1210" w:type="pct"/>
                <w:shd w:val="clear" w:color="auto" w:fill="auto"/>
              </w:tcPr>
            </w:tcPrChange>
          </w:tcPr>
          <w:p w14:paraId="1DD547DB" w14:textId="77777777" w:rsidR="00D22492" w:rsidRPr="00D22492" w:rsidRDefault="00D22492" w:rsidP="00815081">
            <w:pPr>
              <w:jc w:val="center"/>
              <w:rPr>
                <w:rFonts w:cs="Times New Roman"/>
                <w:rPrChange w:id="1589" w:author="SEAN B FAIN [2]" w:date="2018-11-27T18:45:00Z">
                  <w:rPr>
                    <w:rFonts w:ascii="Times New Roman" w:hAnsi="Times New Roman"/>
                  </w:rPr>
                </w:rPrChange>
              </w:rPr>
            </w:pPr>
            <w:r w:rsidRPr="00D22492">
              <w:rPr>
                <w:rFonts w:cs="Times New Roman"/>
                <w:rPrChange w:id="1590" w:author="SEAN B FAIN [2]" w:date="2018-11-27T18:45:00Z">
                  <w:rPr>
                    <w:rFonts w:ascii="Times New Roman" w:hAnsi="Times New Roman"/>
                  </w:rPr>
                </w:rPrChange>
              </w:rPr>
              <w:t>1.0 – 1.4</w:t>
            </w:r>
          </w:p>
        </w:tc>
        <w:tc>
          <w:tcPr>
            <w:tcW w:w="687" w:type="pct"/>
            <w:shd w:val="clear" w:color="auto" w:fill="auto"/>
            <w:tcPrChange w:id="1591" w:author="Miranda Kirby" w:date="2018-12-03T10:44:00Z">
              <w:tcPr>
                <w:tcW w:w="687" w:type="pct"/>
                <w:shd w:val="clear" w:color="auto" w:fill="auto"/>
              </w:tcPr>
            </w:tcPrChange>
          </w:tcPr>
          <w:p w14:paraId="1A326A30" w14:textId="77777777" w:rsidR="00D22492" w:rsidRPr="00D22492" w:rsidRDefault="00D22492" w:rsidP="00815081">
            <w:pPr>
              <w:jc w:val="center"/>
              <w:rPr>
                <w:rFonts w:cs="Times New Roman"/>
                <w:rPrChange w:id="1592" w:author="SEAN B FAIN [2]" w:date="2018-11-27T18:45:00Z">
                  <w:rPr>
                    <w:rFonts w:ascii="Times New Roman" w:hAnsi="Times New Roman"/>
                  </w:rPr>
                </w:rPrChange>
              </w:rPr>
            </w:pPr>
            <w:r w:rsidRPr="00D22492">
              <w:rPr>
                <w:rFonts w:cs="Times New Roman"/>
                <w:rPrChange w:id="1593" w:author="SEAN B FAIN [2]" w:date="2018-11-27T18:45:00Z">
                  <w:rPr>
                    <w:rFonts w:ascii="Times New Roman" w:hAnsi="Times New Roman"/>
                  </w:rPr>
                </w:rPrChange>
              </w:rPr>
              <w:t>1.2</w:t>
            </w:r>
          </w:p>
        </w:tc>
        <w:tc>
          <w:tcPr>
            <w:tcW w:w="1209" w:type="pct"/>
            <w:shd w:val="clear" w:color="auto" w:fill="auto"/>
            <w:tcPrChange w:id="1594" w:author="Miranda Kirby" w:date="2018-12-03T10:44:00Z">
              <w:tcPr>
                <w:tcW w:w="1209" w:type="pct"/>
                <w:shd w:val="clear" w:color="auto" w:fill="auto"/>
              </w:tcPr>
            </w:tcPrChange>
          </w:tcPr>
          <w:p w14:paraId="1B206DCF" w14:textId="77777777" w:rsidR="00D22492" w:rsidRPr="00D22492" w:rsidRDefault="00D22492" w:rsidP="00815081">
            <w:pPr>
              <w:jc w:val="center"/>
              <w:rPr>
                <w:rFonts w:cs="Times New Roman"/>
                <w:rPrChange w:id="1595" w:author="SEAN B FAIN [2]" w:date="2018-11-27T18:45:00Z">
                  <w:rPr>
                    <w:rFonts w:ascii="Times New Roman" w:hAnsi="Times New Roman"/>
                  </w:rPr>
                </w:rPrChange>
              </w:rPr>
            </w:pPr>
            <w:r w:rsidRPr="00D22492">
              <w:rPr>
                <w:rFonts w:cs="Times New Roman"/>
                <w:rPrChange w:id="1596" w:author="SEAN B FAIN [2]" w:date="2018-11-27T18:45:00Z">
                  <w:rPr>
                    <w:rFonts w:ascii="Times New Roman" w:hAnsi="Times New Roman"/>
                  </w:rPr>
                </w:rPrChange>
              </w:rPr>
              <w:t>1.0 – 1.4</w:t>
            </w:r>
          </w:p>
        </w:tc>
      </w:tr>
      <w:tr w:rsidR="00D22492" w:rsidRPr="00D22492" w14:paraId="7C02B944" w14:textId="77777777" w:rsidTr="0081181D">
        <w:tc>
          <w:tcPr>
            <w:tcW w:w="1207" w:type="pct"/>
            <w:tcPrChange w:id="1597" w:author="Miranda Kirby" w:date="2018-12-03T10:44:00Z">
              <w:tcPr>
                <w:tcW w:w="1207" w:type="pct"/>
              </w:tcPr>
            </w:tcPrChange>
          </w:tcPr>
          <w:p w14:paraId="0A242A8C" w14:textId="77777777" w:rsidR="00D22492" w:rsidRPr="00D22492" w:rsidRDefault="00D22492" w:rsidP="00815081">
            <w:pPr>
              <w:jc w:val="both"/>
              <w:rPr>
                <w:rFonts w:cs="Times New Roman"/>
                <w:rPrChange w:id="1598" w:author="SEAN B FAIN [2]" w:date="2018-11-27T18:45:00Z">
                  <w:rPr>
                    <w:rFonts w:ascii="Times New Roman" w:hAnsi="Times New Roman"/>
                  </w:rPr>
                </w:rPrChange>
              </w:rPr>
            </w:pPr>
            <w:r w:rsidRPr="00D22492">
              <w:rPr>
                <w:rFonts w:cs="Times New Roman"/>
                <w:rPrChange w:id="1599" w:author="SEAN B FAIN [2]" w:date="2018-11-27T18:45:00Z">
                  <w:rPr>
                    <w:rFonts w:ascii="Times New Roman" w:hAnsi="Times New Roman"/>
                  </w:rPr>
                </w:rPrChange>
              </w:rPr>
              <w:t>Perc15 (HU)</w:t>
            </w:r>
          </w:p>
        </w:tc>
        <w:tc>
          <w:tcPr>
            <w:tcW w:w="687" w:type="pct"/>
            <w:shd w:val="clear" w:color="auto" w:fill="auto"/>
            <w:tcPrChange w:id="1600" w:author="Miranda Kirby" w:date="2018-12-03T10:44:00Z">
              <w:tcPr>
                <w:tcW w:w="687" w:type="pct"/>
                <w:shd w:val="clear" w:color="auto" w:fill="auto"/>
              </w:tcPr>
            </w:tcPrChange>
          </w:tcPr>
          <w:p w14:paraId="2880E0D4" w14:textId="77777777" w:rsidR="00D22492" w:rsidRPr="00D22492" w:rsidRDefault="00D22492" w:rsidP="00815081">
            <w:pPr>
              <w:jc w:val="center"/>
              <w:rPr>
                <w:rFonts w:cs="Times New Roman"/>
                <w:rPrChange w:id="1601" w:author="SEAN B FAIN [2]" w:date="2018-11-27T18:45:00Z">
                  <w:rPr>
                    <w:rFonts w:ascii="Times New Roman" w:hAnsi="Times New Roman"/>
                  </w:rPr>
                </w:rPrChange>
              </w:rPr>
            </w:pPr>
          </w:p>
        </w:tc>
        <w:tc>
          <w:tcPr>
            <w:tcW w:w="1210" w:type="pct"/>
            <w:shd w:val="clear" w:color="auto" w:fill="auto"/>
            <w:tcPrChange w:id="1602" w:author="Miranda Kirby" w:date="2018-12-03T10:44:00Z">
              <w:tcPr>
                <w:tcW w:w="1210" w:type="pct"/>
                <w:shd w:val="clear" w:color="auto" w:fill="auto"/>
              </w:tcPr>
            </w:tcPrChange>
          </w:tcPr>
          <w:p w14:paraId="733DDFAF" w14:textId="77777777" w:rsidR="00D22492" w:rsidRPr="00D22492" w:rsidRDefault="00D22492" w:rsidP="00815081">
            <w:pPr>
              <w:jc w:val="center"/>
              <w:rPr>
                <w:rFonts w:cs="Times New Roman"/>
                <w:rPrChange w:id="1603" w:author="SEAN B FAIN [2]" w:date="2018-11-27T18:45:00Z">
                  <w:rPr>
                    <w:rFonts w:ascii="Times New Roman" w:hAnsi="Times New Roman"/>
                  </w:rPr>
                </w:rPrChange>
              </w:rPr>
            </w:pPr>
          </w:p>
        </w:tc>
        <w:tc>
          <w:tcPr>
            <w:tcW w:w="687" w:type="pct"/>
            <w:shd w:val="clear" w:color="auto" w:fill="auto"/>
            <w:tcPrChange w:id="1604" w:author="Miranda Kirby" w:date="2018-12-03T10:44:00Z">
              <w:tcPr>
                <w:tcW w:w="687" w:type="pct"/>
                <w:shd w:val="clear" w:color="auto" w:fill="auto"/>
              </w:tcPr>
            </w:tcPrChange>
          </w:tcPr>
          <w:p w14:paraId="27BB1F08" w14:textId="77777777" w:rsidR="00D22492" w:rsidRPr="00D22492" w:rsidRDefault="00D22492" w:rsidP="00815081">
            <w:pPr>
              <w:jc w:val="center"/>
              <w:rPr>
                <w:rFonts w:cs="Times New Roman"/>
                <w:rPrChange w:id="1605" w:author="SEAN B FAIN [2]" w:date="2018-11-27T18:45:00Z">
                  <w:rPr>
                    <w:rFonts w:ascii="Times New Roman" w:hAnsi="Times New Roman"/>
                  </w:rPr>
                </w:rPrChange>
              </w:rPr>
            </w:pPr>
          </w:p>
        </w:tc>
        <w:tc>
          <w:tcPr>
            <w:tcW w:w="1209" w:type="pct"/>
            <w:shd w:val="clear" w:color="auto" w:fill="auto"/>
            <w:tcPrChange w:id="1606" w:author="Miranda Kirby" w:date="2018-12-03T10:44:00Z">
              <w:tcPr>
                <w:tcW w:w="1209" w:type="pct"/>
                <w:shd w:val="clear" w:color="auto" w:fill="auto"/>
              </w:tcPr>
            </w:tcPrChange>
          </w:tcPr>
          <w:p w14:paraId="50A24375" w14:textId="77777777" w:rsidR="00D22492" w:rsidRPr="00D22492" w:rsidRDefault="00D22492" w:rsidP="00815081">
            <w:pPr>
              <w:jc w:val="center"/>
              <w:rPr>
                <w:rFonts w:cs="Times New Roman"/>
                <w:rPrChange w:id="1607" w:author="SEAN B FAIN [2]" w:date="2018-11-27T18:45:00Z">
                  <w:rPr>
                    <w:rFonts w:ascii="Times New Roman" w:hAnsi="Times New Roman"/>
                  </w:rPr>
                </w:rPrChange>
              </w:rPr>
            </w:pPr>
          </w:p>
        </w:tc>
      </w:tr>
      <w:tr w:rsidR="00D22492" w:rsidRPr="00D22492" w14:paraId="74F2B933" w14:textId="77777777" w:rsidTr="0081181D">
        <w:tc>
          <w:tcPr>
            <w:tcW w:w="1207" w:type="pct"/>
            <w:tcPrChange w:id="1608" w:author="Miranda Kirby" w:date="2018-12-03T10:44:00Z">
              <w:tcPr>
                <w:tcW w:w="1207" w:type="pct"/>
              </w:tcPr>
            </w:tcPrChange>
          </w:tcPr>
          <w:p w14:paraId="0F8A56C6" w14:textId="77777777" w:rsidR="00D22492" w:rsidRPr="00D22492" w:rsidRDefault="00D22492" w:rsidP="00815081">
            <w:pPr>
              <w:ind w:left="288"/>
              <w:jc w:val="both"/>
              <w:rPr>
                <w:rFonts w:cs="Times New Roman"/>
                <w:rPrChange w:id="1609" w:author="SEAN B FAIN [2]" w:date="2018-11-27T18:45:00Z">
                  <w:rPr>
                    <w:rFonts w:ascii="Times New Roman" w:hAnsi="Times New Roman"/>
                  </w:rPr>
                </w:rPrChange>
              </w:rPr>
            </w:pPr>
            <w:r w:rsidRPr="00D22492">
              <w:rPr>
                <w:rFonts w:cs="Times New Roman"/>
                <w:rPrChange w:id="1610" w:author="SEAN B FAIN [2]" w:date="2018-11-27T18:45:00Z">
                  <w:rPr>
                    <w:rFonts w:ascii="Times New Roman" w:hAnsi="Times New Roman"/>
                  </w:rPr>
                </w:rPrChange>
              </w:rPr>
              <w:t>Total</w:t>
            </w:r>
          </w:p>
        </w:tc>
        <w:tc>
          <w:tcPr>
            <w:tcW w:w="687" w:type="pct"/>
            <w:shd w:val="clear" w:color="auto" w:fill="auto"/>
            <w:tcPrChange w:id="1611" w:author="Miranda Kirby" w:date="2018-12-03T10:44:00Z">
              <w:tcPr>
                <w:tcW w:w="687" w:type="pct"/>
                <w:shd w:val="clear" w:color="auto" w:fill="auto"/>
              </w:tcPr>
            </w:tcPrChange>
          </w:tcPr>
          <w:p w14:paraId="492FA127" w14:textId="77777777" w:rsidR="00D22492" w:rsidRPr="00D22492" w:rsidRDefault="00D22492" w:rsidP="00815081">
            <w:pPr>
              <w:jc w:val="center"/>
              <w:rPr>
                <w:rFonts w:cs="Times New Roman"/>
                <w:rPrChange w:id="1612" w:author="SEAN B FAIN [2]" w:date="2018-11-27T18:45:00Z">
                  <w:rPr>
                    <w:rFonts w:ascii="Times New Roman" w:hAnsi="Times New Roman"/>
                    <w:lang w:val="en-CA" w:eastAsia="en-CA"/>
                  </w:rPr>
                </w:rPrChange>
              </w:rPr>
            </w:pPr>
            <w:r w:rsidRPr="00D22492">
              <w:rPr>
                <w:rFonts w:cs="Times New Roman"/>
                <w:rPrChange w:id="1613" w:author="SEAN B FAIN [2]" w:date="2018-11-27T18:45:00Z">
                  <w:rPr>
                    <w:rFonts w:ascii="Times New Roman" w:hAnsi="Times New Roman"/>
                  </w:rPr>
                </w:rPrChange>
              </w:rPr>
              <w:t>1.8</w:t>
            </w:r>
          </w:p>
        </w:tc>
        <w:tc>
          <w:tcPr>
            <w:tcW w:w="1210" w:type="pct"/>
            <w:shd w:val="clear" w:color="auto" w:fill="auto"/>
            <w:tcPrChange w:id="1614" w:author="Miranda Kirby" w:date="2018-12-03T10:44:00Z">
              <w:tcPr>
                <w:tcW w:w="1210" w:type="pct"/>
                <w:shd w:val="clear" w:color="auto" w:fill="auto"/>
              </w:tcPr>
            </w:tcPrChange>
          </w:tcPr>
          <w:p w14:paraId="434629FD" w14:textId="77777777" w:rsidR="00D22492" w:rsidRPr="00D22492" w:rsidRDefault="00D22492" w:rsidP="00815081">
            <w:pPr>
              <w:jc w:val="center"/>
              <w:rPr>
                <w:rFonts w:cs="Times New Roman"/>
                <w:rPrChange w:id="1615" w:author="SEAN B FAIN [2]" w:date="2018-11-27T18:45:00Z">
                  <w:rPr>
                    <w:rFonts w:ascii="Times New Roman" w:hAnsi="Times New Roman"/>
                  </w:rPr>
                </w:rPrChange>
              </w:rPr>
            </w:pPr>
            <w:r w:rsidRPr="00D22492">
              <w:rPr>
                <w:rFonts w:cs="Times New Roman"/>
                <w:rPrChange w:id="1616" w:author="SEAN B FAIN [2]" w:date="2018-11-27T18:45:00Z">
                  <w:rPr>
                    <w:rFonts w:ascii="Times New Roman" w:hAnsi="Times New Roman"/>
                  </w:rPr>
                </w:rPrChange>
              </w:rPr>
              <w:t>1.6 – 2.0</w:t>
            </w:r>
          </w:p>
        </w:tc>
        <w:tc>
          <w:tcPr>
            <w:tcW w:w="687" w:type="pct"/>
            <w:shd w:val="clear" w:color="auto" w:fill="auto"/>
            <w:tcPrChange w:id="1617" w:author="Miranda Kirby" w:date="2018-12-03T10:44:00Z">
              <w:tcPr>
                <w:tcW w:w="687" w:type="pct"/>
                <w:shd w:val="clear" w:color="auto" w:fill="auto"/>
              </w:tcPr>
            </w:tcPrChange>
          </w:tcPr>
          <w:p w14:paraId="75C59A0F" w14:textId="77777777" w:rsidR="00D22492" w:rsidRPr="00D22492" w:rsidRDefault="00D22492" w:rsidP="00815081">
            <w:pPr>
              <w:jc w:val="center"/>
              <w:rPr>
                <w:rFonts w:cs="Times New Roman"/>
                <w:rPrChange w:id="1618" w:author="SEAN B FAIN [2]" w:date="2018-11-27T18:45:00Z">
                  <w:rPr>
                    <w:rFonts w:ascii="Times New Roman" w:hAnsi="Times New Roman"/>
                    <w:lang w:val="en-CA" w:eastAsia="en-CA"/>
                  </w:rPr>
                </w:rPrChange>
              </w:rPr>
            </w:pPr>
            <w:r w:rsidRPr="00D22492">
              <w:rPr>
                <w:rFonts w:cs="Times New Roman"/>
                <w:rPrChange w:id="1619" w:author="SEAN B FAIN [2]" w:date="2018-11-27T18:45:00Z">
                  <w:rPr>
                    <w:rFonts w:ascii="Times New Roman" w:hAnsi="Times New Roman"/>
                  </w:rPr>
                </w:rPrChange>
              </w:rPr>
              <w:t>1.8</w:t>
            </w:r>
          </w:p>
        </w:tc>
        <w:tc>
          <w:tcPr>
            <w:tcW w:w="1209" w:type="pct"/>
            <w:shd w:val="clear" w:color="auto" w:fill="auto"/>
            <w:tcPrChange w:id="1620" w:author="Miranda Kirby" w:date="2018-12-03T10:44:00Z">
              <w:tcPr>
                <w:tcW w:w="1209" w:type="pct"/>
                <w:shd w:val="clear" w:color="auto" w:fill="auto"/>
              </w:tcPr>
            </w:tcPrChange>
          </w:tcPr>
          <w:p w14:paraId="38B438C5" w14:textId="77777777" w:rsidR="00D22492" w:rsidRPr="00D22492" w:rsidRDefault="00D22492" w:rsidP="00815081">
            <w:pPr>
              <w:jc w:val="center"/>
              <w:rPr>
                <w:rFonts w:cs="Times New Roman"/>
                <w:rPrChange w:id="1621" w:author="SEAN B FAIN [2]" w:date="2018-11-27T18:45:00Z">
                  <w:rPr>
                    <w:rFonts w:ascii="Times New Roman" w:hAnsi="Times New Roman"/>
                  </w:rPr>
                </w:rPrChange>
              </w:rPr>
            </w:pPr>
            <w:r w:rsidRPr="00D22492">
              <w:rPr>
                <w:rFonts w:cs="Times New Roman"/>
                <w:rPrChange w:id="1622" w:author="SEAN B FAIN [2]" w:date="2018-11-27T18:45:00Z">
                  <w:rPr>
                    <w:rFonts w:ascii="Times New Roman" w:hAnsi="Times New Roman"/>
                  </w:rPr>
                </w:rPrChange>
              </w:rPr>
              <w:t>1.6 – 2.1</w:t>
            </w:r>
          </w:p>
        </w:tc>
      </w:tr>
      <w:tr w:rsidR="00D22492" w:rsidRPr="00D22492" w14:paraId="0CC723DA" w14:textId="77777777" w:rsidTr="0081181D">
        <w:tc>
          <w:tcPr>
            <w:tcW w:w="1207" w:type="pct"/>
            <w:tcPrChange w:id="1623" w:author="Miranda Kirby" w:date="2018-12-03T10:44:00Z">
              <w:tcPr>
                <w:tcW w:w="1207" w:type="pct"/>
              </w:tcPr>
            </w:tcPrChange>
          </w:tcPr>
          <w:p w14:paraId="1EB7DF5A" w14:textId="77777777" w:rsidR="00D22492" w:rsidRPr="00D22492" w:rsidRDefault="00D22492" w:rsidP="00815081">
            <w:pPr>
              <w:ind w:left="288"/>
              <w:jc w:val="both"/>
              <w:rPr>
                <w:rFonts w:cs="Times New Roman"/>
                <w:rPrChange w:id="1624" w:author="SEAN B FAIN [2]" w:date="2018-11-27T18:45:00Z">
                  <w:rPr>
                    <w:rFonts w:ascii="Times New Roman" w:hAnsi="Times New Roman"/>
                  </w:rPr>
                </w:rPrChange>
              </w:rPr>
            </w:pPr>
            <w:r w:rsidRPr="00D22492">
              <w:rPr>
                <w:rFonts w:cs="Times New Roman"/>
                <w:rPrChange w:id="1625" w:author="SEAN B FAIN [2]" w:date="2018-11-27T18:45:00Z">
                  <w:rPr>
                    <w:rFonts w:ascii="Times New Roman" w:hAnsi="Times New Roman"/>
                  </w:rPr>
                </w:rPrChange>
              </w:rPr>
              <w:t>Vendor 1</w:t>
            </w:r>
          </w:p>
        </w:tc>
        <w:tc>
          <w:tcPr>
            <w:tcW w:w="687" w:type="pct"/>
            <w:shd w:val="clear" w:color="auto" w:fill="auto"/>
            <w:tcPrChange w:id="1626" w:author="Miranda Kirby" w:date="2018-12-03T10:44:00Z">
              <w:tcPr>
                <w:tcW w:w="687" w:type="pct"/>
                <w:shd w:val="clear" w:color="auto" w:fill="auto"/>
              </w:tcPr>
            </w:tcPrChange>
          </w:tcPr>
          <w:p w14:paraId="0F00430F" w14:textId="77777777" w:rsidR="00D22492" w:rsidRPr="00D22492" w:rsidRDefault="00D22492" w:rsidP="00815081">
            <w:pPr>
              <w:jc w:val="center"/>
              <w:rPr>
                <w:rFonts w:cs="Times New Roman"/>
                <w:rPrChange w:id="1627" w:author="SEAN B FAIN [2]" w:date="2018-11-27T18:45:00Z">
                  <w:rPr>
                    <w:rFonts w:ascii="Times New Roman" w:hAnsi="Times New Roman"/>
                  </w:rPr>
                </w:rPrChange>
              </w:rPr>
            </w:pPr>
            <w:r w:rsidRPr="00D22492">
              <w:rPr>
                <w:rFonts w:cs="Times New Roman"/>
                <w:rPrChange w:id="1628" w:author="SEAN B FAIN [2]" w:date="2018-11-27T18:45:00Z">
                  <w:rPr>
                    <w:rFonts w:ascii="Times New Roman" w:hAnsi="Times New Roman"/>
                    <w:color w:val="000000" w:themeColor="dark1"/>
                  </w:rPr>
                </w:rPrChange>
              </w:rPr>
              <w:t>1.6</w:t>
            </w:r>
          </w:p>
        </w:tc>
        <w:tc>
          <w:tcPr>
            <w:tcW w:w="1210" w:type="pct"/>
            <w:shd w:val="clear" w:color="auto" w:fill="auto"/>
            <w:tcPrChange w:id="1629" w:author="Miranda Kirby" w:date="2018-12-03T10:44:00Z">
              <w:tcPr>
                <w:tcW w:w="1210" w:type="pct"/>
                <w:shd w:val="clear" w:color="auto" w:fill="auto"/>
              </w:tcPr>
            </w:tcPrChange>
          </w:tcPr>
          <w:p w14:paraId="1819553E" w14:textId="77777777" w:rsidR="00D22492" w:rsidRPr="00D22492" w:rsidRDefault="00D22492" w:rsidP="00815081">
            <w:pPr>
              <w:jc w:val="center"/>
              <w:rPr>
                <w:rFonts w:cs="Times New Roman"/>
                <w:rPrChange w:id="1630" w:author="SEAN B FAIN [2]" w:date="2018-11-27T18:45:00Z">
                  <w:rPr>
                    <w:rFonts w:ascii="Times New Roman" w:hAnsi="Times New Roman"/>
                  </w:rPr>
                </w:rPrChange>
              </w:rPr>
            </w:pPr>
            <w:r w:rsidRPr="00D22492">
              <w:rPr>
                <w:rFonts w:cs="Times New Roman"/>
                <w:rPrChange w:id="1631" w:author="SEAN B FAIN [2]" w:date="2018-11-27T18:45:00Z">
                  <w:rPr>
                    <w:rFonts w:ascii="Times New Roman" w:hAnsi="Times New Roman"/>
                  </w:rPr>
                </w:rPrChange>
              </w:rPr>
              <w:t>1.4 – 1.9</w:t>
            </w:r>
          </w:p>
        </w:tc>
        <w:tc>
          <w:tcPr>
            <w:tcW w:w="687" w:type="pct"/>
            <w:shd w:val="clear" w:color="auto" w:fill="auto"/>
            <w:tcPrChange w:id="1632" w:author="Miranda Kirby" w:date="2018-12-03T10:44:00Z">
              <w:tcPr>
                <w:tcW w:w="687" w:type="pct"/>
                <w:shd w:val="clear" w:color="auto" w:fill="auto"/>
              </w:tcPr>
            </w:tcPrChange>
          </w:tcPr>
          <w:p w14:paraId="1EE7E73E" w14:textId="77777777" w:rsidR="00D22492" w:rsidRPr="00D22492" w:rsidRDefault="00D22492" w:rsidP="00815081">
            <w:pPr>
              <w:jc w:val="center"/>
              <w:rPr>
                <w:rFonts w:cs="Times New Roman"/>
                <w:rPrChange w:id="1633" w:author="SEAN B FAIN [2]" w:date="2018-11-27T18:45:00Z">
                  <w:rPr>
                    <w:rFonts w:ascii="Times New Roman" w:hAnsi="Times New Roman"/>
                  </w:rPr>
                </w:rPrChange>
              </w:rPr>
            </w:pPr>
            <w:r w:rsidRPr="00D22492">
              <w:rPr>
                <w:rFonts w:cs="Times New Roman"/>
                <w:rPrChange w:id="1634" w:author="SEAN B FAIN [2]" w:date="2018-11-27T18:45:00Z">
                  <w:rPr>
                    <w:rFonts w:ascii="Times New Roman" w:hAnsi="Times New Roman"/>
                    <w:color w:val="000000" w:themeColor="dark1"/>
                  </w:rPr>
                </w:rPrChange>
              </w:rPr>
              <w:t>1.7</w:t>
            </w:r>
          </w:p>
        </w:tc>
        <w:tc>
          <w:tcPr>
            <w:tcW w:w="1209" w:type="pct"/>
            <w:shd w:val="clear" w:color="auto" w:fill="auto"/>
            <w:tcPrChange w:id="1635" w:author="Miranda Kirby" w:date="2018-12-03T10:44:00Z">
              <w:tcPr>
                <w:tcW w:w="1209" w:type="pct"/>
                <w:shd w:val="clear" w:color="auto" w:fill="auto"/>
              </w:tcPr>
            </w:tcPrChange>
          </w:tcPr>
          <w:p w14:paraId="419F0672" w14:textId="77777777" w:rsidR="00D22492" w:rsidRPr="00D22492" w:rsidRDefault="00D22492" w:rsidP="00815081">
            <w:pPr>
              <w:jc w:val="center"/>
              <w:rPr>
                <w:rFonts w:cs="Times New Roman"/>
                <w:rPrChange w:id="1636" w:author="SEAN B FAIN [2]" w:date="2018-11-27T18:45:00Z">
                  <w:rPr>
                    <w:rFonts w:ascii="Times New Roman" w:hAnsi="Times New Roman"/>
                  </w:rPr>
                </w:rPrChange>
              </w:rPr>
            </w:pPr>
            <w:r w:rsidRPr="00D22492">
              <w:rPr>
                <w:rFonts w:cs="Times New Roman"/>
                <w:rPrChange w:id="1637" w:author="SEAN B FAIN [2]" w:date="2018-11-27T18:45:00Z">
                  <w:rPr>
                    <w:rFonts w:ascii="Times New Roman" w:hAnsi="Times New Roman"/>
                  </w:rPr>
                </w:rPrChange>
              </w:rPr>
              <w:t>1.4 – 1.9</w:t>
            </w:r>
          </w:p>
        </w:tc>
      </w:tr>
      <w:tr w:rsidR="00D22492" w:rsidRPr="00D22492" w14:paraId="00F3A10F" w14:textId="77777777" w:rsidTr="0081181D">
        <w:tc>
          <w:tcPr>
            <w:tcW w:w="1207" w:type="pct"/>
            <w:tcPrChange w:id="1638" w:author="Miranda Kirby" w:date="2018-12-03T10:44:00Z">
              <w:tcPr>
                <w:tcW w:w="1207" w:type="pct"/>
              </w:tcPr>
            </w:tcPrChange>
          </w:tcPr>
          <w:p w14:paraId="4EB70CE7" w14:textId="77777777" w:rsidR="00D22492" w:rsidRPr="00D22492" w:rsidRDefault="00D22492" w:rsidP="00815081">
            <w:pPr>
              <w:ind w:left="288"/>
              <w:jc w:val="both"/>
              <w:rPr>
                <w:rFonts w:cs="Times New Roman"/>
                <w:rPrChange w:id="1639" w:author="SEAN B FAIN [2]" w:date="2018-11-27T18:45:00Z">
                  <w:rPr>
                    <w:rFonts w:ascii="Times New Roman" w:hAnsi="Times New Roman"/>
                  </w:rPr>
                </w:rPrChange>
              </w:rPr>
            </w:pPr>
            <w:r w:rsidRPr="00D22492">
              <w:rPr>
                <w:rFonts w:cs="Times New Roman"/>
                <w:rPrChange w:id="1640" w:author="SEAN B FAIN [2]" w:date="2018-11-27T18:45:00Z">
                  <w:rPr>
                    <w:rFonts w:ascii="Times New Roman" w:hAnsi="Times New Roman"/>
                  </w:rPr>
                </w:rPrChange>
              </w:rPr>
              <w:t>Vendor 2</w:t>
            </w:r>
          </w:p>
        </w:tc>
        <w:tc>
          <w:tcPr>
            <w:tcW w:w="687" w:type="pct"/>
            <w:shd w:val="clear" w:color="auto" w:fill="auto"/>
            <w:tcPrChange w:id="1641" w:author="Miranda Kirby" w:date="2018-12-03T10:44:00Z">
              <w:tcPr>
                <w:tcW w:w="687" w:type="pct"/>
                <w:shd w:val="clear" w:color="auto" w:fill="auto"/>
              </w:tcPr>
            </w:tcPrChange>
          </w:tcPr>
          <w:p w14:paraId="5F76E849" w14:textId="77777777" w:rsidR="00D22492" w:rsidRPr="00D22492" w:rsidRDefault="00D22492" w:rsidP="00815081">
            <w:pPr>
              <w:jc w:val="center"/>
              <w:rPr>
                <w:rFonts w:cs="Times New Roman"/>
                <w:rPrChange w:id="1642" w:author="SEAN B FAIN [2]" w:date="2018-11-27T18:45:00Z">
                  <w:rPr>
                    <w:rFonts w:ascii="Times New Roman" w:hAnsi="Times New Roman"/>
                  </w:rPr>
                </w:rPrChange>
              </w:rPr>
            </w:pPr>
            <w:r w:rsidRPr="00D22492">
              <w:rPr>
                <w:rFonts w:cs="Times New Roman"/>
                <w:rPrChange w:id="1643" w:author="SEAN B FAIN [2]" w:date="2018-11-27T18:45:00Z">
                  <w:rPr>
                    <w:rFonts w:ascii="Times New Roman" w:hAnsi="Times New Roman"/>
                    <w:color w:val="000000" w:themeColor="dark1"/>
                  </w:rPr>
                </w:rPrChange>
              </w:rPr>
              <w:t>1.5</w:t>
            </w:r>
          </w:p>
        </w:tc>
        <w:tc>
          <w:tcPr>
            <w:tcW w:w="1210" w:type="pct"/>
            <w:shd w:val="clear" w:color="auto" w:fill="auto"/>
            <w:tcPrChange w:id="1644" w:author="Miranda Kirby" w:date="2018-12-03T10:44:00Z">
              <w:tcPr>
                <w:tcW w:w="1210" w:type="pct"/>
                <w:shd w:val="clear" w:color="auto" w:fill="auto"/>
              </w:tcPr>
            </w:tcPrChange>
          </w:tcPr>
          <w:p w14:paraId="6FBA27B6" w14:textId="77777777" w:rsidR="00D22492" w:rsidRPr="00D22492" w:rsidRDefault="00D22492" w:rsidP="00815081">
            <w:pPr>
              <w:jc w:val="center"/>
              <w:rPr>
                <w:rFonts w:cs="Times New Roman"/>
                <w:rPrChange w:id="1645" w:author="SEAN B FAIN [2]" w:date="2018-11-27T18:45:00Z">
                  <w:rPr>
                    <w:rFonts w:ascii="Times New Roman" w:hAnsi="Times New Roman"/>
                  </w:rPr>
                </w:rPrChange>
              </w:rPr>
            </w:pPr>
            <w:r w:rsidRPr="00D22492">
              <w:rPr>
                <w:rFonts w:cs="Times New Roman"/>
                <w:rPrChange w:id="1646" w:author="SEAN B FAIN [2]" w:date="2018-11-27T18:45:00Z">
                  <w:rPr>
                    <w:rFonts w:ascii="Times New Roman" w:hAnsi="Times New Roman"/>
                  </w:rPr>
                </w:rPrChange>
              </w:rPr>
              <w:t>1.3 – 1.7</w:t>
            </w:r>
          </w:p>
        </w:tc>
        <w:tc>
          <w:tcPr>
            <w:tcW w:w="687" w:type="pct"/>
            <w:shd w:val="clear" w:color="auto" w:fill="auto"/>
            <w:tcPrChange w:id="1647" w:author="Miranda Kirby" w:date="2018-12-03T10:44:00Z">
              <w:tcPr>
                <w:tcW w:w="687" w:type="pct"/>
                <w:shd w:val="clear" w:color="auto" w:fill="auto"/>
              </w:tcPr>
            </w:tcPrChange>
          </w:tcPr>
          <w:p w14:paraId="5392603C" w14:textId="77777777" w:rsidR="00D22492" w:rsidRPr="00D22492" w:rsidRDefault="00D22492" w:rsidP="00815081">
            <w:pPr>
              <w:jc w:val="center"/>
              <w:rPr>
                <w:rFonts w:cs="Times New Roman"/>
                <w:rPrChange w:id="1648" w:author="SEAN B FAIN [2]" w:date="2018-11-27T18:45:00Z">
                  <w:rPr>
                    <w:rFonts w:ascii="Times New Roman" w:hAnsi="Times New Roman"/>
                  </w:rPr>
                </w:rPrChange>
              </w:rPr>
            </w:pPr>
            <w:r w:rsidRPr="00D22492">
              <w:rPr>
                <w:rFonts w:cs="Times New Roman"/>
                <w:rPrChange w:id="1649" w:author="SEAN B FAIN [2]" w:date="2018-11-27T18:45:00Z">
                  <w:rPr>
                    <w:rFonts w:ascii="Times New Roman" w:hAnsi="Times New Roman"/>
                    <w:color w:val="000000" w:themeColor="dark1"/>
                  </w:rPr>
                </w:rPrChange>
              </w:rPr>
              <w:t>1.6</w:t>
            </w:r>
          </w:p>
        </w:tc>
        <w:tc>
          <w:tcPr>
            <w:tcW w:w="1209" w:type="pct"/>
            <w:shd w:val="clear" w:color="auto" w:fill="auto"/>
            <w:tcPrChange w:id="1650" w:author="Miranda Kirby" w:date="2018-12-03T10:44:00Z">
              <w:tcPr>
                <w:tcW w:w="1209" w:type="pct"/>
                <w:shd w:val="clear" w:color="auto" w:fill="auto"/>
              </w:tcPr>
            </w:tcPrChange>
          </w:tcPr>
          <w:p w14:paraId="3182C606" w14:textId="77777777" w:rsidR="00D22492" w:rsidRPr="00D22492" w:rsidRDefault="00D22492" w:rsidP="00815081">
            <w:pPr>
              <w:jc w:val="center"/>
              <w:rPr>
                <w:rFonts w:cs="Times New Roman"/>
                <w:rPrChange w:id="1651" w:author="SEAN B FAIN [2]" w:date="2018-11-27T18:45:00Z">
                  <w:rPr>
                    <w:rFonts w:ascii="Times New Roman" w:hAnsi="Times New Roman"/>
                  </w:rPr>
                </w:rPrChange>
              </w:rPr>
            </w:pPr>
            <w:r w:rsidRPr="00D22492">
              <w:rPr>
                <w:rFonts w:cs="Times New Roman"/>
                <w:rPrChange w:id="1652" w:author="SEAN B FAIN [2]" w:date="2018-11-27T18:45:00Z">
                  <w:rPr>
                    <w:rFonts w:ascii="Times New Roman" w:hAnsi="Times New Roman"/>
                  </w:rPr>
                </w:rPrChange>
              </w:rPr>
              <w:t>1.3 – 1.8</w:t>
            </w:r>
          </w:p>
        </w:tc>
      </w:tr>
      <w:tr w:rsidR="00D22492" w:rsidRPr="00D22492" w14:paraId="69FB8815" w14:textId="77777777" w:rsidTr="0081181D">
        <w:tc>
          <w:tcPr>
            <w:tcW w:w="1207" w:type="pct"/>
            <w:tcPrChange w:id="1653" w:author="Miranda Kirby" w:date="2018-12-03T10:44:00Z">
              <w:tcPr>
                <w:tcW w:w="1207" w:type="pct"/>
              </w:tcPr>
            </w:tcPrChange>
          </w:tcPr>
          <w:p w14:paraId="1D767DDD" w14:textId="77777777" w:rsidR="00D22492" w:rsidRPr="00D22492" w:rsidRDefault="00D22492" w:rsidP="00815081">
            <w:pPr>
              <w:ind w:left="288"/>
              <w:jc w:val="both"/>
              <w:rPr>
                <w:rFonts w:cs="Times New Roman"/>
                <w:rPrChange w:id="1654" w:author="SEAN B FAIN [2]" w:date="2018-11-27T18:45:00Z">
                  <w:rPr>
                    <w:rFonts w:ascii="Times New Roman" w:hAnsi="Times New Roman"/>
                  </w:rPr>
                </w:rPrChange>
              </w:rPr>
            </w:pPr>
            <w:r w:rsidRPr="00D22492">
              <w:rPr>
                <w:rFonts w:cs="Times New Roman"/>
                <w:rPrChange w:id="1655" w:author="SEAN B FAIN [2]" w:date="2018-11-27T18:45:00Z">
                  <w:rPr>
                    <w:rFonts w:ascii="Times New Roman" w:hAnsi="Times New Roman"/>
                  </w:rPr>
                </w:rPrChange>
              </w:rPr>
              <w:t>Vendor 3</w:t>
            </w:r>
          </w:p>
        </w:tc>
        <w:tc>
          <w:tcPr>
            <w:tcW w:w="687" w:type="pct"/>
            <w:shd w:val="clear" w:color="auto" w:fill="auto"/>
            <w:tcPrChange w:id="1656" w:author="Miranda Kirby" w:date="2018-12-03T10:44:00Z">
              <w:tcPr>
                <w:tcW w:w="687" w:type="pct"/>
                <w:shd w:val="clear" w:color="auto" w:fill="auto"/>
              </w:tcPr>
            </w:tcPrChange>
          </w:tcPr>
          <w:p w14:paraId="65C750B7" w14:textId="77777777" w:rsidR="00D22492" w:rsidRPr="00D22492" w:rsidRDefault="00D22492" w:rsidP="00815081">
            <w:pPr>
              <w:jc w:val="center"/>
              <w:rPr>
                <w:rFonts w:cs="Times New Roman"/>
                <w:rPrChange w:id="1657" w:author="SEAN B FAIN [2]" w:date="2018-11-27T18:45:00Z">
                  <w:rPr>
                    <w:rFonts w:ascii="Times New Roman" w:hAnsi="Times New Roman"/>
                  </w:rPr>
                </w:rPrChange>
              </w:rPr>
            </w:pPr>
            <w:r w:rsidRPr="00D22492">
              <w:rPr>
                <w:rFonts w:cs="Times New Roman"/>
                <w:rPrChange w:id="1658" w:author="SEAN B FAIN [2]" w:date="2018-11-27T18:45:00Z">
                  <w:rPr>
                    <w:rFonts w:ascii="Times New Roman" w:hAnsi="Times New Roman"/>
                    <w:color w:val="000000" w:themeColor="dark1"/>
                  </w:rPr>
                </w:rPrChange>
              </w:rPr>
              <w:t>1.5</w:t>
            </w:r>
          </w:p>
        </w:tc>
        <w:tc>
          <w:tcPr>
            <w:tcW w:w="1210" w:type="pct"/>
            <w:shd w:val="clear" w:color="auto" w:fill="auto"/>
            <w:tcPrChange w:id="1659" w:author="Miranda Kirby" w:date="2018-12-03T10:44:00Z">
              <w:tcPr>
                <w:tcW w:w="1210" w:type="pct"/>
                <w:shd w:val="clear" w:color="auto" w:fill="auto"/>
              </w:tcPr>
            </w:tcPrChange>
          </w:tcPr>
          <w:p w14:paraId="2A70621F" w14:textId="77777777" w:rsidR="00D22492" w:rsidRPr="00D22492" w:rsidRDefault="00D22492" w:rsidP="00815081">
            <w:pPr>
              <w:jc w:val="center"/>
              <w:rPr>
                <w:rFonts w:cs="Times New Roman"/>
                <w:rPrChange w:id="1660" w:author="SEAN B FAIN [2]" w:date="2018-11-27T18:45:00Z">
                  <w:rPr>
                    <w:rFonts w:ascii="Times New Roman" w:hAnsi="Times New Roman"/>
                  </w:rPr>
                </w:rPrChange>
              </w:rPr>
            </w:pPr>
            <w:r w:rsidRPr="00D22492">
              <w:rPr>
                <w:rFonts w:cs="Times New Roman"/>
                <w:rPrChange w:id="1661" w:author="SEAN B FAIN [2]" w:date="2018-11-27T18:45:00Z">
                  <w:rPr>
                    <w:rFonts w:ascii="Times New Roman" w:hAnsi="Times New Roman"/>
                  </w:rPr>
                </w:rPrChange>
              </w:rPr>
              <w:t>1.3 – 1.6</w:t>
            </w:r>
          </w:p>
        </w:tc>
        <w:tc>
          <w:tcPr>
            <w:tcW w:w="687" w:type="pct"/>
            <w:shd w:val="clear" w:color="auto" w:fill="auto"/>
            <w:tcPrChange w:id="1662" w:author="Miranda Kirby" w:date="2018-12-03T10:44:00Z">
              <w:tcPr>
                <w:tcW w:w="687" w:type="pct"/>
                <w:shd w:val="clear" w:color="auto" w:fill="auto"/>
              </w:tcPr>
            </w:tcPrChange>
          </w:tcPr>
          <w:p w14:paraId="34711521" w14:textId="77777777" w:rsidR="00D22492" w:rsidRPr="00D22492" w:rsidRDefault="00D22492" w:rsidP="00815081">
            <w:pPr>
              <w:jc w:val="center"/>
              <w:rPr>
                <w:rFonts w:cs="Times New Roman"/>
                <w:rPrChange w:id="1663" w:author="SEAN B FAIN [2]" w:date="2018-11-27T18:45:00Z">
                  <w:rPr>
                    <w:rFonts w:ascii="Times New Roman" w:hAnsi="Times New Roman"/>
                  </w:rPr>
                </w:rPrChange>
              </w:rPr>
            </w:pPr>
            <w:r w:rsidRPr="00D22492">
              <w:rPr>
                <w:rFonts w:cs="Times New Roman"/>
                <w:rPrChange w:id="1664" w:author="SEAN B FAIN [2]" w:date="2018-11-27T18:45:00Z">
                  <w:rPr>
                    <w:rFonts w:ascii="Times New Roman" w:hAnsi="Times New Roman"/>
                    <w:color w:val="000000" w:themeColor="dark1"/>
                  </w:rPr>
                </w:rPrChange>
              </w:rPr>
              <w:t>1.5</w:t>
            </w:r>
          </w:p>
        </w:tc>
        <w:tc>
          <w:tcPr>
            <w:tcW w:w="1209" w:type="pct"/>
            <w:shd w:val="clear" w:color="auto" w:fill="auto"/>
            <w:tcPrChange w:id="1665" w:author="Miranda Kirby" w:date="2018-12-03T10:44:00Z">
              <w:tcPr>
                <w:tcW w:w="1209" w:type="pct"/>
                <w:shd w:val="clear" w:color="auto" w:fill="auto"/>
              </w:tcPr>
            </w:tcPrChange>
          </w:tcPr>
          <w:p w14:paraId="714472F8" w14:textId="77777777" w:rsidR="00D22492" w:rsidRPr="00D22492" w:rsidRDefault="00D22492" w:rsidP="00815081">
            <w:pPr>
              <w:jc w:val="center"/>
              <w:rPr>
                <w:rFonts w:cs="Times New Roman"/>
                <w:rPrChange w:id="1666" w:author="SEAN B FAIN [2]" w:date="2018-11-27T18:45:00Z">
                  <w:rPr>
                    <w:rFonts w:ascii="Times New Roman" w:hAnsi="Times New Roman"/>
                  </w:rPr>
                </w:rPrChange>
              </w:rPr>
            </w:pPr>
            <w:r w:rsidRPr="00D22492">
              <w:rPr>
                <w:rFonts w:cs="Times New Roman"/>
                <w:rPrChange w:id="1667" w:author="SEAN B FAIN [2]" w:date="2018-11-27T18:45:00Z">
                  <w:rPr>
                    <w:rFonts w:ascii="Times New Roman" w:hAnsi="Times New Roman"/>
                  </w:rPr>
                </w:rPrChange>
              </w:rPr>
              <w:t>1.3 – 1.6</w:t>
            </w:r>
          </w:p>
        </w:tc>
      </w:tr>
      <w:tr w:rsidR="00D22492" w:rsidRPr="00D22492" w14:paraId="31C08AF9" w14:textId="77777777" w:rsidTr="0081181D">
        <w:tc>
          <w:tcPr>
            <w:tcW w:w="1207" w:type="pct"/>
            <w:tcPrChange w:id="1668" w:author="Miranda Kirby" w:date="2018-12-03T10:44:00Z">
              <w:tcPr>
                <w:tcW w:w="1207" w:type="pct"/>
              </w:tcPr>
            </w:tcPrChange>
          </w:tcPr>
          <w:p w14:paraId="71A06E5C" w14:textId="77777777" w:rsidR="00D22492" w:rsidRPr="00D22492" w:rsidRDefault="00D22492" w:rsidP="00815081">
            <w:pPr>
              <w:ind w:left="288"/>
              <w:jc w:val="both"/>
              <w:rPr>
                <w:rFonts w:cs="Times New Roman"/>
                <w:rPrChange w:id="1669" w:author="SEAN B FAIN [2]" w:date="2018-11-27T18:45:00Z">
                  <w:rPr>
                    <w:rFonts w:ascii="Times New Roman" w:hAnsi="Times New Roman"/>
                  </w:rPr>
                </w:rPrChange>
              </w:rPr>
            </w:pPr>
            <w:r w:rsidRPr="00D22492">
              <w:rPr>
                <w:rFonts w:cs="Times New Roman"/>
                <w:rPrChange w:id="1670" w:author="SEAN B FAIN [2]" w:date="2018-11-27T18:45:00Z">
                  <w:rPr>
                    <w:rFonts w:ascii="Times New Roman" w:hAnsi="Times New Roman"/>
                  </w:rPr>
                </w:rPrChange>
              </w:rPr>
              <w:t>Vendor 4</w:t>
            </w:r>
          </w:p>
        </w:tc>
        <w:tc>
          <w:tcPr>
            <w:tcW w:w="687" w:type="pct"/>
            <w:shd w:val="clear" w:color="auto" w:fill="auto"/>
            <w:tcPrChange w:id="1671" w:author="Miranda Kirby" w:date="2018-12-03T10:44:00Z">
              <w:tcPr>
                <w:tcW w:w="687" w:type="pct"/>
                <w:shd w:val="clear" w:color="auto" w:fill="auto"/>
              </w:tcPr>
            </w:tcPrChange>
          </w:tcPr>
          <w:p w14:paraId="32B6AC5E" w14:textId="77777777" w:rsidR="00D22492" w:rsidRPr="00D22492" w:rsidRDefault="00D22492" w:rsidP="00815081">
            <w:pPr>
              <w:jc w:val="center"/>
              <w:rPr>
                <w:rFonts w:cs="Times New Roman"/>
                <w:rPrChange w:id="1672" w:author="SEAN B FAIN [2]" w:date="2018-11-27T18:45:00Z">
                  <w:rPr>
                    <w:rFonts w:ascii="Times New Roman" w:hAnsi="Times New Roman"/>
                  </w:rPr>
                </w:rPrChange>
              </w:rPr>
            </w:pPr>
            <w:r w:rsidRPr="00D22492">
              <w:rPr>
                <w:rFonts w:cs="Times New Roman"/>
                <w:rPrChange w:id="1673" w:author="SEAN B FAIN [2]" w:date="2018-11-27T18:45:00Z">
                  <w:rPr>
                    <w:rFonts w:ascii="Times New Roman" w:hAnsi="Times New Roman"/>
                    <w:color w:val="000000" w:themeColor="dark1"/>
                  </w:rPr>
                </w:rPrChange>
              </w:rPr>
              <w:t>2.3</w:t>
            </w:r>
          </w:p>
        </w:tc>
        <w:tc>
          <w:tcPr>
            <w:tcW w:w="1210" w:type="pct"/>
            <w:shd w:val="clear" w:color="auto" w:fill="auto"/>
            <w:tcPrChange w:id="1674" w:author="Miranda Kirby" w:date="2018-12-03T10:44:00Z">
              <w:tcPr>
                <w:tcW w:w="1210" w:type="pct"/>
                <w:shd w:val="clear" w:color="auto" w:fill="auto"/>
              </w:tcPr>
            </w:tcPrChange>
          </w:tcPr>
          <w:p w14:paraId="24FF702F" w14:textId="77777777" w:rsidR="00D22492" w:rsidRPr="00D22492" w:rsidRDefault="00D22492" w:rsidP="00815081">
            <w:pPr>
              <w:jc w:val="center"/>
              <w:rPr>
                <w:rFonts w:cs="Times New Roman"/>
                <w:rPrChange w:id="1675" w:author="SEAN B FAIN [2]" w:date="2018-11-27T18:45:00Z">
                  <w:rPr>
                    <w:rFonts w:ascii="Times New Roman" w:hAnsi="Times New Roman"/>
                  </w:rPr>
                </w:rPrChange>
              </w:rPr>
            </w:pPr>
            <w:r w:rsidRPr="00D22492">
              <w:rPr>
                <w:rFonts w:cs="Times New Roman"/>
                <w:rPrChange w:id="1676" w:author="SEAN B FAIN [2]" w:date="2018-11-27T18:45:00Z">
                  <w:rPr>
                    <w:rFonts w:ascii="Times New Roman" w:hAnsi="Times New Roman"/>
                  </w:rPr>
                </w:rPrChange>
              </w:rPr>
              <w:t>2.1 – 2.6</w:t>
            </w:r>
          </w:p>
        </w:tc>
        <w:tc>
          <w:tcPr>
            <w:tcW w:w="687" w:type="pct"/>
            <w:shd w:val="clear" w:color="auto" w:fill="auto"/>
            <w:tcPrChange w:id="1677" w:author="Miranda Kirby" w:date="2018-12-03T10:44:00Z">
              <w:tcPr>
                <w:tcW w:w="687" w:type="pct"/>
                <w:shd w:val="clear" w:color="auto" w:fill="auto"/>
              </w:tcPr>
            </w:tcPrChange>
          </w:tcPr>
          <w:p w14:paraId="767F9356" w14:textId="77777777" w:rsidR="00D22492" w:rsidRPr="00D22492" w:rsidRDefault="00D22492" w:rsidP="00815081">
            <w:pPr>
              <w:jc w:val="center"/>
              <w:rPr>
                <w:rFonts w:cs="Times New Roman"/>
                <w:rPrChange w:id="1678" w:author="SEAN B FAIN [2]" w:date="2018-11-27T18:45:00Z">
                  <w:rPr>
                    <w:rFonts w:ascii="Times New Roman" w:hAnsi="Times New Roman"/>
                  </w:rPr>
                </w:rPrChange>
              </w:rPr>
            </w:pPr>
            <w:r w:rsidRPr="00D22492">
              <w:rPr>
                <w:rFonts w:cs="Times New Roman"/>
                <w:rPrChange w:id="1679" w:author="SEAN B FAIN [2]" w:date="2018-11-27T18:45:00Z">
                  <w:rPr>
                    <w:rFonts w:ascii="Times New Roman" w:hAnsi="Times New Roman"/>
                    <w:color w:val="000000" w:themeColor="dark1"/>
                  </w:rPr>
                </w:rPrChange>
              </w:rPr>
              <w:t>2.3</w:t>
            </w:r>
          </w:p>
        </w:tc>
        <w:tc>
          <w:tcPr>
            <w:tcW w:w="1209" w:type="pct"/>
            <w:shd w:val="clear" w:color="auto" w:fill="auto"/>
            <w:tcPrChange w:id="1680" w:author="Miranda Kirby" w:date="2018-12-03T10:44:00Z">
              <w:tcPr>
                <w:tcW w:w="1209" w:type="pct"/>
                <w:shd w:val="clear" w:color="auto" w:fill="auto"/>
              </w:tcPr>
            </w:tcPrChange>
          </w:tcPr>
          <w:p w14:paraId="17444966" w14:textId="77777777" w:rsidR="00D22492" w:rsidRPr="00D22492" w:rsidRDefault="00D22492" w:rsidP="00815081">
            <w:pPr>
              <w:jc w:val="center"/>
              <w:rPr>
                <w:rFonts w:cs="Times New Roman"/>
                <w:rPrChange w:id="1681" w:author="SEAN B FAIN [2]" w:date="2018-11-27T18:45:00Z">
                  <w:rPr>
                    <w:rFonts w:ascii="Times New Roman" w:hAnsi="Times New Roman"/>
                  </w:rPr>
                </w:rPrChange>
              </w:rPr>
            </w:pPr>
            <w:r w:rsidRPr="00D22492">
              <w:rPr>
                <w:rFonts w:cs="Times New Roman"/>
                <w:rPrChange w:id="1682" w:author="SEAN B FAIN [2]" w:date="2018-11-27T18:45:00Z">
                  <w:rPr>
                    <w:rFonts w:ascii="Times New Roman" w:hAnsi="Times New Roman"/>
                  </w:rPr>
                </w:rPrChange>
              </w:rPr>
              <w:t>2.1 – 2.6</w:t>
            </w:r>
          </w:p>
        </w:tc>
      </w:tr>
      <w:tr w:rsidR="00D22492" w:rsidRPr="00D22492" w14:paraId="30BFA1DC" w14:textId="77777777" w:rsidTr="0081181D">
        <w:tc>
          <w:tcPr>
            <w:tcW w:w="1207" w:type="pct"/>
            <w:tcPrChange w:id="1683" w:author="Miranda Kirby" w:date="2018-12-03T10:44:00Z">
              <w:tcPr>
                <w:tcW w:w="1207" w:type="pct"/>
              </w:tcPr>
            </w:tcPrChange>
          </w:tcPr>
          <w:p w14:paraId="42A03FC8" w14:textId="77777777" w:rsidR="00D22492" w:rsidRPr="00D22492" w:rsidRDefault="00D22492" w:rsidP="00815081">
            <w:pPr>
              <w:ind w:left="288"/>
              <w:jc w:val="both"/>
              <w:rPr>
                <w:rFonts w:cs="Times New Roman"/>
                <w:rPrChange w:id="1684" w:author="SEAN B FAIN [2]" w:date="2018-11-27T18:45:00Z">
                  <w:rPr>
                    <w:rFonts w:ascii="Times New Roman" w:hAnsi="Times New Roman"/>
                  </w:rPr>
                </w:rPrChange>
              </w:rPr>
            </w:pPr>
            <w:r w:rsidRPr="00D22492">
              <w:rPr>
                <w:rFonts w:cs="Times New Roman"/>
                <w:rPrChange w:id="1685" w:author="SEAN B FAIN [2]" w:date="2018-11-27T18:45:00Z">
                  <w:rPr>
                    <w:rFonts w:ascii="Times New Roman" w:hAnsi="Times New Roman"/>
                  </w:rPr>
                </w:rPrChange>
              </w:rPr>
              <w:t>Vendor 5</w:t>
            </w:r>
          </w:p>
        </w:tc>
        <w:tc>
          <w:tcPr>
            <w:tcW w:w="687" w:type="pct"/>
            <w:shd w:val="clear" w:color="auto" w:fill="auto"/>
            <w:tcPrChange w:id="1686" w:author="Miranda Kirby" w:date="2018-12-03T10:44:00Z">
              <w:tcPr>
                <w:tcW w:w="687" w:type="pct"/>
                <w:shd w:val="clear" w:color="auto" w:fill="auto"/>
              </w:tcPr>
            </w:tcPrChange>
          </w:tcPr>
          <w:p w14:paraId="18BBC6E2" w14:textId="77777777" w:rsidR="00D22492" w:rsidRPr="00D22492" w:rsidRDefault="00D22492" w:rsidP="00815081">
            <w:pPr>
              <w:jc w:val="center"/>
              <w:rPr>
                <w:rFonts w:cs="Times New Roman"/>
                <w:rPrChange w:id="1687" w:author="SEAN B FAIN [2]" w:date="2018-11-27T18:45:00Z">
                  <w:rPr>
                    <w:rFonts w:ascii="Times New Roman" w:hAnsi="Times New Roman"/>
                  </w:rPr>
                </w:rPrChange>
              </w:rPr>
            </w:pPr>
            <w:r w:rsidRPr="00D22492">
              <w:rPr>
                <w:rFonts w:cs="Times New Roman"/>
                <w:rPrChange w:id="1688" w:author="SEAN B FAIN [2]" w:date="2018-11-27T18:45:00Z">
                  <w:rPr>
                    <w:rFonts w:ascii="Times New Roman" w:hAnsi="Times New Roman"/>
                    <w:color w:val="000000" w:themeColor="dark1"/>
                  </w:rPr>
                </w:rPrChange>
              </w:rPr>
              <w:t>2.1</w:t>
            </w:r>
          </w:p>
        </w:tc>
        <w:tc>
          <w:tcPr>
            <w:tcW w:w="1210" w:type="pct"/>
            <w:shd w:val="clear" w:color="auto" w:fill="auto"/>
            <w:tcPrChange w:id="1689" w:author="Miranda Kirby" w:date="2018-12-03T10:44:00Z">
              <w:tcPr>
                <w:tcW w:w="1210" w:type="pct"/>
                <w:shd w:val="clear" w:color="auto" w:fill="auto"/>
              </w:tcPr>
            </w:tcPrChange>
          </w:tcPr>
          <w:p w14:paraId="76C97CCD" w14:textId="77777777" w:rsidR="00D22492" w:rsidRPr="00D22492" w:rsidRDefault="00D22492" w:rsidP="00815081">
            <w:pPr>
              <w:jc w:val="center"/>
              <w:rPr>
                <w:rFonts w:cs="Times New Roman"/>
                <w:rPrChange w:id="1690" w:author="SEAN B FAIN [2]" w:date="2018-11-27T18:45:00Z">
                  <w:rPr>
                    <w:rFonts w:ascii="Times New Roman" w:hAnsi="Times New Roman"/>
                  </w:rPr>
                </w:rPrChange>
              </w:rPr>
            </w:pPr>
            <w:r w:rsidRPr="00D22492">
              <w:rPr>
                <w:rFonts w:cs="Times New Roman"/>
                <w:rPrChange w:id="1691" w:author="SEAN B FAIN [2]" w:date="2018-11-27T18:45:00Z">
                  <w:rPr>
                    <w:rFonts w:ascii="Times New Roman" w:hAnsi="Times New Roman"/>
                  </w:rPr>
                </w:rPrChange>
              </w:rPr>
              <w:t>1.9 – 2.3</w:t>
            </w:r>
          </w:p>
        </w:tc>
        <w:tc>
          <w:tcPr>
            <w:tcW w:w="687" w:type="pct"/>
            <w:shd w:val="clear" w:color="auto" w:fill="auto"/>
            <w:tcPrChange w:id="1692" w:author="Miranda Kirby" w:date="2018-12-03T10:44:00Z">
              <w:tcPr>
                <w:tcW w:w="687" w:type="pct"/>
                <w:shd w:val="clear" w:color="auto" w:fill="auto"/>
              </w:tcPr>
            </w:tcPrChange>
          </w:tcPr>
          <w:p w14:paraId="2AC5C739" w14:textId="77777777" w:rsidR="00D22492" w:rsidRPr="00D22492" w:rsidRDefault="00D22492" w:rsidP="00815081">
            <w:pPr>
              <w:jc w:val="center"/>
              <w:rPr>
                <w:rFonts w:cs="Times New Roman"/>
                <w:rPrChange w:id="1693" w:author="SEAN B FAIN [2]" w:date="2018-11-27T18:45:00Z">
                  <w:rPr>
                    <w:rFonts w:ascii="Times New Roman" w:hAnsi="Times New Roman"/>
                  </w:rPr>
                </w:rPrChange>
              </w:rPr>
            </w:pPr>
            <w:r w:rsidRPr="00D22492">
              <w:rPr>
                <w:rFonts w:cs="Times New Roman"/>
                <w:rPrChange w:id="1694" w:author="SEAN B FAIN [2]" w:date="2018-11-27T18:45:00Z">
                  <w:rPr>
                    <w:rFonts w:ascii="Times New Roman" w:hAnsi="Times New Roman"/>
                    <w:color w:val="000000" w:themeColor="dark1"/>
                  </w:rPr>
                </w:rPrChange>
              </w:rPr>
              <w:t>2.1</w:t>
            </w:r>
          </w:p>
        </w:tc>
        <w:tc>
          <w:tcPr>
            <w:tcW w:w="1209" w:type="pct"/>
            <w:shd w:val="clear" w:color="auto" w:fill="auto"/>
            <w:tcPrChange w:id="1695" w:author="Miranda Kirby" w:date="2018-12-03T10:44:00Z">
              <w:tcPr>
                <w:tcW w:w="1209" w:type="pct"/>
                <w:shd w:val="clear" w:color="auto" w:fill="auto"/>
              </w:tcPr>
            </w:tcPrChange>
          </w:tcPr>
          <w:p w14:paraId="0078AE34" w14:textId="77777777" w:rsidR="00D22492" w:rsidRPr="00D22492" w:rsidRDefault="00D22492" w:rsidP="00815081">
            <w:pPr>
              <w:jc w:val="center"/>
              <w:rPr>
                <w:rFonts w:cs="Times New Roman"/>
                <w:rPrChange w:id="1696" w:author="SEAN B FAIN [2]" w:date="2018-11-27T18:45:00Z">
                  <w:rPr>
                    <w:rFonts w:ascii="Times New Roman" w:hAnsi="Times New Roman"/>
                  </w:rPr>
                </w:rPrChange>
              </w:rPr>
            </w:pPr>
            <w:r w:rsidRPr="00D22492">
              <w:rPr>
                <w:rFonts w:cs="Times New Roman"/>
                <w:rPrChange w:id="1697" w:author="SEAN B FAIN [2]" w:date="2018-11-27T18:45:00Z">
                  <w:rPr>
                    <w:rFonts w:ascii="Times New Roman" w:hAnsi="Times New Roman"/>
                  </w:rPr>
                </w:rPrChange>
              </w:rPr>
              <w:t>1.9 – 2.3</w:t>
            </w:r>
          </w:p>
        </w:tc>
      </w:tr>
      <w:tr w:rsidR="00D22492" w:rsidRPr="00D22492" w14:paraId="44B67A2F" w14:textId="77777777" w:rsidTr="0081181D">
        <w:tc>
          <w:tcPr>
            <w:tcW w:w="1207" w:type="pct"/>
            <w:tcPrChange w:id="1698" w:author="Miranda Kirby" w:date="2018-12-03T10:44:00Z">
              <w:tcPr>
                <w:tcW w:w="1207" w:type="pct"/>
              </w:tcPr>
            </w:tcPrChange>
          </w:tcPr>
          <w:p w14:paraId="42B14BC4" w14:textId="77777777" w:rsidR="00D22492" w:rsidRPr="00D22492" w:rsidRDefault="00D22492" w:rsidP="00815081">
            <w:pPr>
              <w:ind w:left="288"/>
              <w:jc w:val="both"/>
              <w:rPr>
                <w:rFonts w:cs="Times New Roman"/>
                <w:rPrChange w:id="1699" w:author="SEAN B FAIN [2]" w:date="2018-11-27T18:45:00Z">
                  <w:rPr>
                    <w:rFonts w:ascii="Times New Roman" w:hAnsi="Times New Roman"/>
                  </w:rPr>
                </w:rPrChange>
              </w:rPr>
            </w:pPr>
            <w:r w:rsidRPr="00D22492">
              <w:rPr>
                <w:rFonts w:cs="Times New Roman"/>
                <w:rPrChange w:id="1700" w:author="SEAN B FAIN [2]" w:date="2018-11-27T18:45:00Z">
                  <w:rPr>
                    <w:rFonts w:ascii="Times New Roman" w:hAnsi="Times New Roman"/>
                  </w:rPr>
                </w:rPrChange>
              </w:rPr>
              <w:t>Vendor 6</w:t>
            </w:r>
          </w:p>
        </w:tc>
        <w:tc>
          <w:tcPr>
            <w:tcW w:w="687" w:type="pct"/>
            <w:shd w:val="clear" w:color="auto" w:fill="auto"/>
            <w:tcPrChange w:id="1701" w:author="Miranda Kirby" w:date="2018-12-03T10:44:00Z">
              <w:tcPr>
                <w:tcW w:w="687" w:type="pct"/>
                <w:shd w:val="clear" w:color="auto" w:fill="auto"/>
              </w:tcPr>
            </w:tcPrChange>
          </w:tcPr>
          <w:p w14:paraId="26B47130" w14:textId="77777777" w:rsidR="00D22492" w:rsidRPr="00D22492" w:rsidRDefault="00D22492" w:rsidP="00815081">
            <w:pPr>
              <w:jc w:val="center"/>
              <w:rPr>
                <w:rFonts w:cs="Times New Roman"/>
                <w:rPrChange w:id="1702" w:author="SEAN B FAIN [2]" w:date="2018-11-27T18:45:00Z">
                  <w:rPr>
                    <w:rFonts w:ascii="Times New Roman" w:hAnsi="Times New Roman"/>
                  </w:rPr>
                </w:rPrChange>
              </w:rPr>
            </w:pPr>
            <w:r w:rsidRPr="00D22492">
              <w:rPr>
                <w:rFonts w:cs="Times New Roman"/>
                <w:rPrChange w:id="1703" w:author="SEAN B FAIN [2]" w:date="2018-11-27T18:45:00Z">
                  <w:rPr>
                    <w:rFonts w:ascii="Times New Roman" w:hAnsi="Times New Roman"/>
                    <w:color w:val="000000" w:themeColor="dark1"/>
                  </w:rPr>
                </w:rPrChange>
              </w:rPr>
              <w:t>2.0</w:t>
            </w:r>
          </w:p>
        </w:tc>
        <w:tc>
          <w:tcPr>
            <w:tcW w:w="1210" w:type="pct"/>
            <w:shd w:val="clear" w:color="auto" w:fill="auto"/>
            <w:tcPrChange w:id="1704" w:author="Miranda Kirby" w:date="2018-12-03T10:44:00Z">
              <w:tcPr>
                <w:tcW w:w="1210" w:type="pct"/>
                <w:shd w:val="clear" w:color="auto" w:fill="auto"/>
              </w:tcPr>
            </w:tcPrChange>
          </w:tcPr>
          <w:p w14:paraId="73670B76" w14:textId="77777777" w:rsidR="00D22492" w:rsidRPr="00D22492" w:rsidRDefault="00D22492" w:rsidP="00815081">
            <w:pPr>
              <w:jc w:val="center"/>
              <w:rPr>
                <w:rFonts w:cs="Times New Roman"/>
                <w:rPrChange w:id="1705" w:author="SEAN B FAIN [2]" w:date="2018-11-27T18:45:00Z">
                  <w:rPr>
                    <w:rFonts w:ascii="Times New Roman" w:hAnsi="Times New Roman"/>
                  </w:rPr>
                </w:rPrChange>
              </w:rPr>
            </w:pPr>
            <w:r w:rsidRPr="00D22492">
              <w:rPr>
                <w:rFonts w:cs="Times New Roman"/>
                <w:rPrChange w:id="1706" w:author="SEAN B FAIN [2]" w:date="2018-11-27T18:45:00Z">
                  <w:rPr>
                    <w:rFonts w:ascii="Times New Roman" w:hAnsi="Times New Roman"/>
                  </w:rPr>
                </w:rPrChange>
              </w:rPr>
              <w:t>1.6 – 2.3</w:t>
            </w:r>
          </w:p>
        </w:tc>
        <w:tc>
          <w:tcPr>
            <w:tcW w:w="687" w:type="pct"/>
            <w:shd w:val="clear" w:color="auto" w:fill="auto"/>
            <w:tcPrChange w:id="1707" w:author="Miranda Kirby" w:date="2018-12-03T10:44:00Z">
              <w:tcPr>
                <w:tcW w:w="687" w:type="pct"/>
                <w:shd w:val="clear" w:color="auto" w:fill="auto"/>
              </w:tcPr>
            </w:tcPrChange>
          </w:tcPr>
          <w:p w14:paraId="532FA394" w14:textId="77777777" w:rsidR="00D22492" w:rsidRPr="00D22492" w:rsidRDefault="00D22492" w:rsidP="00815081">
            <w:pPr>
              <w:jc w:val="center"/>
              <w:rPr>
                <w:rFonts w:cs="Times New Roman"/>
                <w:rPrChange w:id="1708" w:author="SEAN B FAIN [2]" w:date="2018-11-27T18:45:00Z">
                  <w:rPr>
                    <w:rFonts w:ascii="Times New Roman" w:hAnsi="Times New Roman"/>
                  </w:rPr>
                </w:rPrChange>
              </w:rPr>
            </w:pPr>
            <w:r w:rsidRPr="00D22492">
              <w:rPr>
                <w:rFonts w:cs="Times New Roman"/>
                <w:rPrChange w:id="1709" w:author="SEAN B FAIN [2]" w:date="2018-11-27T18:45:00Z">
                  <w:rPr>
                    <w:rFonts w:ascii="Times New Roman" w:hAnsi="Times New Roman"/>
                    <w:color w:val="000000" w:themeColor="dark1"/>
                  </w:rPr>
                </w:rPrChange>
              </w:rPr>
              <w:t>2.0</w:t>
            </w:r>
          </w:p>
        </w:tc>
        <w:tc>
          <w:tcPr>
            <w:tcW w:w="1209" w:type="pct"/>
            <w:shd w:val="clear" w:color="auto" w:fill="auto"/>
            <w:tcPrChange w:id="1710" w:author="Miranda Kirby" w:date="2018-12-03T10:44:00Z">
              <w:tcPr>
                <w:tcW w:w="1209" w:type="pct"/>
                <w:shd w:val="clear" w:color="auto" w:fill="auto"/>
              </w:tcPr>
            </w:tcPrChange>
          </w:tcPr>
          <w:p w14:paraId="65A34C64" w14:textId="77777777" w:rsidR="00D22492" w:rsidRPr="00D22492" w:rsidRDefault="00D22492" w:rsidP="00815081">
            <w:pPr>
              <w:jc w:val="center"/>
              <w:rPr>
                <w:rFonts w:cs="Times New Roman"/>
                <w:rPrChange w:id="1711" w:author="SEAN B FAIN [2]" w:date="2018-11-27T18:45:00Z">
                  <w:rPr>
                    <w:rFonts w:ascii="Times New Roman" w:hAnsi="Times New Roman"/>
                  </w:rPr>
                </w:rPrChange>
              </w:rPr>
            </w:pPr>
            <w:r w:rsidRPr="00D22492">
              <w:rPr>
                <w:rFonts w:cs="Times New Roman"/>
                <w:rPrChange w:id="1712" w:author="SEAN B FAIN [2]" w:date="2018-11-27T18:45:00Z">
                  <w:rPr>
                    <w:rFonts w:ascii="Times New Roman" w:hAnsi="Times New Roman"/>
                  </w:rPr>
                </w:rPrChange>
              </w:rPr>
              <w:t>1.6 – 2.4</w:t>
            </w:r>
          </w:p>
        </w:tc>
      </w:tr>
      <w:tr w:rsidR="00D22492" w:rsidRPr="00D22492" w14:paraId="246A6EF9" w14:textId="77777777" w:rsidTr="0081181D">
        <w:tc>
          <w:tcPr>
            <w:tcW w:w="1207" w:type="pct"/>
            <w:tcPrChange w:id="1713" w:author="Miranda Kirby" w:date="2018-12-03T10:44:00Z">
              <w:tcPr>
                <w:tcW w:w="1207" w:type="pct"/>
              </w:tcPr>
            </w:tcPrChange>
          </w:tcPr>
          <w:p w14:paraId="277A3F75" w14:textId="77777777" w:rsidR="00D22492" w:rsidRPr="00D22492" w:rsidRDefault="00D22492" w:rsidP="00815081">
            <w:pPr>
              <w:ind w:left="288"/>
              <w:jc w:val="both"/>
              <w:rPr>
                <w:rFonts w:cs="Times New Roman"/>
                <w:rPrChange w:id="1714" w:author="SEAN B FAIN [2]" w:date="2018-11-27T18:45:00Z">
                  <w:rPr>
                    <w:rFonts w:ascii="Times New Roman" w:hAnsi="Times New Roman"/>
                  </w:rPr>
                </w:rPrChange>
              </w:rPr>
            </w:pPr>
            <w:r w:rsidRPr="00D22492">
              <w:rPr>
                <w:rFonts w:cs="Times New Roman"/>
                <w:rPrChange w:id="1715" w:author="SEAN B FAIN [2]" w:date="2018-11-27T18:45:00Z">
                  <w:rPr>
                    <w:rFonts w:ascii="Times New Roman" w:hAnsi="Times New Roman"/>
                  </w:rPr>
                </w:rPrChange>
              </w:rPr>
              <w:t>Vendor 7</w:t>
            </w:r>
          </w:p>
        </w:tc>
        <w:tc>
          <w:tcPr>
            <w:tcW w:w="687" w:type="pct"/>
            <w:shd w:val="clear" w:color="auto" w:fill="auto"/>
            <w:tcPrChange w:id="1716" w:author="Miranda Kirby" w:date="2018-12-03T10:44:00Z">
              <w:tcPr>
                <w:tcW w:w="687" w:type="pct"/>
                <w:shd w:val="clear" w:color="auto" w:fill="auto"/>
              </w:tcPr>
            </w:tcPrChange>
          </w:tcPr>
          <w:p w14:paraId="17E131F0" w14:textId="77777777" w:rsidR="00D22492" w:rsidRPr="00D22492" w:rsidRDefault="00D22492" w:rsidP="00815081">
            <w:pPr>
              <w:jc w:val="center"/>
              <w:rPr>
                <w:rFonts w:cs="Times New Roman"/>
                <w:rPrChange w:id="1717" w:author="SEAN B FAIN [2]" w:date="2018-11-27T18:45:00Z">
                  <w:rPr>
                    <w:rFonts w:ascii="Times New Roman" w:hAnsi="Times New Roman"/>
                  </w:rPr>
                </w:rPrChange>
              </w:rPr>
            </w:pPr>
            <w:r w:rsidRPr="00D22492">
              <w:rPr>
                <w:rFonts w:cs="Times New Roman"/>
                <w:rPrChange w:id="1718" w:author="SEAN B FAIN [2]" w:date="2018-11-27T18:45:00Z">
                  <w:rPr>
                    <w:rFonts w:ascii="Times New Roman" w:hAnsi="Times New Roman"/>
                    <w:color w:val="000000" w:themeColor="dark1"/>
                  </w:rPr>
                </w:rPrChange>
              </w:rPr>
              <w:t>1.4</w:t>
            </w:r>
          </w:p>
        </w:tc>
        <w:tc>
          <w:tcPr>
            <w:tcW w:w="1210" w:type="pct"/>
            <w:shd w:val="clear" w:color="auto" w:fill="auto"/>
            <w:tcPrChange w:id="1719" w:author="Miranda Kirby" w:date="2018-12-03T10:44:00Z">
              <w:tcPr>
                <w:tcW w:w="1210" w:type="pct"/>
                <w:shd w:val="clear" w:color="auto" w:fill="auto"/>
              </w:tcPr>
            </w:tcPrChange>
          </w:tcPr>
          <w:p w14:paraId="35459423" w14:textId="77777777" w:rsidR="00D22492" w:rsidRPr="00D22492" w:rsidRDefault="00D22492" w:rsidP="00815081">
            <w:pPr>
              <w:jc w:val="center"/>
              <w:rPr>
                <w:rFonts w:cs="Times New Roman"/>
                <w:rPrChange w:id="1720" w:author="SEAN B FAIN [2]" w:date="2018-11-27T18:45:00Z">
                  <w:rPr>
                    <w:rFonts w:ascii="Times New Roman" w:hAnsi="Times New Roman"/>
                  </w:rPr>
                </w:rPrChange>
              </w:rPr>
            </w:pPr>
            <w:r w:rsidRPr="00D22492">
              <w:rPr>
                <w:rFonts w:cs="Times New Roman"/>
                <w:rPrChange w:id="1721" w:author="SEAN B FAIN [2]" w:date="2018-11-27T18:45:00Z">
                  <w:rPr>
                    <w:rFonts w:ascii="Times New Roman" w:hAnsi="Times New Roman"/>
                  </w:rPr>
                </w:rPrChange>
              </w:rPr>
              <w:t>1.2 – 1.7</w:t>
            </w:r>
          </w:p>
        </w:tc>
        <w:tc>
          <w:tcPr>
            <w:tcW w:w="687" w:type="pct"/>
            <w:shd w:val="clear" w:color="auto" w:fill="auto"/>
            <w:tcPrChange w:id="1722" w:author="Miranda Kirby" w:date="2018-12-03T10:44:00Z">
              <w:tcPr>
                <w:tcW w:w="687" w:type="pct"/>
                <w:shd w:val="clear" w:color="auto" w:fill="auto"/>
              </w:tcPr>
            </w:tcPrChange>
          </w:tcPr>
          <w:p w14:paraId="4950D549" w14:textId="77777777" w:rsidR="00D22492" w:rsidRPr="00D22492" w:rsidRDefault="00D22492" w:rsidP="00815081">
            <w:pPr>
              <w:jc w:val="center"/>
              <w:rPr>
                <w:rFonts w:cs="Times New Roman"/>
                <w:rPrChange w:id="1723" w:author="SEAN B FAIN [2]" w:date="2018-11-27T18:45:00Z">
                  <w:rPr>
                    <w:rFonts w:ascii="Times New Roman" w:hAnsi="Times New Roman"/>
                  </w:rPr>
                </w:rPrChange>
              </w:rPr>
            </w:pPr>
            <w:r w:rsidRPr="00D22492">
              <w:rPr>
                <w:rFonts w:cs="Times New Roman"/>
                <w:rPrChange w:id="1724" w:author="SEAN B FAIN [2]" w:date="2018-11-27T18:45:00Z">
                  <w:rPr>
                    <w:rFonts w:ascii="Times New Roman" w:hAnsi="Times New Roman"/>
                    <w:color w:val="000000" w:themeColor="dark1"/>
                  </w:rPr>
                </w:rPrChange>
              </w:rPr>
              <w:t>1.4</w:t>
            </w:r>
          </w:p>
        </w:tc>
        <w:tc>
          <w:tcPr>
            <w:tcW w:w="1209" w:type="pct"/>
            <w:shd w:val="clear" w:color="auto" w:fill="auto"/>
            <w:tcPrChange w:id="1725" w:author="Miranda Kirby" w:date="2018-12-03T10:44:00Z">
              <w:tcPr>
                <w:tcW w:w="1209" w:type="pct"/>
                <w:shd w:val="clear" w:color="auto" w:fill="auto"/>
              </w:tcPr>
            </w:tcPrChange>
          </w:tcPr>
          <w:p w14:paraId="3D1331CE" w14:textId="77777777" w:rsidR="00D22492" w:rsidRPr="00D22492" w:rsidRDefault="00D22492" w:rsidP="00815081">
            <w:pPr>
              <w:jc w:val="center"/>
              <w:rPr>
                <w:rFonts w:cs="Times New Roman"/>
                <w:rPrChange w:id="1726" w:author="SEAN B FAIN [2]" w:date="2018-11-27T18:45:00Z">
                  <w:rPr>
                    <w:rFonts w:ascii="Times New Roman" w:hAnsi="Times New Roman"/>
                  </w:rPr>
                </w:rPrChange>
              </w:rPr>
            </w:pPr>
            <w:r w:rsidRPr="00D22492">
              <w:rPr>
                <w:rFonts w:cs="Times New Roman"/>
                <w:rPrChange w:id="1727" w:author="SEAN B FAIN [2]" w:date="2018-11-27T18:45:00Z">
                  <w:rPr>
                    <w:rFonts w:ascii="Times New Roman" w:hAnsi="Times New Roman"/>
                  </w:rPr>
                </w:rPrChange>
              </w:rPr>
              <w:t>1.2 – 1.6</w:t>
            </w:r>
          </w:p>
        </w:tc>
      </w:tr>
      <w:tr w:rsidR="00D22492" w:rsidRPr="00D22492" w14:paraId="68283756" w14:textId="77777777" w:rsidTr="0081181D">
        <w:tc>
          <w:tcPr>
            <w:tcW w:w="1207" w:type="pct"/>
            <w:tcPrChange w:id="1728" w:author="Miranda Kirby" w:date="2018-12-03T10:44:00Z">
              <w:tcPr>
                <w:tcW w:w="1207" w:type="pct"/>
              </w:tcPr>
            </w:tcPrChange>
          </w:tcPr>
          <w:p w14:paraId="223016B5" w14:textId="77777777" w:rsidR="00D22492" w:rsidRPr="00D22492" w:rsidRDefault="00D22492" w:rsidP="00815081">
            <w:pPr>
              <w:ind w:left="288"/>
              <w:jc w:val="both"/>
              <w:rPr>
                <w:rFonts w:cs="Times New Roman"/>
                <w:rPrChange w:id="1729" w:author="SEAN B FAIN [2]" w:date="2018-11-27T18:45:00Z">
                  <w:rPr>
                    <w:rFonts w:ascii="Times New Roman" w:hAnsi="Times New Roman"/>
                  </w:rPr>
                </w:rPrChange>
              </w:rPr>
            </w:pPr>
            <w:r w:rsidRPr="00D22492">
              <w:rPr>
                <w:rFonts w:cs="Times New Roman"/>
                <w:rPrChange w:id="1730" w:author="SEAN B FAIN [2]" w:date="2018-11-27T18:45:00Z">
                  <w:rPr>
                    <w:rFonts w:ascii="Times New Roman" w:hAnsi="Times New Roman"/>
                  </w:rPr>
                </w:rPrChange>
              </w:rPr>
              <w:t>Vendor 9</w:t>
            </w:r>
          </w:p>
        </w:tc>
        <w:tc>
          <w:tcPr>
            <w:tcW w:w="687" w:type="pct"/>
            <w:shd w:val="clear" w:color="auto" w:fill="auto"/>
            <w:tcPrChange w:id="1731" w:author="Miranda Kirby" w:date="2018-12-03T10:44:00Z">
              <w:tcPr>
                <w:tcW w:w="687" w:type="pct"/>
                <w:shd w:val="clear" w:color="auto" w:fill="auto"/>
              </w:tcPr>
            </w:tcPrChange>
          </w:tcPr>
          <w:p w14:paraId="29E3E5D6" w14:textId="77777777" w:rsidR="00D22492" w:rsidRPr="00D22492" w:rsidRDefault="00D22492" w:rsidP="00815081">
            <w:pPr>
              <w:jc w:val="center"/>
              <w:rPr>
                <w:rFonts w:cs="Times New Roman"/>
                <w:rPrChange w:id="1732" w:author="SEAN B FAIN [2]" w:date="2018-11-27T18:45:00Z">
                  <w:rPr>
                    <w:rFonts w:ascii="Times New Roman" w:hAnsi="Times New Roman"/>
                  </w:rPr>
                </w:rPrChange>
              </w:rPr>
            </w:pPr>
            <w:r w:rsidRPr="00D22492">
              <w:rPr>
                <w:rFonts w:cs="Times New Roman"/>
                <w:rPrChange w:id="1733" w:author="SEAN B FAIN [2]" w:date="2018-11-27T18:45:00Z">
                  <w:rPr>
                    <w:rFonts w:ascii="Times New Roman" w:hAnsi="Times New Roman"/>
                    <w:color w:val="000000" w:themeColor="dark1"/>
                  </w:rPr>
                </w:rPrChange>
              </w:rPr>
              <w:t>1.7</w:t>
            </w:r>
          </w:p>
        </w:tc>
        <w:tc>
          <w:tcPr>
            <w:tcW w:w="1210" w:type="pct"/>
            <w:shd w:val="clear" w:color="auto" w:fill="auto"/>
            <w:tcPrChange w:id="1734" w:author="Miranda Kirby" w:date="2018-12-03T10:44:00Z">
              <w:tcPr>
                <w:tcW w:w="1210" w:type="pct"/>
                <w:shd w:val="clear" w:color="auto" w:fill="auto"/>
              </w:tcPr>
            </w:tcPrChange>
          </w:tcPr>
          <w:p w14:paraId="26F5128B" w14:textId="77777777" w:rsidR="00D22492" w:rsidRPr="00D22492" w:rsidRDefault="00D22492" w:rsidP="00815081">
            <w:pPr>
              <w:jc w:val="center"/>
              <w:rPr>
                <w:rFonts w:cs="Times New Roman"/>
                <w:rPrChange w:id="1735" w:author="SEAN B FAIN [2]" w:date="2018-11-27T18:45:00Z">
                  <w:rPr>
                    <w:rFonts w:ascii="Times New Roman" w:hAnsi="Times New Roman"/>
                  </w:rPr>
                </w:rPrChange>
              </w:rPr>
            </w:pPr>
            <w:r w:rsidRPr="00D22492">
              <w:rPr>
                <w:rFonts w:cs="Times New Roman"/>
                <w:rPrChange w:id="1736" w:author="SEAN B FAIN [2]" w:date="2018-11-27T18:45:00Z">
                  <w:rPr>
                    <w:rFonts w:ascii="Times New Roman" w:hAnsi="Times New Roman"/>
                  </w:rPr>
                </w:rPrChange>
              </w:rPr>
              <w:t>1.5 – 1.9</w:t>
            </w:r>
          </w:p>
        </w:tc>
        <w:tc>
          <w:tcPr>
            <w:tcW w:w="687" w:type="pct"/>
            <w:shd w:val="clear" w:color="auto" w:fill="auto"/>
            <w:tcPrChange w:id="1737" w:author="Miranda Kirby" w:date="2018-12-03T10:44:00Z">
              <w:tcPr>
                <w:tcW w:w="687" w:type="pct"/>
                <w:shd w:val="clear" w:color="auto" w:fill="auto"/>
              </w:tcPr>
            </w:tcPrChange>
          </w:tcPr>
          <w:p w14:paraId="22D52322" w14:textId="77777777" w:rsidR="00D22492" w:rsidRPr="00D22492" w:rsidRDefault="00D22492" w:rsidP="00815081">
            <w:pPr>
              <w:jc w:val="center"/>
              <w:rPr>
                <w:rFonts w:cs="Times New Roman"/>
                <w:rPrChange w:id="1738" w:author="SEAN B FAIN [2]" w:date="2018-11-27T18:45:00Z">
                  <w:rPr>
                    <w:rFonts w:ascii="Times New Roman" w:hAnsi="Times New Roman"/>
                  </w:rPr>
                </w:rPrChange>
              </w:rPr>
            </w:pPr>
            <w:r w:rsidRPr="00D22492">
              <w:rPr>
                <w:rFonts w:cs="Times New Roman"/>
                <w:rPrChange w:id="1739" w:author="SEAN B FAIN [2]" w:date="2018-11-27T18:45:00Z">
                  <w:rPr>
                    <w:rFonts w:ascii="Times New Roman" w:hAnsi="Times New Roman"/>
                    <w:color w:val="000000" w:themeColor="dark1"/>
                  </w:rPr>
                </w:rPrChange>
              </w:rPr>
              <w:t>1.7</w:t>
            </w:r>
          </w:p>
        </w:tc>
        <w:tc>
          <w:tcPr>
            <w:tcW w:w="1209" w:type="pct"/>
            <w:shd w:val="clear" w:color="auto" w:fill="auto"/>
            <w:tcPrChange w:id="1740" w:author="Miranda Kirby" w:date="2018-12-03T10:44:00Z">
              <w:tcPr>
                <w:tcW w:w="1209" w:type="pct"/>
                <w:shd w:val="clear" w:color="auto" w:fill="auto"/>
              </w:tcPr>
            </w:tcPrChange>
          </w:tcPr>
          <w:p w14:paraId="65B19183" w14:textId="77777777" w:rsidR="00D22492" w:rsidRPr="00D22492" w:rsidRDefault="00D22492" w:rsidP="00815081">
            <w:pPr>
              <w:jc w:val="center"/>
              <w:rPr>
                <w:rFonts w:cs="Times New Roman"/>
                <w:rPrChange w:id="1741" w:author="SEAN B FAIN [2]" w:date="2018-11-27T18:45:00Z">
                  <w:rPr>
                    <w:rFonts w:ascii="Times New Roman" w:hAnsi="Times New Roman"/>
                  </w:rPr>
                </w:rPrChange>
              </w:rPr>
            </w:pPr>
            <w:r w:rsidRPr="00D22492">
              <w:rPr>
                <w:rFonts w:cs="Times New Roman"/>
                <w:rPrChange w:id="1742" w:author="SEAN B FAIN [2]" w:date="2018-11-27T18:45:00Z">
                  <w:rPr>
                    <w:rFonts w:ascii="Times New Roman" w:hAnsi="Times New Roman"/>
                  </w:rPr>
                </w:rPrChange>
              </w:rPr>
              <w:t>1.5 – 1.9</w:t>
            </w:r>
          </w:p>
        </w:tc>
      </w:tr>
    </w:tbl>
    <w:p w14:paraId="651A15EA" w14:textId="77777777" w:rsidR="0028105B" w:rsidRDefault="0028105B" w:rsidP="00D22492">
      <w:pPr>
        <w:jc w:val="both"/>
        <w:rPr>
          <w:ins w:id="1743" w:author="SEAN B FAIN [2]" w:date="2018-11-27T18:52:00Z"/>
          <w:rFonts w:cs="Times New Roman"/>
        </w:rPr>
        <w:sectPr w:rsidR="0028105B" w:rsidSect="0028105B">
          <w:pgSz w:w="12240" w:h="15840"/>
          <w:pgMar w:top="1440" w:right="1440" w:bottom="1440" w:left="1440" w:header="706" w:footer="706" w:gutter="0"/>
          <w:cols w:space="708"/>
          <w:docGrid w:linePitch="360"/>
        </w:sectPr>
      </w:pPr>
    </w:p>
    <w:p w14:paraId="774F7E86" w14:textId="05159230" w:rsidR="0028105B" w:rsidDel="00387198" w:rsidRDefault="0028105B" w:rsidP="0028105B">
      <w:pPr>
        <w:spacing w:after="120"/>
        <w:jc w:val="both"/>
        <w:rPr>
          <w:del w:id="1744" w:author="Miranda Kirby" w:date="2018-12-03T10:17:00Z"/>
          <w:moveTo w:id="1745" w:author="SEAN B FAIN [2]" w:date="2018-11-27T18:52:00Z"/>
          <w:rFonts w:cs="Times New Roman"/>
        </w:rPr>
      </w:pPr>
      <w:moveToRangeStart w:id="1746" w:author="SEAN B FAIN [2]" w:date="2018-11-27T18:52:00Z" w:name="move531108079"/>
      <w:moveTo w:id="1747" w:author="SEAN B FAIN [2]" w:date="2018-11-27T18:52:00Z">
        <w:del w:id="1748" w:author="Miranda Kirby" w:date="2018-12-03T10:17:00Z">
          <w:r w:rsidRPr="00F62C67" w:rsidDel="00387198">
            <w:lastRenderedPageBreak/>
            <w:delText xml:space="preserve">Table 2 shows the RDC for TLV, </w:delText>
          </w:r>
        </w:del>
        <w:del w:id="1749" w:author="Miranda Kirby" w:date="2018-12-03T10:03:00Z">
          <w:r w:rsidRPr="00F62C67" w:rsidDel="00221351">
            <w:delText>LAA-950</w:delText>
          </w:r>
        </w:del>
        <w:del w:id="1750" w:author="Miranda Kirby" w:date="2018-12-03T10:17:00Z">
          <w:r w:rsidRPr="00F62C67" w:rsidDel="00387198">
            <w:delText xml:space="preserve"> and Perc15 by vendor type (research/open source or commercial) without and with QA. Research and commercial vendors RDC was comparable for TLV, </w:delText>
          </w:r>
        </w:del>
        <w:del w:id="1751" w:author="Miranda Kirby" w:date="2018-12-03T10:03:00Z">
          <w:r w:rsidRPr="00F62C67" w:rsidDel="00221351">
            <w:delText>LAA-950</w:delText>
          </w:r>
        </w:del>
        <w:del w:id="1752" w:author="Miranda Kirby" w:date="2018-12-03T10:17:00Z">
          <w:r w:rsidRPr="00F62C67" w:rsidDel="00387198">
            <w:delText xml:space="preserve"> and Perc15 measurements: 0.39L / 0.32L, 1.2% / 1.2%, and 1.7HU / 1.6 HU, respectively.  As shown in Table 2, QA had minimal impact on measurement reproducibility between vendors.</w:delText>
          </w:r>
        </w:del>
      </w:moveTo>
    </w:p>
    <w:p w14:paraId="3FB5C9F3" w14:textId="1EAB479B" w:rsidR="0028105B" w:rsidDel="00387198" w:rsidRDefault="0028105B" w:rsidP="0028105B">
      <w:pPr>
        <w:jc w:val="both"/>
        <w:rPr>
          <w:del w:id="1753" w:author="Miranda Kirby" w:date="2018-12-03T10:17:00Z"/>
          <w:moveTo w:id="1754" w:author="SEAN B FAIN [2]" w:date="2018-11-27T18:52:00Z"/>
          <w:rFonts w:cs="Times New Roman"/>
        </w:rPr>
      </w:pPr>
    </w:p>
    <w:p w14:paraId="3C113F14" w14:textId="77777777" w:rsidR="0028105B" w:rsidRPr="0028105B" w:rsidRDefault="0028105B" w:rsidP="0028105B">
      <w:pPr>
        <w:jc w:val="both"/>
        <w:rPr>
          <w:moveTo w:id="1755" w:author="SEAN B FAIN [2]" w:date="2018-11-27T18:52:00Z"/>
          <w:rFonts w:cs="Times New Roman"/>
          <w:b/>
          <w:rPrChange w:id="1756" w:author="SEAN B FAIN [2]" w:date="2018-11-27T18:53:00Z">
            <w:rPr>
              <w:moveTo w:id="1757" w:author="SEAN B FAIN [2]" w:date="2018-11-27T18:52:00Z"/>
              <w:rFonts w:cs="Times New Roman"/>
            </w:rPr>
          </w:rPrChange>
        </w:rPr>
      </w:pPr>
      <w:moveTo w:id="1758" w:author="SEAN B FAIN [2]" w:date="2018-11-27T18:52:00Z">
        <w:r w:rsidRPr="0028105B">
          <w:rPr>
            <w:rFonts w:cs="Times New Roman"/>
            <w:b/>
            <w:rPrChange w:id="1759" w:author="SEAN B FAIN [2]" w:date="2018-11-27T18:53:00Z">
              <w:rPr>
                <w:rFonts w:cs="Times New Roman"/>
              </w:rPr>
            </w:rPrChange>
          </w:rPr>
          <w:t>Table 2.  The RDC for TLV, LAA950 and Perc15 for Research/Open-source and Commercial Vendors for Standard Dose</w:t>
        </w:r>
      </w:moveTo>
    </w:p>
    <w:p w14:paraId="7CADA6E6" w14:textId="77777777" w:rsidR="0028105B" w:rsidRPr="0028105B" w:rsidRDefault="0028105B" w:rsidP="0028105B">
      <w:pPr>
        <w:jc w:val="both"/>
        <w:rPr>
          <w:moveTo w:id="1760" w:author="SEAN B FAIN [2]" w:date="2018-11-27T18:52:00Z"/>
          <w:rFonts w:cs="Times New Roman"/>
        </w:rPr>
      </w:pPr>
    </w:p>
    <w:tbl>
      <w:tblPr>
        <w:tblW w:w="5000" w:type="pct"/>
        <w:tblBorders>
          <w:top w:val="single" w:sz="4" w:space="0" w:color="auto"/>
          <w:bottom w:val="single" w:sz="4" w:space="0" w:color="auto"/>
        </w:tblBorders>
        <w:tblLook w:val="04A0" w:firstRow="1" w:lastRow="0" w:firstColumn="1" w:lastColumn="0" w:noHBand="0" w:noVBand="1"/>
      </w:tblPr>
      <w:tblGrid>
        <w:gridCol w:w="2324"/>
        <w:gridCol w:w="2012"/>
        <w:gridCol w:w="1703"/>
        <w:gridCol w:w="2167"/>
        <w:gridCol w:w="2018"/>
      </w:tblGrid>
      <w:tr w:rsidR="0081181D" w:rsidRPr="0028105B" w14:paraId="320C3F83" w14:textId="77777777" w:rsidTr="0081181D">
        <w:tc>
          <w:tcPr>
            <w:tcW w:w="1136" w:type="pct"/>
            <w:tcBorders>
              <w:top w:val="single" w:sz="4" w:space="0" w:color="auto"/>
              <w:bottom w:val="single" w:sz="4" w:space="0" w:color="auto"/>
            </w:tcBorders>
          </w:tcPr>
          <w:p w14:paraId="2CE8AE15" w14:textId="77777777" w:rsidR="0028105B" w:rsidRPr="0028105B" w:rsidRDefault="0028105B" w:rsidP="00815081">
            <w:pPr>
              <w:jc w:val="both"/>
              <w:rPr>
                <w:moveTo w:id="1761" w:author="SEAN B FAIN [2]" w:date="2018-11-27T18:52:00Z"/>
                <w:rFonts w:cs="Times New Roman"/>
              </w:rPr>
            </w:pPr>
            <w:moveTo w:id="1762" w:author="SEAN B FAIN [2]" w:date="2018-11-27T18:52:00Z">
              <w:r w:rsidRPr="0028105B">
                <w:rPr>
                  <w:rFonts w:cs="Times New Roman"/>
                </w:rPr>
                <w:t>Parameter</w:t>
              </w:r>
            </w:moveTo>
          </w:p>
        </w:tc>
        <w:tc>
          <w:tcPr>
            <w:tcW w:w="984" w:type="pct"/>
            <w:tcBorders>
              <w:top w:val="single" w:sz="4" w:space="0" w:color="auto"/>
              <w:bottom w:val="single" w:sz="4" w:space="0" w:color="auto"/>
            </w:tcBorders>
          </w:tcPr>
          <w:p w14:paraId="756B1E16" w14:textId="77777777" w:rsidR="0028105B" w:rsidRPr="0028105B" w:rsidRDefault="0028105B" w:rsidP="00815081">
            <w:pPr>
              <w:jc w:val="center"/>
              <w:rPr>
                <w:moveTo w:id="1763" w:author="SEAN B FAIN [2]" w:date="2018-11-27T18:52:00Z"/>
                <w:rFonts w:cs="Times New Roman"/>
              </w:rPr>
            </w:pPr>
            <w:moveTo w:id="1764" w:author="SEAN B FAIN [2]" w:date="2018-11-27T18:52:00Z">
              <w:r w:rsidRPr="0028105B">
                <w:rPr>
                  <w:rFonts w:cs="Times New Roman"/>
                </w:rPr>
                <w:t xml:space="preserve">Inter-software RDC </w:t>
              </w:r>
            </w:moveTo>
          </w:p>
          <w:p w14:paraId="296E369E" w14:textId="77777777" w:rsidR="0028105B" w:rsidRPr="0028105B" w:rsidRDefault="0028105B" w:rsidP="00815081">
            <w:pPr>
              <w:jc w:val="center"/>
              <w:rPr>
                <w:moveTo w:id="1765" w:author="SEAN B FAIN [2]" w:date="2018-11-27T18:52:00Z"/>
                <w:rFonts w:cs="Times New Roman"/>
              </w:rPr>
            </w:pPr>
            <w:moveTo w:id="1766" w:author="SEAN B FAIN [2]" w:date="2018-11-27T18:52:00Z">
              <w:r w:rsidRPr="0028105B">
                <w:rPr>
                  <w:rFonts w:cs="Times New Roman"/>
                </w:rPr>
                <w:t>without QA</w:t>
              </w:r>
            </w:moveTo>
          </w:p>
        </w:tc>
        <w:tc>
          <w:tcPr>
            <w:tcW w:w="833" w:type="pct"/>
            <w:tcBorders>
              <w:top w:val="single" w:sz="4" w:space="0" w:color="auto"/>
              <w:bottom w:val="single" w:sz="4" w:space="0" w:color="auto"/>
            </w:tcBorders>
          </w:tcPr>
          <w:p w14:paraId="0432125C" w14:textId="77777777" w:rsidR="0028105B" w:rsidRPr="0028105B" w:rsidRDefault="0028105B" w:rsidP="00815081">
            <w:pPr>
              <w:jc w:val="center"/>
              <w:rPr>
                <w:moveTo w:id="1767" w:author="SEAN B FAIN [2]" w:date="2018-11-27T18:52:00Z"/>
                <w:rFonts w:cs="Times New Roman"/>
              </w:rPr>
            </w:pPr>
            <w:moveTo w:id="1768" w:author="SEAN B FAIN [2]" w:date="2018-11-27T18:52:00Z">
              <w:r w:rsidRPr="0028105B">
                <w:rPr>
                  <w:rFonts w:cs="Times New Roman"/>
                </w:rPr>
                <w:t>95% CI</w:t>
              </w:r>
            </w:moveTo>
          </w:p>
        </w:tc>
        <w:tc>
          <w:tcPr>
            <w:tcW w:w="1060" w:type="pct"/>
            <w:tcBorders>
              <w:top w:val="single" w:sz="4" w:space="0" w:color="auto"/>
              <w:bottom w:val="single" w:sz="4" w:space="0" w:color="auto"/>
            </w:tcBorders>
          </w:tcPr>
          <w:p w14:paraId="0FF7076D" w14:textId="77777777" w:rsidR="0028105B" w:rsidRPr="0028105B" w:rsidRDefault="0028105B" w:rsidP="00815081">
            <w:pPr>
              <w:jc w:val="center"/>
              <w:rPr>
                <w:moveTo w:id="1769" w:author="SEAN B FAIN [2]" w:date="2018-11-27T18:52:00Z"/>
                <w:rFonts w:cs="Times New Roman"/>
              </w:rPr>
            </w:pPr>
            <w:moveTo w:id="1770" w:author="SEAN B FAIN [2]" w:date="2018-11-27T18:52:00Z">
              <w:r w:rsidRPr="0028105B">
                <w:rPr>
                  <w:rFonts w:cs="Times New Roman"/>
                </w:rPr>
                <w:t xml:space="preserve">Inter-software RDC </w:t>
              </w:r>
            </w:moveTo>
          </w:p>
          <w:p w14:paraId="12E49653" w14:textId="77777777" w:rsidR="0028105B" w:rsidRPr="0028105B" w:rsidRDefault="0028105B" w:rsidP="00815081">
            <w:pPr>
              <w:jc w:val="center"/>
              <w:rPr>
                <w:moveTo w:id="1771" w:author="SEAN B FAIN [2]" w:date="2018-11-27T18:52:00Z"/>
                <w:rFonts w:cs="Times New Roman"/>
              </w:rPr>
            </w:pPr>
            <w:moveTo w:id="1772" w:author="SEAN B FAIN [2]" w:date="2018-11-27T18:52:00Z">
              <w:r w:rsidRPr="0028105B">
                <w:rPr>
                  <w:rFonts w:cs="Times New Roman"/>
                </w:rPr>
                <w:t>with QA</w:t>
              </w:r>
            </w:moveTo>
          </w:p>
        </w:tc>
        <w:tc>
          <w:tcPr>
            <w:tcW w:w="987" w:type="pct"/>
            <w:tcBorders>
              <w:top w:val="single" w:sz="4" w:space="0" w:color="auto"/>
              <w:bottom w:val="single" w:sz="4" w:space="0" w:color="auto"/>
            </w:tcBorders>
          </w:tcPr>
          <w:p w14:paraId="6667AAB1" w14:textId="77777777" w:rsidR="0028105B" w:rsidRPr="0028105B" w:rsidRDefault="0028105B" w:rsidP="00815081">
            <w:pPr>
              <w:jc w:val="center"/>
              <w:rPr>
                <w:moveTo w:id="1773" w:author="SEAN B FAIN [2]" w:date="2018-11-27T18:52:00Z"/>
                <w:rFonts w:cs="Times New Roman"/>
              </w:rPr>
            </w:pPr>
            <w:moveTo w:id="1774" w:author="SEAN B FAIN [2]" w:date="2018-11-27T18:52:00Z">
              <w:r w:rsidRPr="0028105B">
                <w:rPr>
                  <w:rFonts w:cs="Times New Roman"/>
                </w:rPr>
                <w:t>95% CI</w:t>
              </w:r>
            </w:moveTo>
          </w:p>
        </w:tc>
      </w:tr>
      <w:tr w:rsidR="0081181D" w:rsidRPr="0028105B" w14:paraId="4F39DA4F" w14:textId="77777777" w:rsidTr="0081181D">
        <w:tc>
          <w:tcPr>
            <w:tcW w:w="1136" w:type="pct"/>
            <w:tcBorders>
              <w:top w:val="single" w:sz="4" w:space="0" w:color="auto"/>
            </w:tcBorders>
          </w:tcPr>
          <w:p w14:paraId="1AED5E0F" w14:textId="77777777" w:rsidR="0028105B" w:rsidRPr="0028105B" w:rsidRDefault="0028105B" w:rsidP="00815081">
            <w:pPr>
              <w:jc w:val="both"/>
              <w:rPr>
                <w:moveTo w:id="1775" w:author="SEAN B FAIN [2]" w:date="2018-11-27T18:52:00Z"/>
                <w:rFonts w:cs="Times New Roman"/>
              </w:rPr>
            </w:pPr>
            <w:moveTo w:id="1776" w:author="SEAN B FAIN [2]" w:date="2018-11-27T18:52:00Z">
              <w:r w:rsidRPr="0028105B">
                <w:rPr>
                  <w:rFonts w:cs="Times New Roman"/>
                </w:rPr>
                <w:t>TLV (L)</w:t>
              </w:r>
            </w:moveTo>
          </w:p>
        </w:tc>
        <w:tc>
          <w:tcPr>
            <w:tcW w:w="984" w:type="pct"/>
            <w:tcBorders>
              <w:top w:val="single" w:sz="4" w:space="0" w:color="auto"/>
            </w:tcBorders>
          </w:tcPr>
          <w:p w14:paraId="1F3E1448" w14:textId="77777777" w:rsidR="0028105B" w:rsidRPr="0028105B" w:rsidRDefault="0028105B" w:rsidP="00815081">
            <w:pPr>
              <w:jc w:val="center"/>
              <w:rPr>
                <w:moveTo w:id="1777" w:author="SEAN B FAIN [2]" w:date="2018-11-27T18:52:00Z"/>
                <w:rFonts w:cs="Times New Roman"/>
              </w:rPr>
            </w:pPr>
          </w:p>
        </w:tc>
        <w:tc>
          <w:tcPr>
            <w:tcW w:w="833" w:type="pct"/>
            <w:tcBorders>
              <w:top w:val="single" w:sz="4" w:space="0" w:color="auto"/>
            </w:tcBorders>
          </w:tcPr>
          <w:p w14:paraId="2B9CD5CA" w14:textId="77777777" w:rsidR="0028105B" w:rsidRPr="0028105B" w:rsidRDefault="0028105B" w:rsidP="00815081">
            <w:pPr>
              <w:jc w:val="center"/>
              <w:rPr>
                <w:moveTo w:id="1778" w:author="SEAN B FAIN [2]" w:date="2018-11-27T18:52:00Z"/>
                <w:rFonts w:cs="Times New Roman"/>
              </w:rPr>
            </w:pPr>
          </w:p>
        </w:tc>
        <w:tc>
          <w:tcPr>
            <w:tcW w:w="1060" w:type="pct"/>
            <w:tcBorders>
              <w:top w:val="single" w:sz="4" w:space="0" w:color="auto"/>
            </w:tcBorders>
          </w:tcPr>
          <w:p w14:paraId="3AC272BC" w14:textId="77777777" w:rsidR="0028105B" w:rsidRPr="0028105B" w:rsidRDefault="0028105B" w:rsidP="00815081">
            <w:pPr>
              <w:jc w:val="center"/>
              <w:rPr>
                <w:moveTo w:id="1779" w:author="SEAN B FAIN [2]" w:date="2018-11-27T18:52:00Z"/>
                <w:rFonts w:cs="Times New Roman"/>
              </w:rPr>
            </w:pPr>
          </w:p>
        </w:tc>
        <w:tc>
          <w:tcPr>
            <w:tcW w:w="987" w:type="pct"/>
            <w:tcBorders>
              <w:top w:val="single" w:sz="4" w:space="0" w:color="auto"/>
            </w:tcBorders>
          </w:tcPr>
          <w:p w14:paraId="50B873A8" w14:textId="77777777" w:rsidR="0028105B" w:rsidRPr="0028105B" w:rsidRDefault="0028105B" w:rsidP="00815081">
            <w:pPr>
              <w:jc w:val="center"/>
              <w:rPr>
                <w:moveTo w:id="1780" w:author="SEAN B FAIN [2]" w:date="2018-11-27T18:52:00Z"/>
                <w:rFonts w:cs="Times New Roman"/>
              </w:rPr>
            </w:pPr>
          </w:p>
        </w:tc>
      </w:tr>
      <w:tr w:rsidR="0081181D" w:rsidRPr="0028105B" w14:paraId="5B593CF0" w14:textId="77777777" w:rsidTr="0081181D">
        <w:tc>
          <w:tcPr>
            <w:tcW w:w="1136" w:type="pct"/>
          </w:tcPr>
          <w:p w14:paraId="7978E036" w14:textId="77777777" w:rsidR="0028105B" w:rsidRPr="0028105B" w:rsidRDefault="0028105B" w:rsidP="00815081">
            <w:pPr>
              <w:ind w:left="288"/>
              <w:jc w:val="both"/>
              <w:rPr>
                <w:moveTo w:id="1781" w:author="SEAN B FAIN [2]" w:date="2018-11-27T18:52:00Z"/>
                <w:rFonts w:cs="Times New Roman"/>
              </w:rPr>
            </w:pPr>
            <w:moveTo w:id="1782" w:author="SEAN B FAIN [2]" w:date="2018-11-27T18:52:00Z">
              <w:r w:rsidRPr="0028105B">
                <w:rPr>
                  <w:rFonts w:cs="Times New Roman"/>
                </w:rPr>
                <w:t>Research/Open Source</w:t>
              </w:r>
            </w:moveTo>
          </w:p>
        </w:tc>
        <w:tc>
          <w:tcPr>
            <w:tcW w:w="984" w:type="pct"/>
          </w:tcPr>
          <w:p w14:paraId="2D3E7DD1" w14:textId="77777777" w:rsidR="0028105B" w:rsidRPr="0028105B" w:rsidRDefault="0028105B" w:rsidP="00815081">
            <w:pPr>
              <w:jc w:val="center"/>
              <w:rPr>
                <w:moveTo w:id="1783" w:author="SEAN B FAIN [2]" w:date="2018-11-27T18:52:00Z"/>
                <w:rFonts w:cs="Times New Roman"/>
              </w:rPr>
            </w:pPr>
            <w:moveTo w:id="1784" w:author="SEAN B FAIN [2]" w:date="2018-11-27T18:52:00Z">
              <w:r w:rsidRPr="0028105B">
                <w:rPr>
                  <w:rFonts w:cs="Times New Roman"/>
                </w:rPr>
                <w:t>0.39</w:t>
              </w:r>
            </w:moveTo>
          </w:p>
        </w:tc>
        <w:tc>
          <w:tcPr>
            <w:tcW w:w="833" w:type="pct"/>
          </w:tcPr>
          <w:p w14:paraId="516D7AB0" w14:textId="77777777" w:rsidR="0028105B" w:rsidRPr="0028105B" w:rsidRDefault="0028105B" w:rsidP="00815081">
            <w:pPr>
              <w:jc w:val="center"/>
              <w:rPr>
                <w:moveTo w:id="1785" w:author="SEAN B FAIN [2]" w:date="2018-11-27T18:52:00Z"/>
                <w:rFonts w:cs="Times New Roman"/>
              </w:rPr>
            </w:pPr>
            <w:moveTo w:id="1786" w:author="SEAN B FAIN [2]" w:date="2018-11-27T18:52:00Z">
              <w:r w:rsidRPr="0028105B">
                <w:rPr>
                  <w:rFonts w:cs="Times New Roman"/>
                </w:rPr>
                <w:t>0.36 – 0.41</w:t>
              </w:r>
            </w:moveTo>
          </w:p>
        </w:tc>
        <w:tc>
          <w:tcPr>
            <w:tcW w:w="1060" w:type="pct"/>
          </w:tcPr>
          <w:p w14:paraId="7008A1E1" w14:textId="77777777" w:rsidR="0028105B" w:rsidRPr="0028105B" w:rsidRDefault="0028105B" w:rsidP="00815081">
            <w:pPr>
              <w:jc w:val="center"/>
              <w:rPr>
                <w:moveTo w:id="1787" w:author="SEAN B FAIN [2]" w:date="2018-11-27T18:52:00Z"/>
                <w:rFonts w:cs="Times New Roman"/>
              </w:rPr>
            </w:pPr>
            <w:moveTo w:id="1788" w:author="SEAN B FAIN [2]" w:date="2018-11-27T18:52:00Z">
              <w:r w:rsidRPr="0028105B">
                <w:rPr>
                  <w:rFonts w:cs="Times New Roman"/>
                </w:rPr>
                <w:t>0.39</w:t>
              </w:r>
            </w:moveTo>
          </w:p>
        </w:tc>
        <w:tc>
          <w:tcPr>
            <w:tcW w:w="987" w:type="pct"/>
          </w:tcPr>
          <w:p w14:paraId="16371CD1" w14:textId="77777777" w:rsidR="0028105B" w:rsidRPr="0028105B" w:rsidRDefault="0028105B" w:rsidP="00815081">
            <w:pPr>
              <w:jc w:val="center"/>
              <w:rPr>
                <w:moveTo w:id="1789" w:author="SEAN B FAIN [2]" w:date="2018-11-27T18:52:00Z"/>
                <w:rFonts w:cs="Times New Roman"/>
              </w:rPr>
            </w:pPr>
            <w:moveTo w:id="1790" w:author="SEAN B FAIN [2]" w:date="2018-11-27T18:52:00Z">
              <w:r w:rsidRPr="0028105B">
                <w:rPr>
                  <w:rFonts w:cs="Times New Roman"/>
                </w:rPr>
                <w:t>0.36 – 0.41</w:t>
              </w:r>
            </w:moveTo>
          </w:p>
        </w:tc>
      </w:tr>
      <w:tr w:rsidR="0081181D" w:rsidRPr="0028105B" w14:paraId="58AB2317" w14:textId="77777777" w:rsidTr="0081181D">
        <w:tc>
          <w:tcPr>
            <w:tcW w:w="1136" w:type="pct"/>
          </w:tcPr>
          <w:p w14:paraId="0983BA2D" w14:textId="77777777" w:rsidR="0028105B" w:rsidRPr="0028105B" w:rsidRDefault="0028105B" w:rsidP="00815081">
            <w:pPr>
              <w:ind w:left="288"/>
              <w:jc w:val="both"/>
              <w:rPr>
                <w:moveTo w:id="1791" w:author="SEAN B FAIN [2]" w:date="2018-11-27T18:52:00Z"/>
                <w:rFonts w:cs="Times New Roman"/>
              </w:rPr>
            </w:pPr>
            <w:moveTo w:id="1792" w:author="SEAN B FAIN [2]" w:date="2018-11-27T18:52:00Z">
              <w:r w:rsidRPr="0028105B">
                <w:rPr>
                  <w:rFonts w:cs="Times New Roman"/>
                </w:rPr>
                <w:t>Commercial</w:t>
              </w:r>
            </w:moveTo>
          </w:p>
        </w:tc>
        <w:tc>
          <w:tcPr>
            <w:tcW w:w="984" w:type="pct"/>
          </w:tcPr>
          <w:p w14:paraId="1D8A14E9" w14:textId="77777777" w:rsidR="0028105B" w:rsidRPr="0028105B" w:rsidRDefault="0028105B" w:rsidP="00815081">
            <w:pPr>
              <w:jc w:val="center"/>
              <w:rPr>
                <w:moveTo w:id="1793" w:author="SEAN B FAIN [2]" w:date="2018-11-27T18:52:00Z"/>
                <w:rFonts w:cs="Times New Roman"/>
              </w:rPr>
            </w:pPr>
            <w:moveTo w:id="1794" w:author="SEAN B FAIN [2]" w:date="2018-11-27T18:52:00Z">
              <w:r w:rsidRPr="0028105B">
                <w:rPr>
                  <w:rFonts w:cs="Times New Roman"/>
                </w:rPr>
                <w:t>0.32</w:t>
              </w:r>
            </w:moveTo>
          </w:p>
        </w:tc>
        <w:tc>
          <w:tcPr>
            <w:tcW w:w="833" w:type="pct"/>
          </w:tcPr>
          <w:p w14:paraId="5550E9D6" w14:textId="77777777" w:rsidR="0028105B" w:rsidRPr="0028105B" w:rsidRDefault="0028105B" w:rsidP="00815081">
            <w:pPr>
              <w:jc w:val="center"/>
              <w:rPr>
                <w:moveTo w:id="1795" w:author="SEAN B FAIN [2]" w:date="2018-11-27T18:52:00Z"/>
                <w:rFonts w:cs="Times New Roman"/>
              </w:rPr>
            </w:pPr>
            <w:moveTo w:id="1796" w:author="SEAN B FAIN [2]" w:date="2018-11-27T18:52:00Z">
              <w:r w:rsidRPr="0028105B">
                <w:rPr>
                  <w:rFonts w:cs="Times New Roman"/>
                </w:rPr>
                <w:t>0.29 – 0.34</w:t>
              </w:r>
            </w:moveTo>
          </w:p>
        </w:tc>
        <w:tc>
          <w:tcPr>
            <w:tcW w:w="1060" w:type="pct"/>
          </w:tcPr>
          <w:p w14:paraId="1C27A39E" w14:textId="77777777" w:rsidR="0028105B" w:rsidRPr="0028105B" w:rsidRDefault="0028105B" w:rsidP="00815081">
            <w:pPr>
              <w:jc w:val="center"/>
              <w:rPr>
                <w:moveTo w:id="1797" w:author="SEAN B FAIN [2]" w:date="2018-11-27T18:52:00Z"/>
                <w:rFonts w:cs="Times New Roman"/>
              </w:rPr>
            </w:pPr>
            <w:moveTo w:id="1798" w:author="SEAN B FAIN [2]" w:date="2018-11-27T18:52:00Z">
              <w:r w:rsidRPr="0028105B">
                <w:rPr>
                  <w:rFonts w:cs="Times New Roman"/>
                </w:rPr>
                <w:t>0.32</w:t>
              </w:r>
            </w:moveTo>
          </w:p>
        </w:tc>
        <w:tc>
          <w:tcPr>
            <w:tcW w:w="987" w:type="pct"/>
          </w:tcPr>
          <w:p w14:paraId="37BC94F4" w14:textId="77777777" w:rsidR="0028105B" w:rsidRPr="0028105B" w:rsidRDefault="0028105B" w:rsidP="00815081">
            <w:pPr>
              <w:jc w:val="center"/>
              <w:rPr>
                <w:moveTo w:id="1799" w:author="SEAN B FAIN [2]" w:date="2018-11-27T18:52:00Z"/>
                <w:rFonts w:cs="Times New Roman"/>
              </w:rPr>
            </w:pPr>
            <w:moveTo w:id="1800" w:author="SEAN B FAIN [2]" w:date="2018-11-27T18:52:00Z">
              <w:r w:rsidRPr="0028105B">
                <w:rPr>
                  <w:rFonts w:cs="Times New Roman"/>
                </w:rPr>
                <w:t>0.29 – 0.35</w:t>
              </w:r>
            </w:moveTo>
          </w:p>
        </w:tc>
      </w:tr>
      <w:tr w:rsidR="0081181D" w:rsidRPr="0028105B" w14:paraId="7FE64AA6" w14:textId="77777777" w:rsidTr="0081181D">
        <w:tc>
          <w:tcPr>
            <w:tcW w:w="1136" w:type="pct"/>
          </w:tcPr>
          <w:p w14:paraId="386E0A04" w14:textId="77777777" w:rsidR="0028105B" w:rsidRPr="0028105B" w:rsidRDefault="0028105B" w:rsidP="00815081">
            <w:pPr>
              <w:jc w:val="both"/>
              <w:rPr>
                <w:moveTo w:id="1801" w:author="SEAN B FAIN [2]" w:date="2018-11-27T18:52:00Z"/>
                <w:rFonts w:cs="Times New Roman"/>
              </w:rPr>
            </w:pPr>
            <w:moveTo w:id="1802" w:author="SEAN B FAIN [2]" w:date="2018-11-27T18:52:00Z">
              <w:r w:rsidRPr="0028105B">
                <w:rPr>
                  <w:rFonts w:cs="Times New Roman"/>
                </w:rPr>
                <w:t>LAA950 (%)</w:t>
              </w:r>
            </w:moveTo>
          </w:p>
        </w:tc>
        <w:tc>
          <w:tcPr>
            <w:tcW w:w="984" w:type="pct"/>
          </w:tcPr>
          <w:p w14:paraId="7082FB11" w14:textId="77777777" w:rsidR="0028105B" w:rsidRPr="0028105B" w:rsidRDefault="0028105B" w:rsidP="00815081">
            <w:pPr>
              <w:jc w:val="center"/>
              <w:rPr>
                <w:moveTo w:id="1803" w:author="SEAN B FAIN [2]" w:date="2018-11-27T18:52:00Z"/>
                <w:rFonts w:cs="Times New Roman"/>
              </w:rPr>
            </w:pPr>
          </w:p>
        </w:tc>
        <w:tc>
          <w:tcPr>
            <w:tcW w:w="833" w:type="pct"/>
          </w:tcPr>
          <w:p w14:paraId="6BE69D2E" w14:textId="77777777" w:rsidR="0028105B" w:rsidRPr="0028105B" w:rsidRDefault="0028105B" w:rsidP="00815081">
            <w:pPr>
              <w:jc w:val="center"/>
              <w:rPr>
                <w:moveTo w:id="1804" w:author="SEAN B FAIN [2]" w:date="2018-11-27T18:52:00Z"/>
                <w:rFonts w:cs="Times New Roman"/>
              </w:rPr>
            </w:pPr>
          </w:p>
        </w:tc>
        <w:tc>
          <w:tcPr>
            <w:tcW w:w="1060" w:type="pct"/>
          </w:tcPr>
          <w:p w14:paraId="0928DE08" w14:textId="77777777" w:rsidR="0028105B" w:rsidRPr="0028105B" w:rsidRDefault="0028105B" w:rsidP="00815081">
            <w:pPr>
              <w:jc w:val="center"/>
              <w:rPr>
                <w:moveTo w:id="1805" w:author="SEAN B FAIN [2]" w:date="2018-11-27T18:52:00Z"/>
                <w:rFonts w:cs="Times New Roman"/>
              </w:rPr>
            </w:pPr>
          </w:p>
        </w:tc>
        <w:tc>
          <w:tcPr>
            <w:tcW w:w="987" w:type="pct"/>
          </w:tcPr>
          <w:p w14:paraId="7FDA972B" w14:textId="77777777" w:rsidR="0028105B" w:rsidRPr="0028105B" w:rsidRDefault="0028105B" w:rsidP="00815081">
            <w:pPr>
              <w:jc w:val="center"/>
              <w:rPr>
                <w:moveTo w:id="1806" w:author="SEAN B FAIN [2]" w:date="2018-11-27T18:52:00Z"/>
                <w:rFonts w:cs="Times New Roman"/>
              </w:rPr>
            </w:pPr>
          </w:p>
        </w:tc>
      </w:tr>
      <w:tr w:rsidR="0081181D" w:rsidRPr="0028105B" w14:paraId="7B71716C" w14:textId="77777777" w:rsidTr="0081181D">
        <w:trPr>
          <w:trHeight w:val="297"/>
        </w:trPr>
        <w:tc>
          <w:tcPr>
            <w:tcW w:w="1136" w:type="pct"/>
          </w:tcPr>
          <w:p w14:paraId="40CAB03A" w14:textId="77777777" w:rsidR="0028105B" w:rsidRPr="0028105B" w:rsidRDefault="0028105B" w:rsidP="00815081">
            <w:pPr>
              <w:ind w:left="288"/>
              <w:jc w:val="both"/>
              <w:rPr>
                <w:moveTo w:id="1807" w:author="SEAN B FAIN [2]" w:date="2018-11-27T18:52:00Z"/>
                <w:rFonts w:cs="Times New Roman"/>
              </w:rPr>
            </w:pPr>
            <w:moveTo w:id="1808" w:author="SEAN B FAIN [2]" w:date="2018-11-27T18:52:00Z">
              <w:r w:rsidRPr="0028105B">
                <w:rPr>
                  <w:rFonts w:cs="Times New Roman"/>
                </w:rPr>
                <w:t>Research/Open Source</w:t>
              </w:r>
            </w:moveTo>
          </w:p>
        </w:tc>
        <w:tc>
          <w:tcPr>
            <w:tcW w:w="984" w:type="pct"/>
          </w:tcPr>
          <w:p w14:paraId="3AD76688" w14:textId="77777777" w:rsidR="0028105B" w:rsidRPr="0028105B" w:rsidRDefault="0028105B" w:rsidP="00815081">
            <w:pPr>
              <w:jc w:val="center"/>
              <w:rPr>
                <w:moveTo w:id="1809" w:author="SEAN B FAIN [2]" w:date="2018-11-27T18:52:00Z"/>
                <w:rFonts w:cs="Times New Roman"/>
              </w:rPr>
            </w:pPr>
            <w:moveTo w:id="1810" w:author="SEAN B FAIN [2]" w:date="2018-11-27T18:52:00Z">
              <w:r w:rsidRPr="0028105B">
                <w:rPr>
                  <w:rFonts w:cs="Times New Roman"/>
                </w:rPr>
                <w:t>1.2</w:t>
              </w:r>
            </w:moveTo>
          </w:p>
        </w:tc>
        <w:tc>
          <w:tcPr>
            <w:tcW w:w="833" w:type="pct"/>
          </w:tcPr>
          <w:p w14:paraId="7485317D" w14:textId="77777777" w:rsidR="0028105B" w:rsidRPr="0028105B" w:rsidRDefault="0028105B" w:rsidP="00815081">
            <w:pPr>
              <w:jc w:val="center"/>
              <w:rPr>
                <w:moveTo w:id="1811" w:author="SEAN B FAIN [2]" w:date="2018-11-27T18:52:00Z"/>
                <w:rFonts w:cs="Times New Roman"/>
              </w:rPr>
            </w:pPr>
            <w:moveTo w:id="1812" w:author="SEAN B FAIN [2]" w:date="2018-11-27T18:52:00Z">
              <w:r w:rsidRPr="0028105B">
                <w:rPr>
                  <w:rFonts w:cs="Times New Roman"/>
                </w:rPr>
                <w:t>0.9 – 1.4</w:t>
              </w:r>
            </w:moveTo>
          </w:p>
        </w:tc>
        <w:tc>
          <w:tcPr>
            <w:tcW w:w="1060" w:type="pct"/>
          </w:tcPr>
          <w:p w14:paraId="34C8908E" w14:textId="77777777" w:rsidR="0028105B" w:rsidRPr="0028105B" w:rsidRDefault="0028105B" w:rsidP="00815081">
            <w:pPr>
              <w:jc w:val="center"/>
              <w:rPr>
                <w:moveTo w:id="1813" w:author="SEAN B FAIN [2]" w:date="2018-11-27T18:52:00Z"/>
                <w:rFonts w:cs="Times New Roman"/>
              </w:rPr>
            </w:pPr>
            <w:moveTo w:id="1814" w:author="SEAN B FAIN [2]" w:date="2018-11-27T18:52:00Z">
              <w:r w:rsidRPr="0028105B">
                <w:rPr>
                  <w:rFonts w:cs="Times New Roman"/>
                </w:rPr>
                <w:t>1.2</w:t>
              </w:r>
            </w:moveTo>
          </w:p>
        </w:tc>
        <w:tc>
          <w:tcPr>
            <w:tcW w:w="987" w:type="pct"/>
          </w:tcPr>
          <w:p w14:paraId="0D5E7314" w14:textId="77777777" w:rsidR="0028105B" w:rsidRPr="0028105B" w:rsidRDefault="0028105B" w:rsidP="00815081">
            <w:pPr>
              <w:jc w:val="center"/>
              <w:rPr>
                <w:moveTo w:id="1815" w:author="SEAN B FAIN [2]" w:date="2018-11-27T18:52:00Z"/>
                <w:rFonts w:cs="Times New Roman"/>
              </w:rPr>
            </w:pPr>
            <w:moveTo w:id="1816" w:author="SEAN B FAIN [2]" w:date="2018-11-27T18:52:00Z">
              <w:r w:rsidRPr="0028105B">
                <w:rPr>
                  <w:rFonts w:cs="Times New Roman"/>
                </w:rPr>
                <w:t>0.9 – 1.4</w:t>
              </w:r>
            </w:moveTo>
          </w:p>
        </w:tc>
      </w:tr>
      <w:tr w:rsidR="0081181D" w:rsidRPr="0028105B" w14:paraId="3D29D206" w14:textId="77777777" w:rsidTr="0081181D">
        <w:tc>
          <w:tcPr>
            <w:tcW w:w="1136" w:type="pct"/>
          </w:tcPr>
          <w:p w14:paraId="4A192E0D" w14:textId="77777777" w:rsidR="0028105B" w:rsidRPr="0028105B" w:rsidRDefault="0028105B" w:rsidP="00815081">
            <w:pPr>
              <w:ind w:left="288"/>
              <w:jc w:val="both"/>
              <w:rPr>
                <w:moveTo w:id="1817" w:author="SEAN B FAIN [2]" w:date="2018-11-27T18:52:00Z"/>
                <w:rFonts w:cs="Times New Roman"/>
              </w:rPr>
            </w:pPr>
            <w:moveTo w:id="1818" w:author="SEAN B FAIN [2]" w:date="2018-11-27T18:52:00Z">
              <w:r w:rsidRPr="0028105B">
                <w:rPr>
                  <w:rFonts w:cs="Times New Roman"/>
                </w:rPr>
                <w:t>Commercial</w:t>
              </w:r>
            </w:moveTo>
          </w:p>
        </w:tc>
        <w:tc>
          <w:tcPr>
            <w:tcW w:w="984" w:type="pct"/>
          </w:tcPr>
          <w:p w14:paraId="43087F44" w14:textId="77777777" w:rsidR="0028105B" w:rsidRPr="0028105B" w:rsidRDefault="0028105B" w:rsidP="00815081">
            <w:pPr>
              <w:jc w:val="center"/>
              <w:rPr>
                <w:moveTo w:id="1819" w:author="SEAN B FAIN [2]" w:date="2018-11-27T18:52:00Z"/>
                <w:rFonts w:cs="Times New Roman"/>
              </w:rPr>
            </w:pPr>
            <w:moveTo w:id="1820" w:author="SEAN B FAIN [2]" w:date="2018-11-27T18:52:00Z">
              <w:r w:rsidRPr="0028105B">
                <w:rPr>
                  <w:rFonts w:cs="Times New Roman"/>
                </w:rPr>
                <w:t>1.2</w:t>
              </w:r>
            </w:moveTo>
          </w:p>
        </w:tc>
        <w:tc>
          <w:tcPr>
            <w:tcW w:w="833" w:type="pct"/>
          </w:tcPr>
          <w:p w14:paraId="380725AD" w14:textId="77777777" w:rsidR="0028105B" w:rsidRPr="0028105B" w:rsidRDefault="0028105B" w:rsidP="00815081">
            <w:pPr>
              <w:jc w:val="center"/>
              <w:rPr>
                <w:moveTo w:id="1821" w:author="SEAN B FAIN [2]" w:date="2018-11-27T18:52:00Z"/>
                <w:rFonts w:cs="Times New Roman"/>
              </w:rPr>
            </w:pPr>
            <w:moveTo w:id="1822" w:author="SEAN B FAIN [2]" w:date="2018-11-27T18:52:00Z">
              <w:r w:rsidRPr="0028105B">
                <w:rPr>
                  <w:rFonts w:cs="Times New Roman"/>
                </w:rPr>
                <w:t>1.0 – 1.3</w:t>
              </w:r>
            </w:moveTo>
          </w:p>
        </w:tc>
        <w:tc>
          <w:tcPr>
            <w:tcW w:w="1060" w:type="pct"/>
          </w:tcPr>
          <w:p w14:paraId="053D2CC0" w14:textId="77777777" w:rsidR="0028105B" w:rsidRPr="0028105B" w:rsidRDefault="0028105B" w:rsidP="00815081">
            <w:pPr>
              <w:jc w:val="center"/>
              <w:rPr>
                <w:moveTo w:id="1823" w:author="SEAN B FAIN [2]" w:date="2018-11-27T18:52:00Z"/>
                <w:rFonts w:cs="Times New Roman"/>
              </w:rPr>
            </w:pPr>
            <w:moveTo w:id="1824" w:author="SEAN B FAIN [2]" w:date="2018-11-27T18:52:00Z">
              <w:r w:rsidRPr="0028105B">
                <w:rPr>
                  <w:rFonts w:cs="Times New Roman"/>
                </w:rPr>
                <w:t>1.1</w:t>
              </w:r>
            </w:moveTo>
          </w:p>
        </w:tc>
        <w:tc>
          <w:tcPr>
            <w:tcW w:w="987" w:type="pct"/>
          </w:tcPr>
          <w:p w14:paraId="16EA7F7E" w14:textId="77777777" w:rsidR="0028105B" w:rsidRPr="0028105B" w:rsidRDefault="0028105B" w:rsidP="00815081">
            <w:pPr>
              <w:jc w:val="center"/>
              <w:rPr>
                <w:moveTo w:id="1825" w:author="SEAN B FAIN [2]" w:date="2018-11-27T18:52:00Z"/>
                <w:rFonts w:cs="Times New Roman"/>
              </w:rPr>
            </w:pPr>
            <w:moveTo w:id="1826" w:author="SEAN B FAIN [2]" w:date="2018-11-27T18:52:00Z">
              <w:r w:rsidRPr="0028105B">
                <w:rPr>
                  <w:rFonts w:cs="Times New Roman"/>
                </w:rPr>
                <w:t>1.0 – 1.3</w:t>
              </w:r>
            </w:moveTo>
          </w:p>
        </w:tc>
      </w:tr>
      <w:tr w:rsidR="0081181D" w:rsidRPr="0028105B" w14:paraId="27BF1B80" w14:textId="77777777" w:rsidTr="0081181D">
        <w:tc>
          <w:tcPr>
            <w:tcW w:w="1136" w:type="pct"/>
          </w:tcPr>
          <w:p w14:paraId="086B1470" w14:textId="77777777" w:rsidR="0028105B" w:rsidRPr="0028105B" w:rsidRDefault="0028105B" w:rsidP="00815081">
            <w:pPr>
              <w:jc w:val="both"/>
              <w:rPr>
                <w:moveTo w:id="1827" w:author="SEAN B FAIN [2]" w:date="2018-11-27T18:52:00Z"/>
                <w:rFonts w:cs="Times New Roman"/>
              </w:rPr>
            </w:pPr>
            <w:moveTo w:id="1828" w:author="SEAN B FAIN [2]" w:date="2018-11-27T18:52:00Z">
              <w:r w:rsidRPr="0028105B">
                <w:rPr>
                  <w:rFonts w:cs="Times New Roman"/>
                </w:rPr>
                <w:t>Perc15 (HU)</w:t>
              </w:r>
            </w:moveTo>
          </w:p>
        </w:tc>
        <w:tc>
          <w:tcPr>
            <w:tcW w:w="984" w:type="pct"/>
          </w:tcPr>
          <w:p w14:paraId="0EFBC184" w14:textId="77777777" w:rsidR="0028105B" w:rsidRPr="0028105B" w:rsidRDefault="0028105B" w:rsidP="00815081">
            <w:pPr>
              <w:jc w:val="center"/>
              <w:rPr>
                <w:moveTo w:id="1829" w:author="SEAN B FAIN [2]" w:date="2018-11-27T18:52:00Z"/>
                <w:rFonts w:cs="Times New Roman"/>
              </w:rPr>
            </w:pPr>
          </w:p>
        </w:tc>
        <w:tc>
          <w:tcPr>
            <w:tcW w:w="833" w:type="pct"/>
          </w:tcPr>
          <w:p w14:paraId="6B3B9A99" w14:textId="77777777" w:rsidR="0028105B" w:rsidRPr="0028105B" w:rsidRDefault="0028105B" w:rsidP="00815081">
            <w:pPr>
              <w:jc w:val="center"/>
              <w:rPr>
                <w:moveTo w:id="1830" w:author="SEAN B FAIN [2]" w:date="2018-11-27T18:52:00Z"/>
                <w:rFonts w:cs="Times New Roman"/>
              </w:rPr>
            </w:pPr>
          </w:p>
        </w:tc>
        <w:tc>
          <w:tcPr>
            <w:tcW w:w="1060" w:type="pct"/>
          </w:tcPr>
          <w:p w14:paraId="68A6E1E1" w14:textId="77777777" w:rsidR="0028105B" w:rsidRPr="0028105B" w:rsidRDefault="0028105B" w:rsidP="00815081">
            <w:pPr>
              <w:jc w:val="center"/>
              <w:rPr>
                <w:moveTo w:id="1831" w:author="SEAN B FAIN [2]" w:date="2018-11-27T18:52:00Z"/>
                <w:rFonts w:cs="Times New Roman"/>
              </w:rPr>
            </w:pPr>
          </w:p>
        </w:tc>
        <w:tc>
          <w:tcPr>
            <w:tcW w:w="987" w:type="pct"/>
          </w:tcPr>
          <w:p w14:paraId="65347025" w14:textId="77777777" w:rsidR="0028105B" w:rsidRPr="0028105B" w:rsidRDefault="0028105B" w:rsidP="00815081">
            <w:pPr>
              <w:jc w:val="center"/>
              <w:rPr>
                <w:moveTo w:id="1832" w:author="SEAN B FAIN [2]" w:date="2018-11-27T18:52:00Z"/>
                <w:rFonts w:cs="Times New Roman"/>
              </w:rPr>
            </w:pPr>
          </w:p>
        </w:tc>
      </w:tr>
      <w:tr w:rsidR="0081181D" w:rsidRPr="0028105B" w14:paraId="24E8E919" w14:textId="77777777" w:rsidTr="0081181D">
        <w:tc>
          <w:tcPr>
            <w:tcW w:w="1136" w:type="pct"/>
          </w:tcPr>
          <w:p w14:paraId="698ED218" w14:textId="77777777" w:rsidR="0028105B" w:rsidRPr="0028105B" w:rsidRDefault="0028105B" w:rsidP="00815081">
            <w:pPr>
              <w:ind w:left="288"/>
              <w:jc w:val="both"/>
              <w:rPr>
                <w:moveTo w:id="1833" w:author="SEAN B FAIN [2]" w:date="2018-11-27T18:52:00Z"/>
                <w:rFonts w:cs="Times New Roman"/>
              </w:rPr>
            </w:pPr>
            <w:moveTo w:id="1834" w:author="SEAN B FAIN [2]" w:date="2018-11-27T18:52:00Z">
              <w:r w:rsidRPr="0028105B">
                <w:rPr>
                  <w:rFonts w:cs="Times New Roman"/>
                </w:rPr>
                <w:t>Research/Open Source</w:t>
              </w:r>
            </w:moveTo>
          </w:p>
        </w:tc>
        <w:tc>
          <w:tcPr>
            <w:tcW w:w="984" w:type="pct"/>
          </w:tcPr>
          <w:p w14:paraId="271EBF55" w14:textId="77777777" w:rsidR="0028105B" w:rsidRPr="0028105B" w:rsidRDefault="0028105B" w:rsidP="00815081">
            <w:pPr>
              <w:jc w:val="center"/>
              <w:rPr>
                <w:moveTo w:id="1835" w:author="SEAN B FAIN [2]" w:date="2018-11-27T18:52:00Z"/>
                <w:rFonts w:cs="Times New Roman"/>
              </w:rPr>
            </w:pPr>
            <w:moveTo w:id="1836" w:author="SEAN B FAIN [2]" w:date="2018-11-27T18:52:00Z">
              <w:r w:rsidRPr="0028105B">
                <w:rPr>
                  <w:rFonts w:cs="Times New Roman"/>
                </w:rPr>
                <w:t>1.7</w:t>
              </w:r>
            </w:moveTo>
          </w:p>
        </w:tc>
        <w:tc>
          <w:tcPr>
            <w:tcW w:w="833" w:type="pct"/>
          </w:tcPr>
          <w:p w14:paraId="619EE6D6" w14:textId="77777777" w:rsidR="0028105B" w:rsidRPr="0028105B" w:rsidRDefault="0028105B" w:rsidP="00815081">
            <w:pPr>
              <w:jc w:val="center"/>
              <w:rPr>
                <w:moveTo w:id="1837" w:author="SEAN B FAIN [2]" w:date="2018-11-27T18:52:00Z"/>
                <w:rFonts w:cs="Times New Roman"/>
              </w:rPr>
            </w:pPr>
            <w:moveTo w:id="1838" w:author="SEAN B FAIN [2]" w:date="2018-11-27T18:52:00Z">
              <w:r w:rsidRPr="0028105B">
                <w:rPr>
                  <w:rFonts w:cs="Times New Roman"/>
                </w:rPr>
                <w:t>1.5 – 1.9</w:t>
              </w:r>
            </w:moveTo>
          </w:p>
        </w:tc>
        <w:tc>
          <w:tcPr>
            <w:tcW w:w="1060" w:type="pct"/>
          </w:tcPr>
          <w:p w14:paraId="280A7A1C" w14:textId="77777777" w:rsidR="0028105B" w:rsidRPr="0028105B" w:rsidRDefault="0028105B" w:rsidP="00815081">
            <w:pPr>
              <w:jc w:val="center"/>
              <w:rPr>
                <w:moveTo w:id="1839" w:author="SEAN B FAIN [2]" w:date="2018-11-27T18:52:00Z"/>
                <w:rFonts w:cs="Times New Roman"/>
              </w:rPr>
            </w:pPr>
            <w:moveTo w:id="1840" w:author="SEAN B FAIN [2]" w:date="2018-11-27T18:52:00Z">
              <w:r w:rsidRPr="0028105B">
                <w:rPr>
                  <w:rFonts w:cs="Times New Roman"/>
                </w:rPr>
                <w:t>1.7</w:t>
              </w:r>
            </w:moveTo>
          </w:p>
        </w:tc>
        <w:tc>
          <w:tcPr>
            <w:tcW w:w="987" w:type="pct"/>
          </w:tcPr>
          <w:p w14:paraId="34FB39E5" w14:textId="77777777" w:rsidR="0028105B" w:rsidRPr="0028105B" w:rsidRDefault="0028105B" w:rsidP="00815081">
            <w:pPr>
              <w:jc w:val="center"/>
              <w:rPr>
                <w:moveTo w:id="1841" w:author="SEAN B FAIN [2]" w:date="2018-11-27T18:52:00Z"/>
                <w:rFonts w:cs="Times New Roman"/>
              </w:rPr>
            </w:pPr>
            <w:moveTo w:id="1842" w:author="SEAN B FAIN [2]" w:date="2018-11-27T18:52:00Z">
              <w:r w:rsidRPr="0028105B">
                <w:rPr>
                  <w:rFonts w:cs="Times New Roman"/>
                </w:rPr>
                <w:t>1.5 – 1.9</w:t>
              </w:r>
            </w:moveTo>
          </w:p>
        </w:tc>
      </w:tr>
      <w:tr w:rsidR="0081181D" w:rsidRPr="0028105B" w14:paraId="6D8E3BB7" w14:textId="77777777" w:rsidTr="0081181D">
        <w:tc>
          <w:tcPr>
            <w:tcW w:w="1136" w:type="pct"/>
          </w:tcPr>
          <w:p w14:paraId="164334EF" w14:textId="77777777" w:rsidR="0028105B" w:rsidRPr="0028105B" w:rsidRDefault="0028105B" w:rsidP="00815081">
            <w:pPr>
              <w:ind w:left="288"/>
              <w:jc w:val="both"/>
              <w:rPr>
                <w:moveTo w:id="1843" w:author="SEAN B FAIN [2]" w:date="2018-11-27T18:52:00Z"/>
                <w:rFonts w:cs="Times New Roman"/>
              </w:rPr>
            </w:pPr>
            <w:moveTo w:id="1844" w:author="SEAN B FAIN [2]" w:date="2018-11-27T18:52:00Z">
              <w:r w:rsidRPr="0028105B">
                <w:rPr>
                  <w:rFonts w:cs="Times New Roman"/>
                </w:rPr>
                <w:t>Commercial</w:t>
              </w:r>
            </w:moveTo>
          </w:p>
        </w:tc>
        <w:tc>
          <w:tcPr>
            <w:tcW w:w="984" w:type="pct"/>
          </w:tcPr>
          <w:p w14:paraId="2B5267ED" w14:textId="77777777" w:rsidR="0028105B" w:rsidRPr="0028105B" w:rsidRDefault="0028105B" w:rsidP="00815081">
            <w:pPr>
              <w:jc w:val="center"/>
              <w:rPr>
                <w:moveTo w:id="1845" w:author="SEAN B FAIN [2]" w:date="2018-11-27T18:52:00Z"/>
                <w:rFonts w:cs="Times New Roman"/>
              </w:rPr>
            </w:pPr>
            <w:moveTo w:id="1846" w:author="SEAN B FAIN [2]" w:date="2018-11-27T18:52:00Z">
              <w:r w:rsidRPr="0028105B">
                <w:rPr>
                  <w:rFonts w:cs="Times New Roman"/>
                </w:rPr>
                <w:t>1.6</w:t>
              </w:r>
            </w:moveTo>
          </w:p>
        </w:tc>
        <w:tc>
          <w:tcPr>
            <w:tcW w:w="833" w:type="pct"/>
          </w:tcPr>
          <w:p w14:paraId="1369C44B" w14:textId="77777777" w:rsidR="0028105B" w:rsidRPr="0028105B" w:rsidRDefault="0028105B" w:rsidP="00815081">
            <w:pPr>
              <w:jc w:val="center"/>
              <w:rPr>
                <w:moveTo w:id="1847" w:author="SEAN B FAIN [2]" w:date="2018-11-27T18:52:00Z"/>
                <w:rFonts w:cs="Times New Roman"/>
              </w:rPr>
            </w:pPr>
            <w:moveTo w:id="1848" w:author="SEAN B FAIN [2]" w:date="2018-11-27T18:52:00Z">
              <w:r w:rsidRPr="0028105B">
                <w:rPr>
                  <w:rFonts w:cs="Times New Roman"/>
                </w:rPr>
                <w:t>1.3 – 1.9</w:t>
              </w:r>
            </w:moveTo>
          </w:p>
        </w:tc>
        <w:tc>
          <w:tcPr>
            <w:tcW w:w="1060" w:type="pct"/>
          </w:tcPr>
          <w:p w14:paraId="5B9C38E0" w14:textId="77777777" w:rsidR="0028105B" w:rsidRPr="0028105B" w:rsidRDefault="0028105B" w:rsidP="00815081">
            <w:pPr>
              <w:jc w:val="center"/>
              <w:rPr>
                <w:moveTo w:id="1849" w:author="SEAN B FAIN [2]" w:date="2018-11-27T18:52:00Z"/>
                <w:rFonts w:cs="Times New Roman"/>
              </w:rPr>
            </w:pPr>
            <w:moveTo w:id="1850" w:author="SEAN B FAIN [2]" w:date="2018-11-27T18:52:00Z">
              <w:r w:rsidRPr="0028105B">
                <w:rPr>
                  <w:rFonts w:cs="Times New Roman"/>
                </w:rPr>
                <w:t>1.6</w:t>
              </w:r>
            </w:moveTo>
          </w:p>
        </w:tc>
        <w:tc>
          <w:tcPr>
            <w:tcW w:w="987" w:type="pct"/>
          </w:tcPr>
          <w:p w14:paraId="133EDC18" w14:textId="77777777" w:rsidR="0028105B" w:rsidRPr="0028105B" w:rsidRDefault="0028105B" w:rsidP="00815081">
            <w:pPr>
              <w:jc w:val="center"/>
              <w:rPr>
                <w:moveTo w:id="1851" w:author="SEAN B FAIN [2]" w:date="2018-11-27T18:52:00Z"/>
                <w:rFonts w:cs="Times New Roman"/>
              </w:rPr>
            </w:pPr>
            <w:moveTo w:id="1852" w:author="SEAN B FAIN [2]" w:date="2018-11-27T18:52:00Z">
              <w:r w:rsidRPr="0028105B">
                <w:rPr>
                  <w:rFonts w:cs="Times New Roman"/>
                </w:rPr>
                <w:t>1.3 – 2.0</w:t>
              </w:r>
            </w:moveTo>
          </w:p>
        </w:tc>
      </w:tr>
    </w:tbl>
    <w:p w14:paraId="0495C1C3" w14:textId="77777777" w:rsidR="0028105B" w:rsidRPr="0028105B" w:rsidRDefault="0028105B" w:rsidP="0028105B">
      <w:pPr>
        <w:rPr>
          <w:moveTo w:id="1853" w:author="SEAN B FAIN [2]" w:date="2018-11-27T18:52:00Z"/>
          <w:rFonts w:cs="Times New Roman"/>
        </w:rPr>
      </w:pPr>
    </w:p>
    <w:p w14:paraId="00370712" w14:textId="4A642D95" w:rsidR="0028105B" w:rsidRPr="003342FA" w:rsidDel="00387198" w:rsidRDefault="0028105B" w:rsidP="0028105B">
      <w:pPr>
        <w:widowControl/>
        <w:autoSpaceDE/>
        <w:autoSpaceDN/>
        <w:adjustRightInd/>
        <w:spacing w:after="160" w:line="259" w:lineRule="auto"/>
        <w:rPr>
          <w:del w:id="1854" w:author="Miranda Kirby" w:date="2018-12-03T10:17:00Z"/>
          <w:moveTo w:id="1855" w:author="SEAN B FAIN [2]" w:date="2018-11-27T18:52:00Z"/>
          <w:rFonts w:cs="Times New Roman"/>
        </w:rPr>
      </w:pPr>
    </w:p>
    <w:moveToRangeEnd w:id="1746"/>
    <w:p w14:paraId="4C03D17C" w14:textId="00358C4B" w:rsidR="00D22492" w:rsidRPr="0028105B" w:rsidDel="00387198" w:rsidRDefault="00D22492" w:rsidP="00D22492">
      <w:pPr>
        <w:jc w:val="both"/>
        <w:rPr>
          <w:del w:id="1856" w:author="Miranda Kirby" w:date="2018-12-03T10:17:00Z"/>
          <w:rFonts w:cs="Times New Roman"/>
        </w:rPr>
        <w:sectPr w:rsidR="00D22492" w:rsidRPr="0028105B" w:rsidDel="00387198" w:rsidSect="0028105B">
          <w:type w:val="continuous"/>
          <w:pgSz w:w="12240" w:h="15840"/>
          <w:pgMar w:top="1440" w:right="1440" w:bottom="1440" w:left="1440" w:header="706" w:footer="706" w:gutter="0"/>
          <w:cols w:space="708"/>
          <w:docGrid w:linePitch="360"/>
          <w:sectPrChange w:id="1857" w:author="SEAN B FAIN [2]" w:date="2018-11-27T18:52:00Z">
            <w:sectPr w:rsidR="00D22492" w:rsidRPr="0028105B" w:rsidDel="00387198" w:rsidSect="0028105B">
              <w:type w:val="nextPage"/>
              <w:pgMar w:top="1440" w:right="1440" w:bottom="1440" w:left="1440" w:header="708" w:footer="708" w:gutter="0"/>
            </w:sectPr>
          </w:sectPrChange>
        </w:sectPr>
      </w:pPr>
    </w:p>
    <w:p w14:paraId="38B85997" w14:textId="4D856436" w:rsidR="0028105B" w:rsidDel="00387198" w:rsidRDefault="0028105B">
      <w:pPr>
        <w:spacing w:after="120"/>
        <w:jc w:val="both"/>
        <w:rPr>
          <w:del w:id="1858" w:author="Miranda Kirby" w:date="2018-12-03T10:17:00Z"/>
          <w:moveFrom w:id="1859" w:author="SEAN B FAIN [2]" w:date="2018-11-27T18:52:00Z"/>
          <w:rFonts w:cs="Times New Roman"/>
        </w:rPr>
      </w:pPr>
      <w:moveFromRangeStart w:id="1860" w:author="SEAN B FAIN [2]" w:date="2018-11-27T18:52:00Z" w:name="move531108079"/>
      <w:moveFrom w:id="1861" w:author="SEAN B FAIN [2]" w:date="2018-11-27T18:52:00Z">
        <w:del w:id="1862" w:author="Miranda Kirby" w:date="2018-12-03T10:17:00Z">
          <w:r w:rsidRPr="00F62C67" w:rsidDel="00387198">
            <w:delText xml:space="preserve">Table 2 shows the RDC for TLV, </w:delText>
          </w:r>
        </w:del>
        <w:del w:id="1863" w:author="Miranda Kirby" w:date="2018-12-03T10:03:00Z">
          <w:r w:rsidRPr="00F62C67" w:rsidDel="00221351">
            <w:delText>LAA-950</w:delText>
          </w:r>
        </w:del>
        <w:del w:id="1864" w:author="Miranda Kirby" w:date="2018-12-03T10:17:00Z">
          <w:r w:rsidRPr="00F62C67" w:rsidDel="00387198">
            <w:delText xml:space="preserve"> and Perc15 by vendor type (research/open source or commercial) without and with QA. Research and commercial vendors RDC was comparable for TLV, </w:delText>
          </w:r>
        </w:del>
        <w:del w:id="1865" w:author="Miranda Kirby" w:date="2018-12-03T10:03:00Z">
          <w:r w:rsidRPr="00F62C67" w:rsidDel="00221351">
            <w:delText>LAA-950</w:delText>
          </w:r>
        </w:del>
        <w:del w:id="1866" w:author="Miranda Kirby" w:date="2018-12-03T10:17:00Z">
          <w:r w:rsidRPr="00F62C67" w:rsidDel="00387198">
            <w:delText xml:space="preserve"> and Perc15 measurements: 0.39L / 0.32L, 1.2% / 1.2%, and 1.7HU / 1.6 HU, respectively.  As shown in Table 2, QA had minimal impact on measurement reproducibility between vendors.</w:delText>
          </w:r>
        </w:del>
      </w:moveFrom>
    </w:p>
    <w:p w14:paraId="37CFC06D" w14:textId="116254D2" w:rsidR="0028105B" w:rsidDel="00387198" w:rsidRDefault="0028105B">
      <w:pPr>
        <w:spacing w:after="120"/>
        <w:jc w:val="both"/>
        <w:rPr>
          <w:del w:id="1867" w:author="Miranda Kirby" w:date="2018-12-03T10:17:00Z"/>
          <w:moveFrom w:id="1868" w:author="SEAN B FAIN [2]" w:date="2018-11-27T18:52:00Z"/>
          <w:rFonts w:cs="Times New Roman"/>
        </w:rPr>
        <w:pPrChange w:id="1869" w:author="SEAN B FAIN [2]" w:date="2018-11-27T18:52:00Z">
          <w:pPr>
            <w:jc w:val="both"/>
          </w:pPr>
        </w:pPrChange>
      </w:pPr>
    </w:p>
    <w:p w14:paraId="49884E19" w14:textId="045CB0AB" w:rsidR="00D22492" w:rsidRPr="0028105B" w:rsidDel="00387198" w:rsidRDefault="00D22492">
      <w:pPr>
        <w:spacing w:after="120"/>
        <w:jc w:val="both"/>
        <w:rPr>
          <w:del w:id="1870" w:author="Miranda Kirby" w:date="2018-12-03T10:17:00Z"/>
          <w:moveFrom w:id="1871" w:author="SEAN B FAIN [2]" w:date="2018-11-27T18:52:00Z"/>
          <w:rFonts w:cs="Times New Roman"/>
        </w:rPr>
        <w:pPrChange w:id="1872" w:author="SEAN B FAIN [2]" w:date="2018-11-27T18:52:00Z">
          <w:pPr>
            <w:jc w:val="both"/>
          </w:pPr>
        </w:pPrChange>
      </w:pPr>
      <w:moveFrom w:id="1873" w:author="SEAN B FAIN [2]" w:date="2018-11-27T18:52:00Z">
        <w:del w:id="1874" w:author="Miranda Kirby" w:date="2018-12-03T10:17:00Z">
          <w:r w:rsidRPr="0028105B" w:rsidDel="00387198">
            <w:rPr>
              <w:rFonts w:cs="Times New Roman"/>
            </w:rPr>
            <w:delText>Table 2.  The RDC for TLV, LAA950 and Perc15 for Research/Open-source and Commercial Vendors for Standard Dose</w:delText>
          </w:r>
        </w:del>
      </w:moveFrom>
    </w:p>
    <w:p w14:paraId="0D28FCF0" w14:textId="72F24252" w:rsidR="00D22492" w:rsidRPr="0028105B" w:rsidDel="00387198" w:rsidRDefault="00D22492">
      <w:pPr>
        <w:spacing w:after="120"/>
        <w:jc w:val="both"/>
        <w:rPr>
          <w:del w:id="1875" w:author="Miranda Kirby" w:date="2018-12-03T10:17:00Z"/>
          <w:moveFrom w:id="1876" w:author="SEAN B FAIN [2]" w:date="2018-11-27T18:52:00Z"/>
          <w:rFonts w:cs="Times New Roman"/>
        </w:rPr>
        <w:pPrChange w:id="1877" w:author="SEAN B FAIN [2]" w:date="2018-11-27T18:52:00Z">
          <w:pPr>
            <w:jc w:val="both"/>
          </w:pPr>
        </w:pPrChange>
      </w:pPr>
    </w:p>
    <w:tbl>
      <w:tblPr>
        <w:tblW w:w="5000" w:type="pct"/>
        <w:tblBorders>
          <w:top w:val="single" w:sz="4" w:space="0" w:color="auto"/>
          <w:bottom w:val="single" w:sz="4" w:space="0" w:color="auto"/>
        </w:tblBorders>
        <w:tblLook w:val="04A0" w:firstRow="1" w:lastRow="0" w:firstColumn="1" w:lastColumn="0" w:noHBand="0" w:noVBand="1"/>
      </w:tblPr>
      <w:tblGrid>
        <w:gridCol w:w="2290"/>
        <w:gridCol w:w="3008"/>
        <w:gridCol w:w="1100"/>
        <w:gridCol w:w="2726"/>
        <w:gridCol w:w="1100"/>
      </w:tblGrid>
      <w:tr w:rsidR="00D22492" w:rsidRPr="0028105B" w:rsidDel="00387198" w14:paraId="34E0A372" w14:textId="3B564739" w:rsidTr="00815081">
        <w:trPr>
          <w:del w:id="1878" w:author="Miranda Kirby" w:date="2018-12-03T10:17:00Z"/>
        </w:trPr>
        <w:tc>
          <w:tcPr>
            <w:tcW w:w="1120" w:type="pct"/>
            <w:tcBorders>
              <w:top w:val="single" w:sz="4" w:space="0" w:color="auto"/>
              <w:bottom w:val="single" w:sz="4" w:space="0" w:color="auto"/>
            </w:tcBorders>
          </w:tcPr>
          <w:p w14:paraId="787C2D38" w14:textId="52E73874" w:rsidR="00D22492" w:rsidRPr="0028105B" w:rsidDel="00387198" w:rsidRDefault="00D22492">
            <w:pPr>
              <w:spacing w:after="120"/>
              <w:jc w:val="both"/>
              <w:rPr>
                <w:del w:id="1879" w:author="Miranda Kirby" w:date="2018-12-03T10:17:00Z"/>
                <w:moveFrom w:id="1880" w:author="SEAN B FAIN [2]" w:date="2018-11-27T18:52:00Z"/>
                <w:rFonts w:cs="Times New Roman"/>
              </w:rPr>
              <w:pPrChange w:id="1881" w:author="SEAN B FAIN [2]" w:date="2018-11-27T18:52:00Z">
                <w:pPr>
                  <w:jc w:val="both"/>
                </w:pPr>
              </w:pPrChange>
            </w:pPr>
            <w:moveFrom w:id="1882" w:author="SEAN B FAIN [2]" w:date="2018-11-27T18:52:00Z">
              <w:del w:id="1883" w:author="Miranda Kirby" w:date="2018-12-03T10:17:00Z">
                <w:r w:rsidRPr="0028105B" w:rsidDel="00387198">
                  <w:rPr>
                    <w:rFonts w:cs="Times New Roman"/>
                  </w:rPr>
                  <w:delText>Parameter</w:delText>
                </w:r>
              </w:del>
            </w:moveFrom>
          </w:p>
        </w:tc>
        <w:tc>
          <w:tcPr>
            <w:tcW w:w="1471" w:type="pct"/>
            <w:tcBorders>
              <w:top w:val="single" w:sz="4" w:space="0" w:color="auto"/>
              <w:bottom w:val="single" w:sz="4" w:space="0" w:color="auto"/>
            </w:tcBorders>
          </w:tcPr>
          <w:p w14:paraId="4EDFB9B9" w14:textId="0B6D8CF1" w:rsidR="00D22492" w:rsidRPr="0028105B" w:rsidDel="00387198" w:rsidRDefault="00D22492">
            <w:pPr>
              <w:spacing w:after="120"/>
              <w:jc w:val="both"/>
              <w:rPr>
                <w:del w:id="1884" w:author="Miranda Kirby" w:date="2018-12-03T10:17:00Z"/>
                <w:moveFrom w:id="1885" w:author="SEAN B FAIN [2]" w:date="2018-11-27T18:52:00Z"/>
                <w:rFonts w:cs="Times New Roman"/>
              </w:rPr>
              <w:pPrChange w:id="1886" w:author="SEAN B FAIN [2]" w:date="2018-11-27T18:52:00Z">
                <w:pPr>
                  <w:jc w:val="center"/>
                </w:pPr>
              </w:pPrChange>
            </w:pPr>
            <w:moveFrom w:id="1887" w:author="SEAN B FAIN [2]" w:date="2018-11-27T18:52:00Z">
              <w:del w:id="1888" w:author="Miranda Kirby" w:date="2018-12-03T10:17:00Z">
                <w:r w:rsidRPr="0028105B" w:rsidDel="00387198">
                  <w:rPr>
                    <w:rFonts w:cs="Times New Roman"/>
                  </w:rPr>
                  <w:delText xml:space="preserve">Inter-software RDC </w:delText>
                </w:r>
              </w:del>
            </w:moveFrom>
          </w:p>
          <w:p w14:paraId="77E4DC20" w14:textId="04C4A204" w:rsidR="00D22492" w:rsidRPr="0028105B" w:rsidDel="00387198" w:rsidRDefault="00D22492">
            <w:pPr>
              <w:spacing w:after="120"/>
              <w:jc w:val="both"/>
              <w:rPr>
                <w:del w:id="1889" w:author="Miranda Kirby" w:date="2018-12-03T10:17:00Z"/>
                <w:moveFrom w:id="1890" w:author="SEAN B FAIN [2]" w:date="2018-11-27T18:52:00Z"/>
                <w:rFonts w:cs="Times New Roman"/>
              </w:rPr>
              <w:pPrChange w:id="1891" w:author="SEAN B FAIN [2]" w:date="2018-11-27T18:52:00Z">
                <w:pPr>
                  <w:jc w:val="center"/>
                </w:pPr>
              </w:pPrChange>
            </w:pPr>
            <w:moveFrom w:id="1892" w:author="SEAN B FAIN [2]" w:date="2018-11-27T18:52:00Z">
              <w:del w:id="1893" w:author="Miranda Kirby" w:date="2018-12-03T10:17:00Z">
                <w:r w:rsidRPr="0028105B" w:rsidDel="00387198">
                  <w:rPr>
                    <w:rFonts w:cs="Times New Roman"/>
                  </w:rPr>
                  <w:delText>without QA</w:delText>
                </w:r>
              </w:del>
            </w:moveFrom>
          </w:p>
        </w:tc>
        <w:tc>
          <w:tcPr>
            <w:tcW w:w="538" w:type="pct"/>
            <w:tcBorders>
              <w:top w:val="single" w:sz="4" w:space="0" w:color="auto"/>
              <w:bottom w:val="single" w:sz="4" w:space="0" w:color="auto"/>
            </w:tcBorders>
          </w:tcPr>
          <w:p w14:paraId="21DDA360" w14:textId="06882A3B" w:rsidR="00D22492" w:rsidRPr="0028105B" w:rsidDel="00387198" w:rsidRDefault="00D22492">
            <w:pPr>
              <w:spacing w:after="120"/>
              <w:jc w:val="both"/>
              <w:rPr>
                <w:del w:id="1894" w:author="Miranda Kirby" w:date="2018-12-03T10:17:00Z"/>
                <w:moveFrom w:id="1895" w:author="SEAN B FAIN [2]" w:date="2018-11-27T18:52:00Z"/>
                <w:rFonts w:cs="Times New Roman"/>
              </w:rPr>
              <w:pPrChange w:id="1896" w:author="SEAN B FAIN [2]" w:date="2018-11-27T18:52:00Z">
                <w:pPr>
                  <w:jc w:val="center"/>
                </w:pPr>
              </w:pPrChange>
            </w:pPr>
            <w:moveFrom w:id="1897" w:author="SEAN B FAIN [2]" w:date="2018-11-27T18:52:00Z">
              <w:del w:id="1898" w:author="Miranda Kirby" w:date="2018-12-03T10:17:00Z">
                <w:r w:rsidRPr="0028105B" w:rsidDel="00387198">
                  <w:rPr>
                    <w:rFonts w:cs="Times New Roman"/>
                  </w:rPr>
                  <w:delText>95% CI</w:delText>
                </w:r>
              </w:del>
            </w:moveFrom>
          </w:p>
        </w:tc>
        <w:tc>
          <w:tcPr>
            <w:tcW w:w="1333" w:type="pct"/>
            <w:tcBorders>
              <w:top w:val="single" w:sz="4" w:space="0" w:color="auto"/>
              <w:bottom w:val="single" w:sz="4" w:space="0" w:color="auto"/>
            </w:tcBorders>
          </w:tcPr>
          <w:p w14:paraId="4ED15525" w14:textId="212506EF" w:rsidR="00D22492" w:rsidRPr="0028105B" w:rsidDel="00387198" w:rsidRDefault="00D22492">
            <w:pPr>
              <w:spacing w:after="120"/>
              <w:jc w:val="both"/>
              <w:rPr>
                <w:del w:id="1899" w:author="Miranda Kirby" w:date="2018-12-03T10:17:00Z"/>
                <w:moveFrom w:id="1900" w:author="SEAN B FAIN [2]" w:date="2018-11-27T18:52:00Z"/>
                <w:rFonts w:cs="Times New Roman"/>
              </w:rPr>
              <w:pPrChange w:id="1901" w:author="SEAN B FAIN [2]" w:date="2018-11-27T18:52:00Z">
                <w:pPr>
                  <w:jc w:val="center"/>
                </w:pPr>
              </w:pPrChange>
            </w:pPr>
            <w:moveFrom w:id="1902" w:author="SEAN B FAIN [2]" w:date="2018-11-27T18:52:00Z">
              <w:del w:id="1903" w:author="Miranda Kirby" w:date="2018-12-03T10:17:00Z">
                <w:r w:rsidRPr="0028105B" w:rsidDel="00387198">
                  <w:rPr>
                    <w:rFonts w:cs="Times New Roman"/>
                  </w:rPr>
                  <w:delText xml:space="preserve">Inter-software RDC </w:delText>
                </w:r>
              </w:del>
            </w:moveFrom>
          </w:p>
          <w:p w14:paraId="4FBC39EB" w14:textId="2487B72C" w:rsidR="00D22492" w:rsidRPr="0028105B" w:rsidDel="00387198" w:rsidRDefault="00D22492">
            <w:pPr>
              <w:spacing w:after="120"/>
              <w:jc w:val="both"/>
              <w:rPr>
                <w:del w:id="1904" w:author="Miranda Kirby" w:date="2018-12-03T10:17:00Z"/>
                <w:moveFrom w:id="1905" w:author="SEAN B FAIN [2]" w:date="2018-11-27T18:52:00Z"/>
                <w:rFonts w:cs="Times New Roman"/>
              </w:rPr>
              <w:pPrChange w:id="1906" w:author="SEAN B FAIN [2]" w:date="2018-11-27T18:52:00Z">
                <w:pPr>
                  <w:jc w:val="center"/>
                </w:pPr>
              </w:pPrChange>
            </w:pPr>
            <w:moveFrom w:id="1907" w:author="SEAN B FAIN [2]" w:date="2018-11-27T18:52:00Z">
              <w:del w:id="1908" w:author="Miranda Kirby" w:date="2018-12-03T10:17:00Z">
                <w:r w:rsidRPr="0028105B" w:rsidDel="00387198">
                  <w:rPr>
                    <w:rFonts w:cs="Times New Roman"/>
                  </w:rPr>
                  <w:delText>with QA</w:delText>
                </w:r>
              </w:del>
            </w:moveFrom>
          </w:p>
        </w:tc>
        <w:tc>
          <w:tcPr>
            <w:tcW w:w="538" w:type="pct"/>
            <w:tcBorders>
              <w:top w:val="single" w:sz="4" w:space="0" w:color="auto"/>
              <w:bottom w:val="single" w:sz="4" w:space="0" w:color="auto"/>
            </w:tcBorders>
          </w:tcPr>
          <w:p w14:paraId="0306BF2C" w14:textId="058ADD3E" w:rsidR="00D22492" w:rsidRPr="0028105B" w:rsidDel="00387198" w:rsidRDefault="00D22492">
            <w:pPr>
              <w:spacing w:after="120"/>
              <w:jc w:val="both"/>
              <w:rPr>
                <w:del w:id="1909" w:author="Miranda Kirby" w:date="2018-12-03T10:17:00Z"/>
                <w:moveFrom w:id="1910" w:author="SEAN B FAIN [2]" w:date="2018-11-27T18:52:00Z"/>
                <w:rFonts w:cs="Times New Roman"/>
              </w:rPr>
              <w:pPrChange w:id="1911" w:author="SEAN B FAIN [2]" w:date="2018-11-27T18:52:00Z">
                <w:pPr>
                  <w:jc w:val="center"/>
                </w:pPr>
              </w:pPrChange>
            </w:pPr>
            <w:moveFrom w:id="1912" w:author="SEAN B FAIN [2]" w:date="2018-11-27T18:52:00Z">
              <w:del w:id="1913" w:author="Miranda Kirby" w:date="2018-12-03T10:17:00Z">
                <w:r w:rsidRPr="0028105B" w:rsidDel="00387198">
                  <w:rPr>
                    <w:rFonts w:cs="Times New Roman"/>
                  </w:rPr>
                  <w:delText>95% CI</w:delText>
                </w:r>
              </w:del>
            </w:moveFrom>
          </w:p>
        </w:tc>
      </w:tr>
      <w:tr w:rsidR="00D22492" w:rsidRPr="0028105B" w:rsidDel="00387198" w14:paraId="54C9E158" w14:textId="6533F773" w:rsidTr="00815081">
        <w:trPr>
          <w:del w:id="1914" w:author="Miranda Kirby" w:date="2018-12-03T10:17:00Z"/>
        </w:trPr>
        <w:tc>
          <w:tcPr>
            <w:tcW w:w="1120" w:type="pct"/>
            <w:tcBorders>
              <w:top w:val="single" w:sz="4" w:space="0" w:color="auto"/>
            </w:tcBorders>
          </w:tcPr>
          <w:p w14:paraId="28EB298E" w14:textId="77F73C48" w:rsidR="00D22492" w:rsidRPr="0028105B" w:rsidDel="00387198" w:rsidRDefault="00D22492">
            <w:pPr>
              <w:spacing w:after="120"/>
              <w:jc w:val="both"/>
              <w:rPr>
                <w:del w:id="1915" w:author="Miranda Kirby" w:date="2018-12-03T10:17:00Z"/>
                <w:moveFrom w:id="1916" w:author="SEAN B FAIN [2]" w:date="2018-11-27T18:52:00Z"/>
                <w:rFonts w:cs="Times New Roman"/>
              </w:rPr>
              <w:pPrChange w:id="1917" w:author="SEAN B FAIN [2]" w:date="2018-11-27T18:52:00Z">
                <w:pPr>
                  <w:jc w:val="both"/>
                </w:pPr>
              </w:pPrChange>
            </w:pPr>
            <w:moveFrom w:id="1918" w:author="SEAN B FAIN [2]" w:date="2018-11-27T18:52:00Z">
              <w:del w:id="1919" w:author="Miranda Kirby" w:date="2018-12-03T10:17:00Z">
                <w:r w:rsidRPr="0028105B" w:rsidDel="00387198">
                  <w:rPr>
                    <w:rFonts w:cs="Times New Roman"/>
                  </w:rPr>
                  <w:delText>TLV (L)</w:delText>
                </w:r>
              </w:del>
            </w:moveFrom>
          </w:p>
        </w:tc>
        <w:tc>
          <w:tcPr>
            <w:tcW w:w="1471" w:type="pct"/>
            <w:tcBorders>
              <w:top w:val="single" w:sz="4" w:space="0" w:color="auto"/>
            </w:tcBorders>
          </w:tcPr>
          <w:p w14:paraId="60A5EE99" w14:textId="62D0898B" w:rsidR="00D22492" w:rsidRPr="0028105B" w:rsidDel="00387198" w:rsidRDefault="00D22492">
            <w:pPr>
              <w:spacing w:after="120"/>
              <w:jc w:val="both"/>
              <w:rPr>
                <w:del w:id="1920" w:author="Miranda Kirby" w:date="2018-12-03T10:17:00Z"/>
                <w:moveFrom w:id="1921" w:author="SEAN B FAIN [2]" w:date="2018-11-27T18:52:00Z"/>
                <w:rFonts w:cs="Times New Roman"/>
              </w:rPr>
              <w:pPrChange w:id="1922" w:author="SEAN B FAIN [2]" w:date="2018-11-27T18:52:00Z">
                <w:pPr>
                  <w:jc w:val="center"/>
                </w:pPr>
              </w:pPrChange>
            </w:pPr>
          </w:p>
        </w:tc>
        <w:tc>
          <w:tcPr>
            <w:tcW w:w="538" w:type="pct"/>
            <w:tcBorders>
              <w:top w:val="single" w:sz="4" w:space="0" w:color="auto"/>
            </w:tcBorders>
          </w:tcPr>
          <w:p w14:paraId="58BF3E65" w14:textId="75398F35" w:rsidR="00D22492" w:rsidRPr="0028105B" w:rsidDel="00387198" w:rsidRDefault="00D22492">
            <w:pPr>
              <w:spacing w:after="120"/>
              <w:jc w:val="both"/>
              <w:rPr>
                <w:del w:id="1923" w:author="Miranda Kirby" w:date="2018-12-03T10:17:00Z"/>
                <w:moveFrom w:id="1924" w:author="SEAN B FAIN [2]" w:date="2018-11-27T18:52:00Z"/>
                <w:rFonts w:cs="Times New Roman"/>
              </w:rPr>
              <w:pPrChange w:id="1925" w:author="SEAN B FAIN [2]" w:date="2018-11-27T18:52:00Z">
                <w:pPr>
                  <w:jc w:val="center"/>
                </w:pPr>
              </w:pPrChange>
            </w:pPr>
          </w:p>
        </w:tc>
        <w:tc>
          <w:tcPr>
            <w:tcW w:w="1333" w:type="pct"/>
            <w:tcBorders>
              <w:top w:val="single" w:sz="4" w:space="0" w:color="auto"/>
            </w:tcBorders>
          </w:tcPr>
          <w:p w14:paraId="3BC9883A" w14:textId="3C37CBCE" w:rsidR="00D22492" w:rsidRPr="0028105B" w:rsidDel="00387198" w:rsidRDefault="00D22492">
            <w:pPr>
              <w:spacing w:after="120"/>
              <w:jc w:val="both"/>
              <w:rPr>
                <w:del w:id="1926" w:author="Miranda Kirby" w:date="2018-12-03T10:17:00Z"/>
                <w:moveFrom w:id="1927" w:author="SEAN B FAIN [2]" w:date="2018-11-27T18:52:00Z"/>
                <w:rFonts w:cs="Times New Roman"/>
              </w:rPr>
              <w:pPrChange w:id="1928" w:author="SEAN B FAIN [2]" w:date="2018-11-27T18:52:00Z">
                <w:pPr>
                  <w:jc w:val="center"/>
                </w:pPr>
              </w:pPrChange>
            </w:pPr>
          </w:p>
        </w:tc>
        <w:tc>
          <w:tcPr>
            <w:tcW w:w="538" w:type="pct"/>
            <w:tcBorders>
              <w:top w:val="single" w:sz="4" w:space="0" w:color="auto"/>
            </w:tcBorders>
          </w:tcPr>
          <w:p w14:paraId="3D7BE340" w14:textId="439278E0" w:rsidR="00D22492" w:rsidRPr="0028105B" w:rsidDel="00387198" w:rsidRDefault="00D22492">
            <w:pPr>
              <w:spacing w:after="120"/>
              <w:jc w:val="both"/>
              <w:rPr>
                <w:del w:id="1929" w:author="Miranda Kirby" w:date="2018-12-03T10:17:00Z"/>
                <w:moveFrom w:id="1930" w:author="SEAN B FAIN [2]" w:date="2018-11-27T18:52:00Z"/>
                <w:rFonts w:cs="Times New Roman"/>
              </w:rPr>
              <w:pPrChange w:id="1931" w:author="SEAN B FAIN [2]" w:date="2018-11-27T18:52:00Z">
                <w:pPr>
                  <w:jc w:val="center"/>
                </w:pPr>
              </w:pPrChange>
            </w:pPr>
          </w:p>
        </w:tc>
      </w:tr>
      <w:tr w:rsidR="00D22492" w:rsidRPr="0028105B" w:rsidDel="00387198" w14:paraId="22C7B48A" w14:textId="545D305E" w:rsidTr="00815081">
        <w:trPr>
          <w:del w:id="1932" w:author="Miranda Kirby" w:date="2018-12-03T10:17:00Z"/>
        </w:trPr>
        <w:tc>
          <w:tcPr>
            <w:tcW w:w="1120" w:type="pct"/>
          </w:tcPr>
          <w:p w14:paraId="5FD6D7AA" w14:textId="15A8DAF6" w:rsidR="00D22492" w:rsidRPr="0028105B" w:rsidDel="00387198" w:rsidRDefault="00D22492">
            <w:pPr>
              <w:spacing w:after="120"/>
              <w:jc w:val="both"/>
              <w:rPr>
                <w:del w:id="1933" w:author="Miranda Kirby" w:date="2018-12-03T10:17:00Z"/>
                <w:moveFrom w:id="1934" w:author="SEAN B FAIN [2]" w:date="2018-11-27T18:52:00Z"/>
                <w:rFonts w:cs="Times New Roman"/>
              </w:rPr>
              <w:pPrChange w:id="1935" w:author="SEAN B FAIN [2]" w:date="2018-11-27T18:52:00Z">
                <w:pPr>
                  <w:ind w:left="288"/>
                  <w:jc w:val="both"/>
                </w:pPr>
              </w:pPrChange>
            </w:pPr>
            <w:moveFrom w:id="1936" w:author="SEAN B FAIN [2]" w:date="2018-11-27T18:52:00Z">
              <w:del w:id="1937" w:author="Miranda Kirby" w:date="2018-12-03T10:17:00Z">
                <w:r w:rsidRPr="0028105B" w:rsidDel="00387198">
                  <w:rPr>
                    <w:rFonts w:cs="Times New Roman"/>
                  </w:rPr>
                  <w:delText>Research/Open Source</w:delText>
                </w:r>
              </w:del>
            </w:moveFrom>
          </w:p>
        </w:tc>
        <w:tc>
          <w:tcPr>
            <w:tcW w:w="1471" w:type="pct"/>
          </w:tcPr>
          <w:p w14:paraId="501C87C6" w14:textId="09E4BD3A" w:rsidR="00D22492" w:rsidRPr="0028105B" w:rsidDel="00387198" w:rsidRDefault="00D22492">
            <w:pPr>
              <w:spacing w:after="120"/>
              <w:jc w:val="both"/>
              <w:rPr>
                <w:del w:id="1938" w:author="Miranda Kirby" w:date="2018-12-03T10:17:00Z"/>
                <w:moveFrom w:id="1939" w:author="SEAN B FAIN [2]" w:date="2018-11-27T18:52:00Z"/>
                <w:rFonts w:cs="Times New Roman"/>
              </w:rPr>
              <w:pPrChange w:id="1940" w:author="SEAN B FAIN [2]" w:date="2018-11-27T18:52:00Z">
                <w:pPr>
                  <w:jc w:val="center"/>
                </w:pPr>
              </w:pPrChange>
            </w:pPr>
            <w:moveFrom w:id="1941" w:author="SEAN B FAIN [2]" w:date="2018-11-27T18:52:00Z">
              <w:del w:id="1942" w:author="Miranda Kirby" w:date="2018-12-03T10:17:00Z">
                <w:r w:rsidRPr="0028105B" w:rsidDel="00387198">
                  <w:rPr>
                    <w:rFonts w:cs="Times New Roman"/>
                  </w:rPr>
                  <w:delText>0.39</w:delText>
                </w:r>
              </w:del>
            </w:moveFrom>
          </w:p>
        </w:tc>
        <w:tc>
          <w:tcPr>
            <w:tcW w:w="538" w:type="pct"/>
          </w:tcPr>
          <w:p w14:paraId="719189CC" w14:textId="273C13D8" w:rsidR="00D22492" w:rsidRPr="0028105B" w:rsidDel="00387198" w:rsidRDefault="00D22492">
            <w:pPr>
              <w:spacing w:after="120"/>
              <w:jc w:val="both"/>
              <w:rPr>
                <w:del w:id="1943" w:author="Miranda Kirby" w:date="2018-12-03T10:17:00Z"/>
                <w:moveFrom w:id="1944" w:author="SEAN B FAIN [2]" w:date="2018-11-27T18:52:00Z"/>
                <w:rFonts w:cs="Times New Roman"/>
              </w:rPr>
              <w:pPrChange w:id="1945" w:author="SEAN B FAIN [2]" w:date="2018-11-27T18:52:00Z">
                <w:pPr>
                  <w:jc w:val="center"/>
                </w:pPr>
              </w:pPrChange>
            </w:pPr>
            <w:moveFrom w:id="1946" w:author="SEAN B FAIN [2]" w:date="2018-11-27T18:52:00Z">
              <w:del w:id="1947" w:author="Miranda Kirby" w:date="2018-12-03T10:17:00Z">
                <w:r w:rsidRPr="0028105B" w:rsidDel="00387198">
                  <w:rPr>
                    <w:rFonts w:cs="Times New Roman"/>
                  </w:rPr>
                  <w:delText>0.36 – 0.41</w:delText>
                </w:r>
              </w:del>
            </w:moveFrom>
          </w:p>
        </w:tc>
        <w:tc>
          <w:tcPr>
            <w:tcW w:w="1333" w:type="pct"/>
          </w:tcPr>
          <w:p w14:paraId="77605343" w14:textId="46D1FAAB" w:rsidR="00D22492" w:rsidRPr="0028105B" w:rsidDel="00387198" w:rsidRDefault="00D22492">
            <w:pPr>
              <w:spacing w:after="120"/>
              <w:jc w:val="both"/>
              <w:rPr>
                <w:del w:id="1948" w:author="Miranda Kirby" w:date="2018-12-03T10:17:00Z"/>
                <w:moveFrom w:id="1949" w:author="SEAN B FAIN [2]" w:date="2018-11-27T18:52:00Z"/>
                <w:rFonts w:cs="Times New Roman"/>
              </w:rPr>
              <w:pPrChange w:id="1950" w:author="SEAN B FAIN [2]" w:date="2018-11-27T18:52:00Z">
                <w:pPr>
                  <w:jc w:val="center"/>
                </w:pPr>
              </w:pPrChange>
            </w:pPr>
            <w:moveFrom w:id="1951" w:author="SEAN B FAIN [2]" w:date="2018-11-27T18:52:00Z">
              <w:del w:id="1952" w:author="Miranda Kirby" w:date="2018-12-03T10:17:00Z">
                <w:r w:rsidRPr="0028105B" w:rsidDel="00387198">
                  <w:rPr>
                    <w:rFonts w:cs="Times New Roman"/>
                  </w:rPr>
                  <w:delText>0.39</w:delText>
                </w:r>
              </w:del>
            </w:moveFrom>
          </w:p>
        </w:tc>
        <w:tc>
          <w:tcPr>
            <w:tcW w:w="538" w:type="pct"/>
          </w:tcPr>
          <w:p w14:paraId="456730CB" w14:textId="008A4A9E" w:rsidR="00D22492" w:rsidRPr="0028105B" w:rsidDel="00387198" w:rsidRDefault="00D22492">
            <w:pPr>
              <w:spacing w:after="120"/>
              <w:jc w:val="both"/>
              <w:rPr>
                <w:del w:id="1953" w:author="Miranda Kirby" w:date="2018-12-03T10:17:00Z"/>
                <w:moveFrom w:id="1954" w:author="SEAN B FAIN [2]" w:date="2018-11-27T18:52:00Z"/>
                <w:rFonts w:cs="Times New Roman"/>
              </w:rPr>
              <w:pPrChange w:id="1955" w:author="SEAN B FAIN [2]" w:date="2018-11-27T18:52:00Z">
                <w:pPr>
                  <w:jc w:val="center"/>
                </w:pPr>
              </w:pPrChange>
            </w:pPr>
            <w:moveFrom w:id="1956" w:author="SEAN B FAIN [2]" w:date="2018-11-27T18:52:00Z">
              <w:del w:id="1957" w:author="Miranda Kirby" w:date="2018-12-03T10:17:00Z">
                <w:r w:rsidRPr="0028105B" w:rsidDel="00387198">
                  <w:rPr>
                    <w:rFonts w:cs="Times New Roman"/>
                  </w:rPr>
                  <w:delText>0.36 – 0.41</w:delText>
                </w:r>
              </w:del>
            </w:moveFrom>
          </w:p>
        </w:tc>
      </w:tr>
      <w:tr w:rsidR="00D22492" w:rsidRPr="0028105B" w:rsidDel="00387198" w14:paraId="5535F583" w14:textId="22BFE16E" w:rsidTr="00815081">
        <w:trPr>
          <w:del w:id="1958" w:author="Miranda Kirby" w:date="2018-12-03T10:17:00Z"/>
        </w:trPr>
        <w:tc>
          <w:tcPr>
            <w:tcW w:w="1120" w:type="pct"/>
          </w:tcPr>
          <w:p w14:paraId="6265CEF9" w14:textId="16155CFF" w:rsidR="00D22492" w:rsidRPr="0028105B" w:rsidDel="00387198" w:rsidRDefault="00D22492">
            <w:pPr>
              <w:spacing w:after="120"/>
              <w:jc w:val="both"/>
              <w:rPr>
                <w:del w:id="1959" w:author="Miranda Kirby" w:date="2018-12-03T10:17:00Z"/>
                <w:moveFrom w:id="1960" w:author="SEAN B FAIN [2]" w:date="2018-11-27T18:52:00Z"/>
                <w:rFonts w:cs="Times New Roman"/>
              </w:rPr>
              <w:pPrChange w:id="1961" w:author="SEAN B FAIN [2]" w:date="2018-11-27T18:52:00Z">
                <w:pPr>
                  <w:ind w:left="288"/>
                  <w:jc w:val="both"/>
                </w:pPr>
              </w:pPrChange>
            </w:pPr>
            <w:moveFrom w:id="1962" w:author="SEAN B FAIN [2]" w:date="2018-11-27T18:52:00Z">
              <w:del w:id="1963" w:author="Miranda Kirby" w:date="2018-12-03T10:17:00Z">
                <w:r w:rsidRPr="0028105B" w:rsidDel="00387198">
                  <w:rPr>
                    <w:rFonts w:cs="Times New Roman"/>
                  </w:rPr>
                  <w:delText>Commercial</w:delText>
                </w:r>
              </w:del>
            </w:moveFrom>
          </w:p>
        </w:tc>
        <w:tc>
          <w:tcPr>
            <w:tcW w:w="1471" w:type="pct"/>
          </w:tcPr>
          <w:p w14:paraId="76C2132D" w14:textId="4C9D4F38" w:rsidR="00D22492" w:rsidRPr="0028105B" w:rsidDel="00387198" w:rsidRDefault="00D22492">
            <w:pPr>
              <w:spacing w:after="120"/>
              <w:jc w:val="both"/>
              <w:rPr>
                <w:del w:id="1964" w:author="Miranda Kirby" w:date="2018-12-03T10:17:00Z"/>
                <w:moveFrom w:id="1965" w:author="SEAN B FAIN [2]" w:date="2018-11-27T18:52:00Z"/>
                <w:rFonts w:cs="Times New Roman"/>
              </w:rPr>
              <w:pPrChange w:id="1966" w:author="SEAN B FAIN [2]" w:date="2018-11-27T18:52:00Z">
                <w:pPr>
                  <w:jc w:val="center"/>
                </w:pPr>
              </w:pPrChange>
            </w:pPr>
            <w:moveFrom w:id="1967" w:author="SEAN B FAIN [2]" w:date="2018-11-27T18:52:00Z">
              <w:del w:id="1968" w:author="Miranda Kirby" w:date="2018-12-03T10:17:00Z">
                <w:r w:rsidRPr="0028105B" w:rsidDel="00387198">
                  <w:rPr>
                    <w:rFonts w:cs="Times New Roman"/>
                  </w:rPr>
                  <w:delText>0.32</w:delText>
                </w:r>
              </w:del>
            </w:moveFrom>
          </w:p>
        </w:tc>
        <w:tc>
          <w:tcPr>
            <w:tcW w:w="538" w:type="pct"/>
          </w:tcPr>
          <w:p w14:paraId="0E6694B2" w14:textId="49F4F41B" w:rsidR="00D22492" w:rsidRPr="0028105B" w:rsidDel="00387198" w:rsidRDefault="00D22492">
            <w:pPr>
              <w:spacing w:after="120"/>
              <w:jc w:val="both"/>
              <w:rPr>
                <w:del w:id="1969" w:author="Miranda Kirby" w:date="2018-12-03T10:17:00Z"/>
                <w:moveFrom w:id="1970" w:author="SEAN B FAIN [2]" w:date="2018-11-27T18:52:00Z"/>
                <w:rFonts w:cs="Times New Roman"/>
              </w:rPr>
              <w:pPrChange w:id="1971" w:author="SEAN B FAIN [2]" w:date="2018-11-27T18:52:00Z">
                <w:pPr>
                  <w:jc w:val="center"/>
                </w:pPr>
              </w:pPrChange>
            </w:pPr>
            <w:moveFrom w:id="1972" w:author="SEAN B FAIN [2]" w:date="2018-11-27T18:52:00Z">
              <w:del w:id="1973" w:author="Miranda Kirby" w:date="2018-12-03T10:17:00Z">
                <w:r w:rsidRPr="0028105B" w:rsidDel="00387198">
                  <w:rPr>
                    <w:rFonts w:cs="Times New Roman"/>
                  </w:rPr>
                  <w:delText>0.29 – 0.34</w:delText>
                </w:r>
              </w:del>
            </w:moveFrom>
          </w:p>
        </w:tc>
        <w:tc>
          <w:tcPr>
            <w:tcW w:w="1333" w:type="pct"/>
          </w:tcPr>
          <w:p w14:paraId="10632125" w14:textId="554584B4" w:rsidR="00D22492" w:rsidRPr="0028105B" w:rsidDel="00387198" w:rsidRDefault="00D22492">
            <w:pPr>
              <w:spacing w:after="120"/>
              <w:jc w:val="both"/>
              <w:rPr>
                <w:del w:id="1974" w:author="Miranda Kirby" w:date="2018-12-03T10:17:00Z"/>
                <w:moveFrom w:id="1975" w:author="SEAN B FAIN [2]" w:date="2018-11-27T18:52:00Z"/>
                <w:rFonts w:cs="Times New Roman"/>
              </w:rPr>
              <w:pPrChange w:id="1976" w:author="SEAN B FAIN [2]" w:date="2018-11-27T18:52:00Z">
                <w:pPr>
                  <w:jc w:val="center"/>
                </w:pPr>
              </w:pPrChange>
            </w:pPr>
            <w:moveFrom w:id="1977" w:author="SEAN B FAIN [2]" w:date="2018-11-27T18:52:00Z">
              <w:del w:id="1978" w:author="Miranda Kirby" w:date="2018-12-03T10:17:00Z">
                <w:r w:rsidRPr="0028105B" w:rsidDel="00387198">
                  <w:rPr>
                    <w:rFonts w:cs="Times New Roman"/>
                  </w:rPr>
                  <w:delText>0.32</w:delText>
                </w:r>
              </w:del>
            </w:moveFrom>
          </w:p>
        </w:tc>
        <w:tc>
          <w:tcPr>
            <w:tcW w:w="538" w:type="pct"/>
          </w:tcPr>
          <w:p w14:paraId="45FB4FEC" w14:textId="6700BF83" w:rsidR="00D22492" w:rsidRPr="0028105B" w:rsidDel="00387198" w:rsidRDefault="00D22492">
            <w:pPr>
              <w:spacing w:after="120"/>
              <w:jc w:val="both"/>
              <w:rPr>
                <w:del w:id="1979" w:author="Miranda Kirby" w:date="2018-12-03T10:17:00Z"/>
                <w:moveFrom w:id="1980" w:author="SEAN B FAIN [2]" w:date="2018-11-27T18:52:00Z"/>
                <w:rFonts w:cs="Times New Roman"/>
              </w:rPr>
              <w:pPrChange w:id="1981" w:author="SEAN B FAIN [2]" w:date="2018-11-27T18:52:00Z">
                <w:pPr>
                  <w:jc w:val="center"/>
                </w:pPr>
              </w:pPrChange>
            </w:pPr>
            <w:moveFrom w:id="1982" w:author="SEAN B FAIN [2]" w:date="2018-11-27T18:52:00Z">
              <w:del w:id="1983" w:author="Miranda Kirby" w:date="2018-12-03T10:17:00Z">
                <w:r w:rsidRPr="0028105B" w:rsidDel="00387198">
                  <w:rPr>
                    <w:rFonts w:cs="Times New Roman"/>
                  </w:rPr>
                  <w:delText>0.29 – 0.35</w:delText>
                </w:r>
              </w:del>
            </w:moveFrom>
          </w:p>
        </w:tc>
      </w:tr>
      <w:tr w:rsidR="00D22492" w:rsidRPr="0028105B" w:rsidDel="00387198" w14:paraId="00E2F728" w14:textId="67AD272A" w:rsidTr="00815081">
        <w:trPr>
          <w:del w:id="1984" w:author="Miranda Kirby" w:date="2018-12-03T10:17:00Z"/>
        </w:trPr>
        <w:tc>
          <w:tcPr>
            <w:tcW w:w="1120" w:type="pct"/>
          </w:tcPr>
          <w:p w14:paraId="12188832" w14:textId="3637EE76" w:rsidR="00D22492" w:rsidRPr="0028105B" w:rsidDel="00387198" w:rsidRDefault="00D22492">
            <w:pPr>
              <w:spacing w:after="120"/>
              <w:jc w:val="both"/>
              <w:rPr>
                <w:del w:id="1985" w:author="Miranda Kirby" w:date="2018-12-03T10:17:00Z"/>
                <w:moveFrom w:id="1986" w:author="SEAN B FAIN [2]" w:date="2018-11-27T18:52:00Z"/>
                <w:rFonts w:cs="Times New Roman"/>
              </w:rPr>
              <w:pPrChange w:id="1987" w:author="SEAN B FAIN [2]" w:date="2018-11-27T18:52:00Z">
                <w:pPr>
                  <w:jc w:val="both"/>
                </w:pPr>
              </w:pPrChange>
            </w:pPr>
            <w:moveFrom w:id="1988" w:author="SEAN B FAIN [2]" w:date="2018-11-27T18:52:00Z">
              <w:del w:id="1989" w:author="Miranda Kirby" w:date="2018-12-03T10:17:00Z">
                <w:r w:rsidRPr="0028105B" w:rsidDel="00387198">
                  <w:rPr>
                    <w:rFonts w:cs="Times New Roman"/>
                  </w:rPr>
                  <w:delText>LAA950 (%)</w:delText>
                </w:r>
              </w:del>
            </w:moveFrom>
          </w:p>
        </w:tc>
        <w:tc>
          <w:tcPr>
            <w:tcW w:w="1471" w:type="pct"/>
          </w:tcPr>
          <w:p w14:paraId="522DA554" w14:textId="1AC3F2DF" w:rsidR="00D22492" w:rsidRPr="0028105B" w:rsidDel="00387198" w:rsidRDefault="00D22492">
            <w:pPr>
              <w:spacing w:after="120"/>
              <w:jc w:val="both"/>
              <w:rPr>
                <w:del w:id="1990" w:author="Miranda Kirby" w:date="2018-12-03T10:17:00Z"/>
                <w:moveFrom w:id="1991" w:author="SEAN B FAIN [2]" w:date="2018-11-27T18:52:00Z"/>
                <w:rFonts w:cs="Times New Roman"/>
              </w:rPr>
              <w:pPrChange w:id="1992" w:author="SEAN B FAIN [2]" w:date="2018-11-27T18:52:00Z">
                <w:pPr>
                  <w:jc w:val="center"/>
                </w:pPr>
              </w:pPrChange>
            </w:pPr>
          </w:p>
        </w:tc>
        <w:tc>
          <w:tcPr>
            <w:tcW w:w="538" w:type="pct"/>
          </w:tcPr>
          <w:p w14:paraId="3C2C6613" w14:textId="6A490BDB" w:rsidR="00D22492" w:rsidRPr="0028105B" w:rsidDel="00387198" w:rsidRDefault="00D22492">
            <w:pPr>
              <w:spacing w:after="120"/>
              <w:jc w:val="both"/>
              <w:rPr>
                <w:del w:id="1993" w:author="Miranda Kirby" w:date="2018-12-03T10:17:00Z"/>
                <w:moveFrom w:id="1994" w:author="SEAN B FAIN [2]" w:date="2018-11-27T18:52:00Z"/>
                <w:rFonts w:cs="Times New Roman"/>
              </w:rPr>
              <w:pPrChange w:id="1995" w:author="SEAN B FAIN [2]" w:date="2018-11-27T18:52:00Z">
                <w:pPr>
                  <w:jc w:val="center"/>
                </w:pPr>
              </w:pPrChange>
            </w:pPr>
          </w:p>
        </w:tc>
        <w:tc>
          <w:tcPr>
            <w:tcW w:w="1333" w:type="pct"/>
          </w:tcPr>
          <w:p w14:paraId="0E54C996" w14:textId="0F58CF44" w:rsidR="00D22492" w:rsidRPr="0028105B" w:rsidDel="00387198" w:rsidRDefault="00D22492">
            <w:pPr>
              <w:spacing w:after="120"/>
              <w:jc w:val="both"/>
              <w:rPr>
                <w:del w:id="1996" w:author="Miranda Kirby" w:date="2018-12-03T10:17:00Z"/>
                <w:moveFrom w:id="1997" w:author="SEAN B FAIN [2]" w:date="2018-11-27T18:52:00Z"/>
                <w:rFonts w:cs="Times New Roman"/>
              </w:rPr>
              <w:pPrChange w:id="1998" w:author="SEAN B FAIN [2]" w:date="2018-11-27T18:52:00Z">
                <w:pPr>
                  <w:jc w:val="center"/>
                </w:pPr>
              </w:pPrChange>
            </w:pPr>
          </w:p>
        </w:tc>
        <w:tc>
          <w:tcPr>
            <w:tcW w:w="538" w:type="pct"/>
          </w:tcPr>
          <w:p w14:paraId="65C63B6F" w14:textId="5D141D19" w:rsidR="00D22492" w:rsidRPr="0028105B" w:rsidDel="00387198" w:rsidRDefault="00D22492">
            <w:pPr>
              <w:spacing w:after="120"/>
              <w:jc w:val="both"/>
              <w:rPr>
                <w:del w:id="1999" w:author="Miranda Kirby" w:date="2018-12-03T10:17:00Z"/>
                <w:moveFrom w:id="2000" w:author="SEAN B FAIN [2]" w:date="2018-11-27T18:52:00Z"/>
                <w:rFonts w:cs="Times New Roman"/>
              </w:rPr>
              <w:pPrChange w:id="2001" w:author="SEAN B FAIN [2]" w:date="2018-11-27T18:52:00Z">
                <w:pPr>
                  <w:jc w:val="center"/>
                </w:pPr>
              </w:pPrChange>
            </w:pPr>
          </w:p>
        </w:tc>
      </w:tr>
      <w:tr w:rsidR="00D22492" w:rsidRPr="0028105B" w:rsidDel="00387198" w14:paraId="35FCD9FB" w14:textId="51DFF34E" w:rsidTr="00815081">
        <w:trPr>
          <w:trHeight w:val="297"/>
          <w:del w:id="2002" w:author="Miranda Kirby" w:date="2018-12-03T10:17:00Z"/>
        </w:trPr>
        <w:tc>
          <w:tcPr>
            <w:tcW w:w="1120" w:type="pct"/>
          </w:tcPr>
          <w:p w14:paraId="1E30673D" w14:textId="78C4635A" w:rsidR="00D22492" w:rsidRPr="0028105B" w:rsidDel="00387198" w:rsidRDefault="00D22492">
            <w:pPr>
              <w:spacing w:after="120"/>
              <w:jc w:val="both"/>
              <w:rPr>
                <w:del w:id="2003" w:author="Miranda Kirby" w:date="2018-12-03T10:17:00Z"/>
                <w:moveFrom w:id="2004" w:author="SEAN B FAIN [2]" w:date="2018-11-27T18:52:00Z"/>
                <w:rFonts w:cs="Times New Roman"/>
              </w:rPr>
              <w:pPrChange w:id="2005" w:author="SEAN B FAIN [2]" w:date="2018-11-27T18:52:00Z">
                <w:pPr>
                  <w:ind w:left="288"/>
                  <w:jc w:val="both"/>
                </w:pPr>
              </w:pPrChange>
            </w:pPr>
            <w:moveFrom w:id="2006" w:author="SEAN B FAIN [2]" w:date="2018-11-27T18:52:00Z">
              <w:del w:id="2007" w:author="Miranda Kirby" w:date="2018-12-03T10:17:00Z">
                <w:r w:rsidRPr="0028105B" w:rsidDel="00387198">
                  <w:rPr>
                    <w:rFonts w:cs="Times New Roman"/>
                  </w:rPr>
                  <w:delText>Research/Open Source</w:delText>
                </w:r>
              </w:del>
            </w:moveFrom>
          </w:p>
        </w:tc>
        <w:tc>
          <w:tcPr>
            <w:tcW w:w="1471" w:type="pct"/>
          </w:tcPr>
          <w:p w14:paraId="41F5615C" w14:textId="21245F85" w:rsidR="00D22492" w:rsidRPr="0028105B" w:rsidDel="00387198" w:rsidRDefault="00D22492">
            <w:pPr>
              <w:spacing w:after="120"/>
              <w:jc w:val="both"/>
              <w:rPr>
                <w:del w:id="2008" w:author="Miranda Kirby" w:date="2018-12-03T10:17:00Z"/>
                <w:moveFrom w:id="2009" w:author="SEAN B FAIN [2]" w:date="2018-11-27T18:52:00Z"/>
                <w:rFonts w:cs="Times New Roman"/>
              </w:rPr>
              <w:pPrChange w:id="2010" w:author="SEAN B FAIN [2]" w:date="2018-11-27T18:52:00Z">
                <w:pPr>
                  <w:jc w:val="center"/>
                </w:pPr>
              </w:pPrChange>
            </w:pPr>
            <w:moveFrom w:id="2011" w:author="SEAN B FAIN [2]" w:date="2018-11-27T18:52:00Z">
              <w:del w:id="2012" w:author="Miranda Kirby" w:date="2018-12-03T10:17:00Z">
                <w:r w:rsidRPr="0028105B" w:rsidDel="00387198">
                  <w:rPr>
                    <w:rFonts w:cs="Times New Roman"/>
                  </w:rPr>
                  <w:delText>1.2</w:delText>
                </w:r>
              </w:del>
            </w:moveFrom>
          </w:p>
        </w:tc>
        <w:tc>
          <w:tcPr>
            <w:tcW w:w="538" w:type="pct"/>
          </w:tcPr>
          <w:p w14:paraId="7DA4CF5C" w14:textId="0B71337B" w:rsidR="00D22492" w:rsidRPr="0028105B" w:rsidDel="00387198" w:rsidRDefault="00D22492">
            <w:pPr>
              <w:spacing w:after="120"/>
              <w:jc w:val="both"/>
              <w:rPr>
                <w:del w:id="2013" w:author="Miranda Kirby" w:date="2018-12-03T10:17:00Z"/>
                <w:moveFrom w:id="2014" w:author="SEAN B FAIN [2]" w:date="2018-11-27T18:52:00Z"/>
                <w:rFonts w:cs="Times New Roman"/>
              </w:rPr>
              <w:pPrChange w:id="2015" w:author="SEAN B FAIN [2]" w:date="2018-11-27T18:52:00Z">
                <w:pPr>
                  <w:jc w:val="center"/>
                </w:pPr>
              </w:pPrChange>
            </w:pPr>
            <w:moveFrom w:id="2016" w:author="SEAN B FAIN [2]" w:date="2018-11-27T18:52:00Z">
              <w:del w:id="2017" w:author="Miranda Kirby" w:date="2018-12-03T10:17:00Z">
                <w:r w:rsidRPr="0028105B" w:rsidDel="00387198">
                  <w:rPr>
                    <w:rFonts w:cs="Times New Roman"/>
                  </w:rPr>
                  <w:delText>0.9 – 1.4</w:delText>
                </w:r>
              </w:del>
            </w:moveFrom>
          </w:p>
        </w:tc>
        <w:tc>
          <w:tcPr>
            <w:tcW w:w="1333" w:type="pct"/>
          </w:tcPr>
          <w:p w14:paraId="36B40923" w14:textId="10D0B813" w:rsidR="00D22492" w:rsidRPr="0028105B" w:rsidDel="00387198" w:rsidRDefault="00D22492">
            <w:pPr>
              <w:spacing w:after="120"/>
              <w:jc w:val="both"/>
              <w:rPr>
                <w:del w:id="2018" w:author="Miranda Kirby" w:date="2018-12-03T10:17:00Z"/>
                <w:moveFrom w:id="2019" w:author="SEAN B FAIN [2]" w:date="2018-11-27T18:52:00Z"/>
                <w:rFonts w:cs="Times New Roman"/>
              </w:rPr>
              <w:pPrChange w:id="2020" w:author="SEAN B FAIN [2]" w:date="2018-11-27T18:52:00Z">
                <w:pPr>
                  <w:jc w:val="center"/>
                </w:pPr>
              </w:pPrChange>
            </w:pPr>
            <w:moveFrom w:id="2021" w:author="SEAN B FAIN [2]" w:date="2018-11-27T18:52:00Z">
              <w:del w:id="2022" w:author="Miranda Kirby" w:date="2018-12-03T10:17:00Z">
                <w:r w:rsidRPr="0028105B" w:rsidDel="00387198">
                  <w:rPr>
                    <w:rFonts w:cs="Times New Roman"/>
                  </w:rPr>
                  <w:delText>1.2</w:delText>
                </w:r>
              </w:del>
            </w:moveFrom>
          </w:p>
        </w:tc>
        <w:tc>
          <w:tcPr>
            <w:tcW w:w="538" w:type="pct"/>
          </w:tcPr>
          <w:p w14:paraId="33CF625A" w14:textId="323261D5" w:rsidR="00D22492" w:rsidRPr="0028105B" w:rsidDel="00387198" w:rsidRDefault="00D22492">
            <w:pPr>
              <w:spacing w:after="120"/>
              <w:jc w:val="both"/>
              <w:rPr>
                <w:del w:id="2023" w:author="Miranda Kirby" w:date="2018-12-03T10:17:00Z"/>
                <w:moveFrom w:id="2024" w:author="SEAN B FAIN [2]" w:date="2018-11-27T18:52:00Z"/>
                <w:rFonts w:cs="Times New Roman"/>
              </w:rPr>
              <w:pPrChange w:id="2025" w:author="SEAN B FAIN [2]" w:date="2018-11-27T18:52:00Z">
                <w:pPr>
                  <w:jc w:val="center"/>
                </w:pPr>
              </w:pPrChange>
            </w:pPr>
            <w:moveFrom w:id="2026" w:author="SEAN B FAIN [2]" w:date="2018-11-27T18:52:00Z">
              <w:del w:id="2027" w:author="Miranda Kirby" w:date="2018-12-03T10:17:00Z">
                <w:r w:rsidRPr="0028105B" w:rsidDel="00387198">
                  <w:rPr>
                    <w:rFonts w:cs="Times New Roman"/>
                  </w:rPr>
                  <w:delText>0.9 – 1.4</w:delText>
                </w:r>
              </w:del>
            </w:moveFrom>
          </w:p>
        </w:tc>
      </w:tr>
      <w:tr w:rsidR="00D22492" w:rsidRPr="0028105B" w:rsidDel="00387198" w14:paraId="4F035106" w14:textId="467760FA" w:rsidTr="00815081">
        <w:trPr>
          <w:del w:id="2028" w:author="Miranda Kirby" w:date="2018-12-03T10:17:00Z"/>
        </w:trPr>
        <w:tc>
          <w:tcPr>
            <w:tcW w:w="1120" w:type="pct"/>
          </w:tcPr>
          <w:p w14:paraId="4043505E" w14:textId="1785E9C1" w:rsidR="00D22492" w:rsidRPr="0028105B" w:rsidDel="00387198" w:rsidRDefault="00D22492">
            <w:pPr>
              <w:spacing w:after="120"/>
              <w:jc w:val="both"/>
              <w:rPr>
                <w:del w:id="2029" w:author="Miranda Kirby" w:date="2018-12-03T10:17:00Z"/>
                <w:moveFrom w:id="2030" w:author="SEAN B FAIN [2]" w:date="2018-11-27T18:52:00Z"/>
                <w:rFonts w:cs="Times New Roman"/>
              </w:rPr>
              <w:pPrChange w:id="2031" w:author="SEAN B FAIN [2]" w:date="2018-11-27T18:52:00Z">
                <w:pPr>
                  <w:ind w:left="288"/>
                  <w:jc w:val="both"/>
                </w:pPr>
              </w:pPrChange>
            </w:pPr>
            <w:moveFrom w:id="2032" w:author="SEAN B FAIN [2]" w:date="2018-11-27T18:52:00Z">
              <w:del w:id="2033" w:author="Miranda Kirby" w:date="2018-12-03T10:17:00Z">
                <w:r w:rsidRPr="0028105B" w:rsidDel="00387198">
                  <w:rPr>
                    <w:rFonts w:cs="Times New Roman"/>
                  </w:rPr>
                  <w:delText>Commercial</w:delText>
                </w:r>
              </w:del>
            </w:moveFrom>
          </w:p>
        </w:tc>
        <w:tc>
          <w:tcPr>
            <w:tcW w:w="1471" w:type="pct"/>
          </w:tcPr>
          <w:p w14:paraId="716F0C59" w14:textId="0765529B" w:rsidR="00D22492" w:rsidRPr="0028105B" w:rsidDel="00387198" w:rsidRDefault="00D22492">
            <w:pPr>
              <w:spacing w:after="120"/>
              <w:jc w:val="both"/>
              <w:rPr>
                <w:del w:id="2034" w:author="Miranda Kirby" w:date="2018-12-03T10:17:00Z"/>
                <w:moveFrom w:id="2035" w:author="SEAN B FAIN [2]" w:date="2018-11-27T18:52:00Z"/>
                <w:rFonts w:cs="Times New Roman"/>
              </w:rPr>
              <w:pPrChange w:id="2036" w:author="SEAN B FAIN [2]" w:date="2018-11-27T18:52:00Z">
                <w:pPr>
                  <w:jc w:val="center"/>
                </w:pPr>
              </w:pPrChange>
            </w:pPr>
            <w:moveFrom w:id="2037" w:author="SEAN B FAIN [2]" w:date="2018-11-27T18:52:00Z">
              <w:del w:id="2038" w:author="Miranda Kirby" w:date="2018-12-03T10:17:00Z">
                <w:r w:rsidRPr="0028105B" w:rsidDel="00387198">
                  <w:rPr>
                    <w:rFonts w:cs="Times New Roman"/>
                  </w:rPr>
                  <w:delText>1.2</w:delText>
                </w:r>
              </w:del>
            </w:moveFrom>
          </w:p>
        </w:tc>
        <w:tc>
          <w:tcPr>
            <w:tcW w:w="538" w:type="pct"/>
          </w:tcPr>
          <w:p w14:paraId="4C39A93E" w14:textId="551EAE58" w:rsidR="00D22492" w:rsidRPr="0028105B" w:rsidDel="00387198" w:rsidRDefault="00D22492">
            <w:pPr>
              <w:spacing w:after="120"/>
              <w:jc w:val="both"/>
              <w:rPr>
                <w:del w:id="2039" w:author="Miranda Kirby" w:date="2018-12-03T10:17:00Z"/>
                <w:moveFrom w:id="2040" w:author="SEAN B FAIN [2]" w:date="2018-11-27T18:52:00Z"/>
                <w:rFonts w:cs="Times New Roman"/>
              </w:rPr>
              <w:pPrChange w:id="2041" w:author="SEAN B FAIN [2]" w:date="2018-11-27T18:52:00Z">
                <w:pPr>
                  <w:jc w:val="center"/>
                </w:pPr>
              </w:pPrChange>
            </w:pPr>
            <w:moveFrom w:id="2042" w:author="SEAN B FAIN [2]" w:date="2018-11-27T18:52:00Z">
              <w:del w:id="2043" w:author="Miranda Kirby" w:date="2018-12-03T10:17:00Z">
                <w:r w:rsidRPr="0028105B" w:rsidDel="00387198">
                  <w:rPr>
                    <w:rFonts w:cs="Times New Roman"/>
                  </w:rPr>
                  <w:delText>1.0 – 1.3</w:delText>
                </w:r>
              </w:del>
            </w:moveFrom>
          </w:p>
        </w:tc>
        <w:tc>
          <w:tcPr>
            <w:tcW w:w="1333" w:type="pct"/>
          </w:tcPr>
          <w:p w14:paraId="5B1E938D" w14:textId="15133BFD" w:rsidR="00D22492" w:rsidRPr="0028105B" w:rsidDel="00387198" w:rsidRDefault="00D22492">
            <w:pPr>
              <w:spacing w:after="120"/>
              <w:jc w:val="both"/>
              <w:rPr>
                <w:del w:id="2044" w:author="Miranda Kirby" w:date="2018-12-03T10:17:00Z"/>
                <w:moveFrom w:id="2045" w:author="SEAN B FAIN [2]" w:date="2018-11-27T18:52:00Z"/>
                <w:rFonts w:cs="Times New Roman"/>
              </w:rPr>
              <w:pPrChange w:id="2046" w:author="SEAN B FAIN [2]" w:date="2018-11-27T18:52:00Z">
                <w:pPr>
                  <w:jc w:val="center"/>
                </w:pPr>
              </w:pPrChange>
            </w:pPr>
            <w:moveFrom w:id="2047" w:author="SEAN B FAIN [2]" w:date="2018-11-27T18:52:00Z">
              <w:del w:id="2048" w:author="Miranda Kirby" w:date="2018-12-03T10:17:00Z">
                <w:r w:rsidRPr="0028105B" w:rsidDel="00387198">
                  <w:rPr>
                    <w:rFonts w:cs="Times New Roman"/>
                  </w:rPr>
                  <w:delText>1.1</w:delText>
                </w:r>
              </w:del>
            </w:moveFrom>
          </w:p>
        </w:tc>
        <w:tc>
          <w:tcPr>
            <w:tcW w:w="538" w:type="pct"/>
          </w:tcPr>
          <w:p w14:paraId="3F0F74DE" w14:textId="1DF12078" w:rsidR="00D22492" w:rsidRPr="0028105B" w:rsidDel="00387198" w:rsidRDefault="00D22492">
            <w:pPr>
              <w:spacing w:after="120"/>
              <w:jc w:val="both"/>
              <w:rPr>
                <w:del w:id="2049" w:author="Miranda Kirby" w:date="2018-12-03T10:17:00Z"/>
                <w:moveFrom w:id="2050" w:author="SEAN B FAIN [2]" w:date="2018-11-27T18:52:00Z"/>
                <w:rFonts w:cs="Times New Roman"/>
              </w:rPr>
              <w:pPrChange w:id="2051" w:author="SEAN B FAIN [2]" w:date="2018-11-27T18:52:00Z">
                <w:pPr>
                  <w:jc w:val="center"/>
                </w:pPr>
              </w:pPrChange>
            </w:pPr>
            <w:moveFrom w:id="2052" w:author="SEAN B FAIN [2]" w:date="2018-11-27T18:52:00Z">
              <w:del w:id="2053" w:author="Miranda Kirby" w:date="2018-12-03T10:17:00Z">
                <w:r w:rsidRPr="0028105B" w:rsidDel="00387198">
                  <w:rPr>
                    <w:rFonts w:cs="Times New Roman"/>
                  </w:rPr>
                  <w:delText>1.0 – 1.3</w:delText>
                </w:r>
              </w:del>
            </w:moveFrom>
          </w:p>
        </w:tc>
      </w:tr>
      <w:tr w:rsidR="00D22492" w:rsidRPr="0028105B" w:rsidDel="00387198" w14:paraId="75D4B46A" w14:textId="71C5885F" w:rsidTr="00815081">
        <w:trPr>
          <w:del w:id="2054" w:author="Miranda Kirby" w:date="2018-12-03T10:17:00Z"/>
        </w:trPr>
        <w:tc>
          <w:tcPr>
            <w:tcW w:w="1120" w:type="pct"/>
          </w:tcPr>
          <w:p w14:paraId="4D482DFE" w14:textId="0B0CC7E1" w:rsidR="00D22492" w:rsidRPr="0028105B" w:rsidDel="00387198" w:rsidRDefault="00D22492">
            <w:pPr>
              <w:spacing w:after="120"/>
              <w:jc w:val="both"/>
              <w:rPr>
                <w:del w:id="2055" w:author="Miranda Kirby" w:date="2018-12-03T10:17:00Z"/>
                <w:moveFrom w:id="2056" w:author="SEAN B FAIN [2]" w:date="2018-11-27T18:52:00Z"/>
                <w:rFonts w:cs="Times New Roman"/>
              </w:rPr>
              <w:pPrChange w:id="2057" w:author="SEAN B FAIN [2]" w:date="2018-11-27T18:52:00Z">
                <w:pPr>
                  <w:jc w:val="both"/>
                </w:pPr>
              </w:pPrChange>
            </w:pPr>
            <w:moveFrom w:id="2058" w:author="SEAN B FAIN [2]" w:date="2018-11-27T18:52:00Z">
              <w:del w:id="2059" w:author="Miranda Kirby" w:date="2018-12-03T10:17:00Z">
                <w:r w:rsidRPr="0028105B" w:rsidDel="00387198">
                  <w:rPr>
                    <w:rFonts w:cs="Times New Roman"/>
                  </w:rPr>
                  <w:delText>Perc15 (HU)</w:delText>
                </w:r>
              </w:del>
            </w:moveFrom>
          </w:p>
        </w:tc>
        <w:tc>
          <w:tcPr>
            <w:tcW w:w="1471" w:type="pct"/>
          </w:tcPr>
          <w:p w14:paraId="651948CE" w14:textId="045CB76B" w:rsidR="00D22492" w:rsidRPr="0028105B" w:rsidDel="00387198" w:rsidRDefault="00D22492">
            <w:pPr>
              <w:spacing w:after="120"/>
              <w:jc w:val="both"/>
              <w:rPr>
                <w:del w:id="2060" w:author="Miranda Kirby" w:date="2018-12-03T10:17:00Z"/>
                <w:moveFrom w:id="2061" w:author="SEAN B FAIN [2]" w:date="2018-11-27T18:52:00Z"/>
                <w:rFonts w:cs="Times New Roman"/>
              </w:rPr>
              <w:pPrChange w:id="2062" w:author="SEAN B FAIN [2]" w:date="2018-11-27T18:52:00Z">
                <w:pPr>
                  <w:jc w:val="center"/>
                </w:pPr>
              </w:pPrChange>
            </w:pPr>
          </w:p>
        </w:tc>
        <w:tc>
          <w:tcPr>
            <w:tcW w:w="538" w:type="pct"/>
          </w:tcPr>
          <w:p w14:paraId="160AF762" w14:textId="73F52B95" w:rsidR="00D22492" w:rsidRPr="0028105B" w:rsidDel="00387198" w:rsidRDefault="00D22492">
            <w:pPr>
              <w:spacing w:after="120"/>
              <w:jc w:val="both"/>
              <w:rPr>
                <w:del w:id="2063" w:author="Miranda Kirby" w:date="2018-12-03T10:17:00Z"/>
                <w:moveFrom w:id="2064" w:author="SEAN B FAIN [2]" w:date="2018-11-27T18:52:00Z"/>
                <w:rFonts w:cs="Times New Roman"/>
              </w:rPr>
              <w:pPrChange w:id="2065" w:author="SEAN B FAIN [2]" w:date="2018-11-27T18:52:00Z">
                <w:pPr>
                  <w:jc w:val="center"/>
                </w:pPr>
              </w:pPrChange>
            </w:pPr>
          </w:p>
        </w:tc>
        <w:tc>
          <w:tcPr>
            <w:tcW w:w="1333" w:type="pct"/>
          </w:tcPr>
          <w:p w14:paraId="3DC11756" w14:textId="1F95D74F" w:rsidR="00D22492" w:rsidRPr="0028105B" w:rsidDel="00387198" w:rsidRDefault="00D22492">
            <w:pPr>
              <w:spacing w:after="120"/>
              <w:jc w:val="both"/>
              <w:rPr>
                <w:del w:id="2066" w:author="Miranda Kirby" w:date="2018-12-03T10:17:00Z"/>
                <w:moveFrom w:id="2067" w:author="SEAN B FAIN [2]" w:date="2018-11-27T18:52:00Z"/>
                <w:rFonts w:cs="Times New Roman"/>
              </w:rPr>
              <w:pPrChange w:id="2068" w:author="SEAN B FAIN [2]" w:date="2018-11-27T18:52:00Z">
                <w:pPr>
                  <w:jc w:val="center"/>
                </w:pPr>
              </w:pPrChange>
            </w:pPr>
          </w:p>
        </w:tc>
        <w:tc>
          <w:tcPr>
            <w:tcW w:w="538" w:type="pct"/>
          </w:tcPr>
          <w:p w14:paraId="33A90294" w14:textId="5271C5FE" w:rsidR="00D22492" w:rsidRPr="0028105B" w:rsidDel="00387198" w:rsidRDefault="00D22492">
            <w:pPr>
              <w:spacing w:after="120"/>
              <w:jc w:val="both"/>
              <w:rPr>
                <w:del w:id="2069" w:author="Miranda Kirby" w:date="2018-12-03T10:17:00Z"/>
                <w:moveFrom w:id="2070" w:author="SEAN B FAIN [2]" w:date="2018-11-27T18:52:00Z"/>
                <w:rFonts w:cs="Times New Roman"/>
              </w:rPr>
              <w:pPrChange w:id="2071" w:author="SEAN B FAIN [2]" w:date="2018-11-27T18:52:00Z">
                <w:pPr>
                  <w:jc w:val="center"/>
                </w:pPr>
              </w:pPrChange>
            </w:pPr>
          </w:p>
        </w:tc>
      </w:tr>
      <w:tr w:rsidR="00D22492" w:rsidRPr="0028105B" w:rsidDel="00387198" w14:paraId="16BE83E2" w14:textId="6E3130A7" w:rsidTr="00815081">
        <w:trPr>
          <w:del w:id="2072" w:author="Miranda Kirby" w:date="2018-12-03T10:17:00Z"/>
        </w:trPr>
        <w:tc>
          <w:tcPr>
            <w:tcW w:w="1120" w:type="pct"/>
          </w:tcPr>
          <w:p w14:paraId="7C1A3FBD" w14:textId="420DA251" w:rsidR="00D22492" w:rsidRPr="0028105B" w:rsidDel="00387198" w:rsidRDefault="00D22492">
            <w:pPr>
              <w:spacing w:after="120"/>
              <w:jc w:val="both"/>
              <w:rPr>
                <w:del w:id="2073" w:author="Miranda Kirby" w:date="2018-12-03T10:17:00Z"/>
                <w:moveFrom w:id="2074" w:author="SEAN B FAIN [2]" w:date="2018-11-27T18:52:00Z"/>
                <w:rFonts w:cs="Times New Roman"/>
              </w:rPr>
              <w:pPrChange w:id="2075" w:author="SEAN B FAIN [2]" w:date="2018-11-27T18:52:00Z">
                <w:pPr>
                  <w:ind w:left="288"/>
                  <w:jc w:val="both"/>
                </w:pPr>
              </w:pPrChange>
            </w:pPr>
            <w:moveFrom w:id="2076" w:author="SEAN B FAIN [2]" w:date="2018-11-27T18:52:00Z">
              <w:del w:id="2077" w:author="Miranda Kirby" w:date="2018-12-03T10:17:00Z">
                <w:r w:rsidRPr="0028105B" w:rsidDel="00387198">
                  <w:rPr>
                    <w:rFonts w:cs="Times New Roman"/>
                  </w:rPr>
                  <w:delText>Research/Open Source</w:delText>
                </w:r>
              </w:del>
            </w:moveFrom>
          </w:p>
        </w:tc>
        <w:tc>
          <w:tcPr>
            <w:tcW w:w="1471" w:type="pct"/>
          </w:tcPr>
          <w:p w14:paraId="160C31F8" w14:textId="2018D65E" w:rsidR="00D22492" w:rsidRPr="0028105B" w:rsidDel="00387198" w:rsidRDefault="00D22492">
            <w:pPr>
              <w:spacing w:after="120"/>
              <w:jc w:val="both"/>
              <w:rPr>
                <w:del w:id="2078" w:author="Miranda Kirby" w:date="2018-12-03T10:17:00Z"/>
                <w:moveFrom w:id="2079" w:author="SEAN B FAIN [2]" w:date="2018-11-27T18:52:00Z"/>
                <w:rFonts w:cs="Times New Roman"/>
              </w:rPr>
              <w:pPrChange w:id="2080" w:author="SEAN B FAIN [2]" w:date="2018-11-27T18:52:00Z">
                <w:pPr>
                  <w:jc w:val="center"/>
                </w:pPr>
              </w:pPrChange>
            </w:pPr>
            <w:moveFrom w:id="2081" w:author="SEAN B FAIN [2]" w:date="2018-11-27T18:52:00Z">
              <w:del w:id="2082" w:author="Miranda Kirby" w:date="2018-12-03T10:17:00Z">
                <w:r w:rsidRPr="0028105B" w:rsidDel="00387198">
                  <w:rPr>
                    <w:rFonts w:cs="Times New Roman"/>
                  </w:rPr>
                  <w:delText>1.7</w:delText>
                </w:r>
              </w:del>
            </w:moveFrom>
          </w:p>
        </w:tc>
        <w:tc>
          <w:tcPr>
            <w:tcW w:w="538" w:type="pct"/>
          </w:tcPr>
          <w:p w14:paraId="6CE5B7C1" w14:textId="73E49EED" w:rsidR="00D22492" w:rsidRPr="0028105B" w:rsidDel="00387198" w:rsidRDefault="00D22492">
            <w:pPr>
              <w:spacing w:after="120"/>
              <w:jc w:val="both"/>
              <w:rPr>
                <w:del w:id="2083" w:author="Miranda Kirby" w:date="2018-12-03T10:17:00Z"/>
                <w:moveFrom w:id="2084" w:author="SEAN B FAIN [2]" w:date="2018-11-27T18:52:00Z"/>
                <w:rFonts w:cs="Times New Roman"/>
              </w:rPr>
              <w:pPrChange w:id="2085" w:author="SEAN B FAIN [2]" w:date="2018-11-27T18:52:00Z">
                <w:pPr>
                  <w:jc w:val="center"/>
                </w:pPr>
              </w:pPrChange>
            </w:pPr>
            <w:moveFrom w:id="2086" w:author="SEAN B FAIN [2]" w:date="2018-11-27T18:52:00Z">
              <w:del w:id="2087" w:author="Miranda Kirby" w:date="2018-12-03T10:17:00Z">
                <w:r w:rsidRPr="0028105B" w:rsidDel="00387198">
                  <w:rPr>
                    <w:rFonts w:cs="Times New Roman"/>
                  </w:rPr>
                  <w:delText>1.5 – 1.9</w:delText>
                </w:r>
              </w:del>
            </w:moveFrom>
          </w:p>
        </w:tc>
        <w:tc>
          <w:tcPr>
            <w:tcW w:w="1333" w:type="pct"/>
          </w:tcPr>
          <w:p w14:paraId="43C75DF3" w14:textId="24B1CE94" w:rsidR="00D22492" w:rsidRPr="0028105B" w:rsidDel="00387198" w:rsidRDefault="00D22492">
            <w:pPr>
              <w:spacing w:after="120"/>
              <w:jc w:val="both"/>
              <w:rPr>
                <w:del w:id="2088" w:author="Miranda Kirby" w:date="2018-12-03T10:17:00Z"/>
                <w:moveFrom w:id="2089" w:author="SEAN B FAIN [2]" w:date="2018-11-27T18:52:00Z"/>
                <w:rFonts w:cs="Times New Roman"/>
              </w:rPr>
              <w:pPrChange w:id="2090" w:author="SEAN B FAIN [2]" w:date="2018-11-27T18:52:00Z">
                <w:pPr>
                  <w:jc w:val="center"/>
                </w:pPr>
              </w:pPrChange>
            </w:pPr>
            <w:moveFrom w:id="2091" w:author="SEAN B FAIN [2]" w:date="2018-11-27T18:52:00Z">
              <w:del w:id="2092" w:author="Miranda Kirby" w:date="2018-12-03T10:17:00Z">
                <w:r w:rsidRPr="0028105B" w:rsidDel="00387198">
                  <w:rPr>
                    <w:rFonts w:cs="Times New Roman"/>
                  </w:rPr>
                  <w:delText>1.7</w:delText>
                </w:r>
              </w:del>
            </w:moveFrom>
          </w:p>
        </w:tc>
        <w:tc>
          <w:tcPr>
            <w:tcW w:w="538" w:type="pct"/>
          </w:tcPr>
          <w:p w14:paraId="526C106A" w14:textId="544ECD92" w:rsidR="00D22492" w:rsidRPr="0028105B" w:rsidDel="00387198" w:rsidRDefault="00D22492">
            <w:pPr>
              <w:spacing w:after="120"/>
              <w:jc w:val="both"/>
              <w:rPr>
                <w:del w:id="2093" w:author="Miranda Kirby" w:date="2018-12-03T10:17:00Z"/>
                <w:moveFrom w:id="2094" w:author="SEAN B FAIN [2]" w:date="2018-11-27T18:52:00Z"/>
                <w:rFonts w:cs="Times New Roman"/>
              </w:rPr>
              <w:pPrChange w:id="2095" w:author="SEAN B FAIN [2]" w:date="2018-11-27T18:52:00Z">
                <w:pPr>
                  <w:jc w:val="center"/>
                </w:pPr>
              </w:pPrChange>
            </w:pPr>
            <w:moveFrom w:id="2096" w:author="SEAN B FAIN [2]" w:date="2018-11-27T18:52:00Z">
              <w:del w:id="2097" w:author="Miranda Kirby" w:date="2018-12-03T10:17:00Z">
                <w:r w:rsidRPr="0028105B" w:rsidDel="00387198">
                  <w:rPr>
                    <w:rFonts w:cs="Times New Roman"/>
                  </w:rPr>
                  <w:delText>1.5 – 1.9</w:delText>
                </w:r>
              </w:del>
            </w:moveFrom>
          </w:p>
        </w:tc>
      </w:tr>
      <w:tr w:rsidR="00D22492" w:rsidRPr="0028105B" w:rsidDel="00387198" w14:paraId="388B3B8F" w14:textId="061DCA27" w:rsidTr="00815081">
        <w:trPr>
          <w:del w:id="2098" w:author="Miranda Kirby" w:date="2018-12-03T10:17:00Z"/>
        </w:trPr>
        <w:tc>
          <w:tcPr>
            <w:tcW w:w="1120" w:type="pct"/>
          </w:tcPr>
          <w:p w14:paraId="25D6329F" w14:textId="702475F8" w:rsidR="00D22492" w:rsidRPr="0028105B" w:rsidDel="00387198" w:rsidRDefault="00D22492">
            <w:pPr>
              <w:spacing w:after="120"/>
              <w:jc w:val="both"/>
              <w:rPr>
                <w:del w:id="2099" w:author="Miranda Kirby" w:date="2018-12-03T10:17:00Z"/>
                <w:moveFrom w:id="2100" w:author="SEAN B FAIN [2]" w:date="2018-11-27T18:52:00Z"/>
                <w:rFonts w:cs="Times New Roman"/>
              </w:rPr>
              <w:pPrChange w:id="2101" w:author="SEAN B FAIN [2]" w:date="2018-11-27T18:52:00Z">
                <w:pPr>
                  <w:ind w:left="288"/>
                  <w:jc w:val="both"/>
                </w:pPr>
              </w:pPrChange>
            </w:pPr>
            <w:moveFrom w:id="2102" w:author="SEAN B FAIN [2]" w:date="2018-11-27T18:52:00Z">
              <w:del w:id="2103" w:author="Miranda Kirby" w:date="2018-12-03T10:17:00Z">
                <w:r w:rsidRPr="0028105B" w:rsidDel="00387198">
                  <w:rPr>
                    <w:rFonts w:cs="Times New Roman"/>
                  </w:rPr>
                  <w:delText>Commercial</w:delText>
                </w:r>
              </w:del>
            </w:moveFrom>
          </w:p>
        </w:tc>
        <w:tc>
          <w:tcPr>
            <w:tcW w:w="1471" w:type="pct"/>
          </w:tcPr>
          <w:p w14:paraId="2560B61C" w14:textId="41CE9C50" w:rsidR="00D22492" w:rsidRPr="0028105B" w:rsidDel="00387198" w:rsidRDefault="00D22492">
            <w:pPr>
              <w:spacing w:after="120"/>
              <w:jc w:val="both"/>
              <w:rPr>
                <w:del w:id="2104" w:author="Miranda Kirby" w:date="2018-12-03T10:17:00Z"/>
                <w:moveFrom w:id="2105" w:author="SEAN B FAIN [2]" w:date="2018-11-27T18:52:00Z"/>
                <w:rFonts w:cs="Times New Roman"/>
              </w:rPr>
              <w:pPrChange w:id="2106" w:author="SEAN B FAIN [2]" w:date="2018-11-27T18:52:00Z">
                <w:pPr>
                  <w:jc w:val="center"/>
                </w:pPr>
              </w:pPrChange>
            </w:pPr>
            <w:moveFrom w:id="2107" w:author="SEAN B FAIN [2]" w:date="2018-11-27T18:52:00Z">
              <w:del w:id="2108" w:author="Miranda Kirby" w:date="2018-12-03T10:17:00Z">
                <w:r w:rsidRPr="0028105B" w:rsidDel="00387198">
                  <w:rPr>
                    <w:rFonts w:cs="Times New Roman"/>
                  </w:rPr>
                  <w:delText>1.6</w:delText>
                </w:r>
              </w:del>
            </w:moveFrom>
          </w:p>
        </w:tc>
        <w:tc>
          <w:tcPr>
            <w:tcW w:w="538" w:type="pct"/>
          </w:tcPr>
          <w:p w14:paraId="0A371A6E" w14:textId="2E4F6E39" w:rsidR="00D22492" w:rsidRPr="0028105B" w:rsidDel="00387198" w:rsidRDefault="00D22492">
            <w:pPr>
              <w:spacing w:after="120"/>
              <w:jc w:val="both"/>
              <w:rPr>
                <w:del w:id="2109" w:author="Miranda Kirby" w:date="2018-12-03T10:17:00Z"/>
                <w:moveFrom w:id="2110" w:author="SEAN B FAIN [2]" w:date="2018-11-27T18:52:00Z"/>
                <w:rFonts w:cs="Times New Roman"/>
              </w:rPr>
              <w:pPrChange w:id="2111" w:author="SEAN B FAIN [2]" w:date="2018-11-27T18:52:00Z">
                <w:pPr>
                  <w:jc w:val="center"/>
                </w:pPr>
              </w:pPrChange>
            </w:pPr>
            <w:moveFrom w:id="2112" w:author="SEAN B FAIN [2]" w:date="2018-11-27T18:52:00Z">
              <w:del w:id="2113" w:author="Miranda Kirby" w:date="2018-12-03T10:17:00Z">
                <w:r w:rsidRPr="0028105B" w:rsidDel="00387198">
                  <w:rPr>
                    <w:rFonts w:cs="Times New Roman"/>
                  </w:rPr>
                  <w:delText>1.3 – 1.9</w:delText>
                </w:r>
              </w:del>
            </w:moveFrom>
          </w:p>
        </w:tc>
        <w:tc>
          <w:tcPr>
            <w:tcW w:w="1333" w:type="pct"/>
          </w:tcPr>
          <w:p w14:paraId="7EFDA1A8" w14:textId="38444D49" w:rsidR="00D22492" w:rsidRPr="0028105B" w:rsidDel="00387198" w:rsidRDefault="00D22492">
            <w:pPr>
              <w:spacing w:after="120"/>
              <w:jc w:val="both"/>
              <w:rPr>
                <w:del w:id="2114" w:author="Miranda Kirby" w:date="2018-12-03T10:17:00Z"/>
                <w:moveFrom w:id="2115" w:author="SEAN B FAIN [2]" w:date="2018-11-27T18:52:00Z"/>
                <w:rFonts w:cs="Times New Roman"/>
              </w:rPr>
              <w:pPrChange w:id="2116" w:author="SEAN B FAIN [2]" w:date="2018-11-27T18:52:00Z">
                <w:pPr>
                  <w:jc w:val="center"/>
                </w:pPr>
              </w:pPrChange>
            </w:pPr>
            <w:moveFrom w:id="2117" w:author="SEAN B FAIN [2]" w:date="2018-11-27T18:52:00Z">
              <w:del w:id="2118" w:author="Miranda Kirby" w:date="2018-12-03T10:17:00Z">
                <w:r w:rsidRPr="0028105B" w:rsidDel="00387198">
                  <w:rPr>
                    <w:rFonts w:cs="Times New Roman"/>
                  </w:rPr>
                  <w:delText>1.6</w:delText>
                </w:r>
              </w:del>
            </w:moveFrom>
          </w:p>
        </w:tc>
        <w:tc>
          <w:tcPr>
            <w:tcW w:w="538" w:type="pct"/>
          </w:tcPr>
          <w:p w14:paraId="632FB6F8" w14:textId="2F55B56C" w:rsidR="00D22492" w:rsidRPr="0028105B" w:rsidDel="00387198" w:rsidRDefault="00D22492">
            <w:pPr>
              <w:spacing w:after="120"/>
              <w:jc w:val="both"/>
              <w:rPr>
                <w:del w:id="2119" w:author="Miranda Kirby" w:date="2018-12-03T10:17:00Z"/>
                <w:moveFrom w:id="2120" w:author="SEAN B FAIN [2]" w:date="2018-11-27T18:52:00Z"/>
                <w:rFonts w:cs="Times New Roman"/>
              </w:rPr>
              <w:pPrChange w:id="2121" w:author="SEAN B FAIN [2]" w:date="2018-11-27T18:52:00Z">
                <w:pPr>
                  <w:jc w:val="center"/>
                </w:pPr>
              </w:pPrChange>
            </w:pPr>
            <w:moveFrom w:id="2122" w:author="SEAN B FAIN [2]" w:date="2018-11-27T18:52:00Z">
              <w:del w:id="2123" w:author="Miranda Kirby" w:date="2018-12-03T10:17:00Z">
                <w:r w:rsidRPr="0028105B" w:rsidDel="00387198">
                  <w:rPr>
                    <w:rFonts w:cs="Times New Roman"/>
                  </w:rPr>
                  <w:delText>1.3 – 2.0</w:delText>
                </w:r>
              </w:del>
            </w:moveFrom>
          </w:p>
        </w:tc>
      </w:tr>
    </w:tbl>
    <w:p w14:paraId="5078B344" w14:textId="652C80A1" w:rsidR="00D22492" w:rsidRPr="0028105B" w:rsidDel="0028105B" w:rsidRDefault="00D22492">
      <w:pPr>
        <w:spacing w:after="120"/>
        <w:jc w:val="both"/>
        <w:rPr>
          <w:del w:id="2124" w:author="SEAN B FAIN [2]" w:date="2018-11-27T18:52:00Z"/>
          <w:moveFrom w:id="2125" w:author="SEAN B FAIN [2]" w:date="2018-11-27T18:52:00Z"/>
          <w:rFonts w:cs="Times New Roman"/>
        </w:rPr>
        <w:pPrChange w:id="2126" w:author="SEAN B FAIN [2]" w:date="2018-11-27T18:52:00Z">
          <w:pPr/>
        </w:pPrChange>
      </w:pPr>
    </w:p>
    <w:moveFromRangeEnd w:id="1860"/>
    <w:p w14:paraId="43F734BE" w14:textId="40F7B086" w:rsidR="003342FA" w:rsidRPr="003342FA" w:rsidRDefault="003342FA" w:rsidP="003342FA">
      <w:pPr>
        <w:widowControl/>
        <w:autoSpaceDE/>
        <w:autoSpaceDN/>
        <w:adjustRightInd/>
        <w:spacing w:after="160" w:line="259" w:lineRule="auto"/>
        <w:rPr>
          <w:rFonts w:cs="Times New Roman"/>
        </w:rPr>
      </w:pPr>
    </w:p>
    <w:sectPr w:rsidR="003342FA" w:rsidRPr="003342FA">
      <w:headerReference w:type="default" r:id="rId30"/>
      <w:pgSz w:w="12240" w:h="15840"/>
      <w:pgMar w:top="1440" w:right="1008" w:bottom="720" w:left="1008" w:header="720" w:footer="720" w:gutter="0"/>
      <w:lnNumType w:countBy="5"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iranda Kirby" w:date="2018-12-03T10:56:00Z" w:initials="MK">
    <w:p w14:paraId="57280E69" w14:textId="07EAEECF" w:rsidR="00692222" w:rsidRPr="00E17289" w:rsidRDefault="00692222">
      <w:pPr>
        <w:pStyle w:val="CommentText"/>
        <w:rPr>
          <w:lang w:val="en-CA"/>
        </w:rPr>
      </w:pPr>
      <w:r>
        <w:rPr>
          <w:rStyle w:val="CommentReference"/>
        </w:rPr>
        <w:annotationRef/>
      </w:r>
      <w:r>
        <w:rPr>
          <w:lang w:val="en-CA"/>
        </w:rPr>
        <w:t>Appendix E should be added.</w:t>
      </w:r>
    </w:p>
  </w:comment>
  <w:comment w:id="59" w:author="SEAN B FAIN [2]" w:date="2017-11-19T13:47:00Z" w:initials="SBF">
    <w:p w14:paraId="0638749C" w14:textId="77777777" w:rsidR="00692222" w:rsidRDefault="00692222" w:rsidP="00740D4B">
      <w:pPr>
        <w:pStyle w:val="CommentText"/>
      </w:pPr>
      <w:r>
        <w:rPr>
          <w:rStyle w:val="CommentReference"/>
        </w:rPr>
        <w:annotationRef/>
      </w:r>
      <w:r>
        <w:t>Proposed “nicknames” for remaining open issues.</w:t>
      </w:r>
    </w:p>
  </w:comment>
  <w:comment w:id="62" w:author="Amin Motahari" w:date="2019-01-14T15:24:00Z" w:initials="AM">
    <w:p w14:paraId="3E40CA7E" w14:textId="655EA1E5" w:rsidR="00692222" w:rsidRDefault="00692222">
      <w:pPr>
        <w:pStyle w:val="CommentText"/>
      </w:pPr>
      <w:r>
        <w:rPr>
          <w:rStyle w:val="CommentReference"/>
        </w:rPr>
        <w:annotationRef/>
      </w:r>
      <w:r w:rsidRPr="00C719B0">
        <w:t>We have found that normal automatic lobar segmentation methods are not as effective when applied to ultra-low dose images because of the higher noise levels. We have seen some improvements using deep learning segmentation however the results are far away from inclusion in a claim.</w:t>
      </w:r>
    </w:p>
  </w:comment>
  <w:comment w:id="64" w:author="SEAN B FAIN [2]" w:date="2017-12-15T14:56:00Z" w:initials="SBF">
    <w:p w14:paraId="3EDE2D95" w14:textId="77777777" w:rsidR="00692222" w:rsidRDefault="00692222" w:rsidP="00740D4B">
      <w:pPr>
        <w:pStyle w:val="CommentText"/>
      </w:pPr>
      <w:r>
        <w:rPr>
          <w:rStyle w:val="CommentReference"/>
        </w:rPr>
        <w:annotationRef/>
      </w:r>
      <w:r>
        <w:t>Open or Closed?</w:t>
      </w:r>
    </w:p>
  </w:comment>
  <w:comment w:id="65" w:author="David Lynch" w:date="2018-03-16T18:50:00Z" w:initials="dl">
    <w:p w14:paraId="3F87EECE" w14:textId="6F875FB0" w:rsidR="00692222" w:rsidRPr="005007F9" w:rsidRDefault="00692222">
      <w:pPr>
        <w:pStyle w:val="CommentText"/>
        <w:rPr>
          <w:lang w:val="en-US"/>
        </w:rPr>
      </w:pPr>
      <w:r>
        <w:rPr>
          <w:rStyle w:val="CommentReference"/>
        </w:rPr>
        <w:annotationRef/>
      </w:r>
      <w:r>
        <w:rPr>
          <w:lang w:val="en-US"/>
        </w:rPr>
        <w:t xml:space="preserve">I think still open. The </w:t>
      </w:r>
      <w:proofErr w:type="spellStart"/>
      <w:r>
        <w:rPr>
          <w:lang w:val="en-US"/>
        </w:rPr>
        <w:t>COPDGene</w:t>
      </w:r>
      <w:proofErr w:type="spellEnd"/>
      <w:r>
        <w:rPr>
          <w:lang w:val="en-US"/>
        </w:rPr>
        <w:t xml:space="preserve"> high dose/low dose comparison should help us to clarify this.</w:t>
      </w:r>
    </w:p>
  </w:comment>
  <w:comment w:id="80" w:author="Miranda Kirby" w:date="2018-12-03T10:56:00Z" w:initials="MK">
    <w:p w14:paraId="7029ED68" w14:textId="047958F4" w:rsidR="00692222" w:rsidRPr="00E17289" w:rsidRDefault="00692222">
      <w:pPr>
        <w:pStyle w:val="CommentText"/>
        <w:rPr>
          <w:lang w:val="en-CA"/>
        </w:rPr>
      </w:pPr>
      <w:r>
        <w:rPr>
          <w:rStyle w:val="CommentReference"/>
        </w:rPr>
        <w:annotationRef/>
      </w:r>
      <w:r>
        <w:rPr>
          <w:lang w:val="en-CA"/>
        </w:rPr>
        <w:t>I changed all “Perc 15” to “Perc15” for consistency.</w:t>
      </w:r>
    </w:p>
  </w:comment>
  <w:comment w:id="103" w:author="Amin Motahari" w:date="2019-01-14T15:49:00Z" w:initials="AM">
    <w:p w14:paraId="7A688D77" w14:textId="4E94D4DA" w:rsidR="00692222" w:rsidRPr="00E0274E" w:rsidRDefault="00692222">
      <w:pPr>
        <w:pStyle w:val="CommentText"/>
        <w:rPr>
          <w:lang w:val="en-US"/>
        </w:rPr>
      </w:pPr>
      <w:r>
        <w:rPr>
          <w:rStyle w:val="CommentReference"/>
        </w:rPr>
        <w:annotationRef/>
      </w:r>
      <w:bookmarkStart w:id="106" w:name="_Hlk535244348"/>
      <w:r>
        <w:rPr>
          <w:lang w:val="en-US"/>
        </w:rPr>
        <w:t>The first use of abbreviation</w:t>
      </w:r>
    </w:p>
    <w:bookmarkEnd w:id="106"/>
  </w:comment>
  <w:comment w:id="114" w:author="SEAN B FAIN [2]" w:date="2019-02-25T09:02:00Z" w:initials="SBF">
    <w:p w14:paraId="03013356" w14:textId="05AE234B" w:rsidR="009A00C0" w:rsidRPr="009A00C0" w:rsidRDefault="009A00C0">
      <w:pPr>
        <w:pStyle w:val="CommentText"/>
        <w:rPr>
          <w:lang w:val="en-US"/>
        </w:rPr>
      </w:pPr>
      <w:r>
        <w:rPr>
          <w:rStyle w:val="CommentReference"/>
        </w:rPr>
        <w:annotationRef/>
      </w:r>
      <w:r w:rsidR="00AF7031">
        <w:rPr>
          <w:lang w:val="en-US"/>
        </w:rPr>
        <w:t xml:space="preserve">Nancy please </w:t>
      </w:r>
      <w:proofErr w:type="gramStart"/>
      <w:r w:rsidR="00AF7031">
        <w:rPr>
          <w:lang w:val="en-US"/>
        </w:rPr>
        <w:t>review</w:t>
      </w:r>
      <w:proofErr w:type="gramEnd"/>
      <w:r w:rsidR="00AF7031">
        <w:rPr>
          <w:lang w:val="en-US"/>
        </w:rPr>
        <w:t>.</w:t>
      </w:r>
    </w:p>
  </w:comment>
  <w:comment w:id="147" w:author="Amin Motahari" w:date="2019-01-17T13:29:00Z" w:initials="AM">
    <w:p w14:paraId="15D3F83A" w14:textId="372A387E" w:rsidR="00692222" w:rsidRDefault="00692222" w:rsidP="004800B0">
      <w:pPr>
        <w:pStyle w:val="NoSpacing"/>
      </w:pPr>
      <w:r>
        <w:rPr>
          <w:rStyle w:val="CommentReference"/>
        </w:rPr>
        <w:annotationRef/>
      </w:r>
      <w:r>
        <w:t xml:space="preserve">This is under the assumption of normal distribution for differences. We have seen this is not particularly true. </w:t>
      </w:r>
    </w:p>
    <w:p w14:paraId="7FE6835C" w14:textId="77777777" w:rsidR="00692222" w:rsidRDefault="00692222" w:rsidP="004800B0">
      <w:pPr>
        <w:pStyle w:val="NoSpacing"/>
      </w:pPr>
      <w:r>
        <w:t>In the Meta-Analysis:</w:t>
      </w:r>
    </w:p>
    <w:p w14:paraId="494A6CC3" w14:textId="77777777" w:rsidR="00692222" w:rsidRDefault="00692222" w:rsidP="004800B0">
      <w:pPr>
        <w:pStyle w:val="NoSpacing"/>
      </w:pPr>
      <w:r>
        <w:t xml:space="preserve">Chong Did not test for normality. </w:t>
      </w:r>
    </w:p>
    <w:p w14:paraId="473B56EC" w14:textId="77777777" w:rsidR="00692222" w:rsidRDefault="00692222" w:rsidP="004800B0">
      <w:pPr>
        <w:pStyle w:val="NoSpacing"/>
      </w:pPr>
      <w:r>
        <w:t xml:space="preserve">Keller measured hu&lt;-910 to achieve normality (prevent truncation) but did not test for it. </w:t>
      </w:r>
    </w:p>
    <w:p w14:paraId="4A826CA8" w14:textId="77777777" w:rsidR="00692222" w:rsidRDefault="00692222" w:rsidP="004800B0">
      <w:pPr>
        <w:pStyle w:val="NoSpacing"/>
      </w:pPr>
      <w:proofErr w:type="spellStart"/>
      <w:r>
        <w:t>Diciotti</w:t>
      </w:r>
      <w:proofErr w:type="spellEnd"/>
      <w:r>
        <w:t xml:space="preserve"> did not test for normality. </w:t>
      </w:r>
    </w:p>
    <w:p w14:paraId="088F4978" w14:textId="77777777" w:rsidR="00692222" w:rsidRDefault="00692222" w:rsidP="004800B0">
      <w:pPr>
        <w:pStyle w:val="NoSpacing"/>
      </w:pPr>
      <w:proofErr w:type="spellStart"/>
      <w:r>
        <w:t>Gietema</w:t>
      </w:r>
      <w:proofErr w:type="spellEnd"/>
      <w:r>
        <w:t xml:space="preserve"> has tested for that and as a result has reported IQR for baseline/repeat but seems to have a normal distribution for differences. </w:t>
      </w:r>
    </w:p>
    <w:p w14:paraId="7C022B4D" w14:textId="77777777" w:rsidR="00692222" w:rsidRDefault="00692222" w:rsidP="004800B0">
      <w:pPr>
        <w:pStyle w:val="NoSpacing"/>
      </w:pPr>
      <w:r>
        <w:t xml:space="preserve">In SPIROMICS we did not have normal distribution for differences even after removing lung volume changes more than 10%. This may have something to do with the distribution of RA-950 HU in the population to begin with. In case of </w:t>
      </w:r>
      <w:proofErr w:type="spellStart"/>
      <w:r>
        <w:t>Gietema</w:t>
      </w:r>
      <w:proofErr w:type="spellEnd"/>
      <w:r>
        <w:t xml:space="preserve"> study they are heavy smokers.</w:t>
      </w:r>
    </w:p>
    <w:p w14:paraId="36D90EA2" w14:textId="52535E45" w:rsidR="00692222" w:rsidRPr="00637F57" w:rsidRDefault="00692222" w:rsidP="004800B0">
      <w:pPr>
        <w:pStyle w:val="CommentText"/>
        <w:rPr>
          <w:lang w:val="en-US"/>
        </w:rPr>
      </w:pPr>
    </w:p>
  </w:comment>
  <w:comment w:id="148" w:author="SEAN B FAIN" w:date="2019-01-23T08:14:00Z" w:initials="SBF">
    <w:p w14:paraId="4A037D32" w14:textId="2F562BCF" w:rsidR="00692222" w:rsidRPr="008229BE" w:rsidRDefault="00692222">
      <w:pPr>
        <w:pStyle w:val="CommentText"/>
        <w:rPr>
          <w:lang w:val="en-US"/>
        </w:rPr>
      </w:pPr>
      <w:r>
        <w:rPr>
          <w:rStyle w:val="CommentReference"/>
        </w:rPr>
        <w:annotationRef/>
      </w:r>
      <w:r>
        <w:rPr>
          <w:lang w:val="en-US"/>
        </w:rPr>
        <w:t xml:space="preserve">These are excellent observations, Nancy </w:t>
      </w:r>
      <w:proofErr w:type="spellStart"/>
      <w:r>
        <w:rPr>
          <w:lang w:val="en-US"/>
        </w:rPr>
        <w:t>Obuchowski</w:t>
      </w:r>
      <w:proofErr w:type="spellEnd"/>
      <w:r>
        <w:rPr>
          <w:lang w:val="en-US"/>
        </w:rPr>
        <w:t xml:space="preserve"> should weigh-in, but I would argue that the meta-analysis from which we derive the RC is itself normally distributed by the central limit </w:t>
      </w:r>
      <w:proofErr w:type="gramStart"/>
      <w:r>
        <w:rPr>
          <w:lang w:val="en-US"/>
        </w:rPr>
        <w:t>theorem.  .</w:t>
      </w:r>
      <w:proofErr w:type="gramEnd"/>
    </w:p>
  </w:comment>
  <w:comment w:id="155" w:author="Miranda Kirby" w:date="2018-12-03T10:57:00Z" w:initials="MK">
    <w:p w14:paraId="6C91346F" w14:textId="62A4EF74" w:rsidR="00692222" w:rsidRPr="00E17289" w:rsidRDefault="00692222">
      <w:pPr>
        <w:pStyle w:val="CommentText"/>
        <w:rPr>
          <w:lang w:val="en-CA"/>
        </w:rPr>
      </w:pPr>
      <w:r>
        <w:rPr>
          <w:rStyle w:val="CommentReference"/>
        </w:rPr>
        <w:annotationRef/>
      </w:r>
      <w:r>
        <w:rPr>
          <w:lang w:val="en-CA"/>
        </w:rPr>
        <w:t>Do these need to be updated?</w:t>
      </w:r>
    </w:p>
  </w:comment>
  <w:comment w:id="166" w:author="David Lynch" w:date="2018-03-16T19:01:00Z" w:initials="dl">
    <w:p w14:paraId="34122ADE" w14:textId="33D18332" w:rsidR="00692222" w:rsidRPr="000524E5" w:rsidRDefault="00692222">
      <w:pPr>
        <w:pStyle w:val="CommentText"/>
        <w:rPr>
          <w:lang w:val="en-US"/>
        </w:rPr>
      </w:pPr>
      <w:r>
        <w:rPr>
          <w:rStyle w:val="CommentReference"/>
        </w:rPr>
        <w:annotationRef/>
      </w:r>
      <w:r>
        <w:rPr>
          <w:lang w:val="en-US"/>
        </w:rPr>
        <w:t>? add measurement of lung volume under #4?</w:t>
      </w:r>
    </w:p>
  </w:comment>
  <w:comment w:id="182" w:author="SEAN B FAIN" w:date="2018-12-15T16:25:00Z" w:initials="SBF">
    <w:p w14:paraId="6074C2AA" w14:textId="4898A7A5" w:rsidR="00692222" w:rsidRPr="0018551F" w:rsidRDefault="00692222">
      <w:pPr>
        <w:pStyle w:val="CommentText"/>
        <w:rPr>
          <w:lang w:val="en-US"/>
        </w:rPr>
      </w:pPr>
      <w:r>
        <w:rPr>
          <w:rStyle w:val="CommentReference"/>
        </w:rPr>
        <w:annotationRef/>
      </w:r>
      <w:r>
        <w:rPr>
          <w:lang w:val="en-US"/>
        </w:rPr>
        <w:t>Specification under discussion per Phil’s concern about bias in scanner make and model. Makes point that ACR calibration standards would insure this level of agreement longitudinally anyway. Need consensus decision from committee whether to specifically include this specification.</w:t>
      </w:r>
    </w:p>
  </w:comment>
  <w:comment w:id="193" w:author="SEAN B FAIN [2]" w:date="2017-12-15T15:00:00Z" w:initials="SBF">
    <w:p w14:paraId="6C878DB6" w14:textId="77777777" w:rsidR="00692222" w:rsidRDefault="00692222" w:rsidP="00740D4B">
      <w:pPr>
        <w:pStyle w:val="CommentText"/>
      </w:pPr>
      <w:r>
        <w:rPr>
          <w:rStyle w:val="CommentReference"/>
        </w:rPr>
        <w:annotationRef/>
      </w:r>
      <w:r>
        <w:rPr>
          <w:rStyle w:val="CommentReference"/>
        </w:rPr>
        <w:t>Awaiting results of software comparison</w:t>
      </w:r>
      <w:r>
        <w:rPr>
          <w:rStyle w:val="CommentReference"/>
          <w:lang w:val="en-US"/>
        </w:rPr>
        <w:t xml:space="preserve"> to establish this specification. See procedure description in Section 4.2</w:t>
      </w:r>
      <w:r>
        <w:rPr>
          <w:rStyle w:val="CommentReference"/>
        </w:rPr>
        <w:t>.</w:t>
      </w:r>
    </w:p>
  </w:comment>
  <w:comment w:id="194" w:author="SEAN B FAIN" w:date="2019-01-23T08:19:00Z" w:initials="SBF">
    <w:p w14:paraId="70E0B9C9" w14:textId="4F855596" w:rsidR="00692222" w:rsidRPr="00692222" w:rsidRDefault="00692222">
      <w:pPr>
        <w:pStyle w:val="CommentText"/>
        <w:rPr>
          <w:lang w:val="en-US"/>
        </w:rPr>
      </w:pPr>
      <w:r>
        <w:rPr>
          <w:rStyle w:val="CommentReference"/>
        </w:rPr>
        <w:annotationRef/>
      </w:r>
      <w:r>
        <w:rPr>
          <w:lang w:val="en-US"/>
        </w:rPr>
        <w:t>Completed. Please review changes.</w:t>
      </w:r>
    </w:p>
  </w:comment>
  <w:comment w:id="202" w:author="SEAN B FAIN [2]" w:date="2019-02-25T09:17:00Z" w:initials="SBF">
    <w:p w14:paraId="52234163" w14:textId="48583E9A" w:rsidR="00FA0A76" w:rsidRPr="00FA0A76" w:rsidRDefault="00FA0A76">
      <w:pPr>
        <w:pStyle w:val="CommentText"/>
        <w:rPr>
          <w:lang w:val="en-US"/>
        </w:rPr>
      </w:pPr>
      <w:r>
        <w:rPr>
          <w:rStyle w:val="CommentReference"/>
        </w:rPr>
        <w:annotationRef/>
      </w:r>
      <w:r>
        <w:rPr>
          <w:lang w:val="en-US"/>
        </w:rPr>
        <w:t>Please review, especially David, Phil, and Nancy.</w:t>
      </w:r>
    </w:p>
  </w:comment>
  <w:comment w:id="238" w:author="David Lynch" w:date="2018-03-16T19:09:00Z" w:initials="dl">
    <w:p w14:paraId="448DB3A2" w14:textId="4A1D63A7" w:rsidR="00692222" w:rsidRPr="00A348CA" w:rsidRDefault="00692222">
      <w:pPr>
        <w:pStyle w:val="CommentText"/>
        <w:rPr>
          <w:lang w:val="en-US"/>
        </w:rPr>
      </w:pPr>
      <w:r>
        <w:rPr>
          <w:rStyle w:val="CommentReference"/>
        </w:rPr>
        <w:annotationRef/>
      </w:r>
      <w:r>
        <w:rPr>
          <w:lang w:val="en-US"/>
        </w:rPr>
        <w:t xml:space="preserve">Is there any documentation for this statement, or is it expert </w:t>
      </w:r>
      <w:proofErr w:type="gramStart"/>
      <w:r>
        <w:rPr>
          <w:lang w:val="en-US"/>
        </w:rPr>
        <w:t>opinion.</w:t>
      </w:r>
      <w:proofErr w:type="gramEnd"/>
      <w:r>
        <w:rPr>
          <w:lang w:val="en-US"/>
        </w:rPr>
        <w:t xml:space="preserve"> It seems like a large range to me. Maybe address this after we publish the </w:t>
      </w:r>
      <w:proofErr w:type="spellStart"/>
      <w:r>
        <w:rPr>
          <w:lang w:val="en-US"/>
        </w:rPr>
        <w:t>COPDGene</w:t>
      </w:r>
      <w:proofErr w:type="spellEnd"/>
      <w:r>
        <w:rPr>
          <w:lang w:val="en-US"/>
        </w:rPr>
        <w:t xml:space="preserve"> high dose low dose comparison?</w:t>
      </w:r>
    </w:p>
  </w:comment>
  <w:comment w:id="239" w:author="SEAN B FAIN [3]" w:date="2018-07-27T16:03:00Z" w:initials="SBF">
    <w:p w14:paraId="361914C5" w14:textId="6A443808" w:rsidR="00692222" w:rsidRPr="00CE5295" w:rsidRDefault="00692222">
      <w:pPr>
        <w:pStyle w:val="CommentText"/>
        <w:rPr>
          <w:lang w:val="en-US"/>
        </w:rPr>
      </w:pPr>
      <w:r>
        <w:rPr>
          <w:rStyle w:val="CommentReference"/>
        </w:rPr>
        <w:annotationRef/>
      </w:r>
      <w:r>
        <w:rPr>
          <w:lang w:val="en-US"/>
        </w:rPr>
        <w:t xml:space="preserve">Softened wording to address this concern. It is a documented variation in a published work. </w:t>
      </w:r>
    </w:p>
  </w:comment>
  <w:comment w:id="249" w:author="David Lynch" w:date="2018-03-16T19:16:00Z" w:initials="dl">
    <w:p w14:paraId="0366BBCA" w14:textId="4F63C445" w:rsidR="00692222" w:rsidRPr="00E75D9E" w:rsidRDefault="00692222">
      <w:pPr>
        <w:pStyle w:val="CommentText"/>
        <w:rPr>
          <w:lang w:val="en-US"/>
        </w:rPr>
      </w:pPr>
      <w:r>
        <w:rPr>
          <w:rStyle w:val="CommentReference"/>
        </w:rPr>
        <w:annotationRef/>
      </w:r>
    </w:p>
  </w:comment>
  <w:comment w:id="253" w:author="David Lynch" w:date="2018-03-16T19:17:00Z" w:initials="dl">
    <w:p w14:paraId="7A2E2EC4" w14:textId="1A4C1A1E" w:rsidR="00692222" w:rsidRDefault="00692222">
      <w:pPr>
        <w:pStyle w:val="CommentText"/>
      </w:pPr>
      <w:r>
        <w:rPr>
          <w:rStyle w:val="CommentReference"/>
        </w:rPr>
        <w:annotationRef/>
      </w:r>
      <w:r>
        <w:rPr>
          <w:lang w:val="en-US"/>
        </w:rPr>
        <w:t>Technologist</w:t>
      </w:r>
    </w:p>
  </w:comment>
  <w:comment w:id="256" w:author="David Lynch" w:date="2018-03-16T19:17:00Z" w:initials="dl">
    <w:p w14:paraId="0B7E9DF5" w14:textId="1CD19B38" w:rsidR="00692222" w:rsidRDefault="00692222">
      <w:pPr>
        <w:pStyle w:val="CommentText"/>
      </w:pPr>
      <w:r>
        <w:rPr>
          <w:rStyle w:val="CommentReference"/>
        </w:rPr>
        <w:annotationRef/>
      </w:r>
      <w:r>
        <w:rPr>
          <w:lang w:val="en-US"/>
        </w:rPr>
        <w:t>Technologist</w:t>
      </w:r>
    </w:p>
  </w:comment>
  <w:comment w:id="259" w:author="David Lynch" w:date="2018-03-16T19:17:00Z" w:initials="dl">
    <w:p w14:paraId="30B33853" w14:textId="0A38D416" w:rsidR="00692222" w:rsidRDefault="00692222">
      <w:pPr>
        <w:pStyle w:val="CommentText"/>
      </w:pPr>
      <w:r>
        <w:rPr>
          <w:rStyle w:val="CommentReference"/>
        </w:rPr>
        <w:annotationRef/>
      </w:r>
      <w:r>
        <w:rPr>
          <w:lang w:val="en-US"/>
        </w:rPr>
        <w:t>Technologist</w:t>
      </w:r>
    </w:p>
  </w:comment>
  <w:comment w:id="262" w:author="David Lynch" w:date="2018-03-16T19:17:00Z" w:initials="dl">
    <w:p w14:paraId="48F0BCF3" w14:textId="112C1192" w:rsidR="00692222" w:rsidRDefault="00692222">
      <w:pPr>
        <w:pStyle w:val="CommentText"/>
      </w:pPr>
      <w:r>
        <w:rPr>
          <w:rStyle w:val="CommentReference"/>
        </w:rPr>
        <w:annotationRef/>
      </w:r>
      <w:r>
        <w:rPr>
          <w:lang w:val="en-US"/>
        </w:rPr>
        <w:t>Technologist</w:t>
      </w:r>
    </w:p>
  </w:comment>
  <w:comment w:id="265" w:author="David Lynch" w:date="2018-03-16T19:18:00Z" w:initials="dl">
    <w:p w14:paraId="39CD5C81" w14:textId="60235992" w:rsidR="00692222" w:rsidRDefault="00692222">
      <w:pPr>
        <w:pStyle w:val="CommentText"/>
      </w:pPr>
      <w:r>
        <w:rPr>
          <w:rStyle w:val="CommentReference"/>
        </w:rPr>
        <w:annotationRef/>
      </w:r>
      <w:r>
        <w:rPr>
          <w:lang w:val="en-US"/>
        </w:rPr>
        <w:t>Technologist</w:t>
      </w:r>
    </w:p>
  </w:comment>
  <w:comment w:id="314" w:author="SEAN B FAIN [3]" w:date="2018-03-04T10:40:00Z" w:initials="SBF">
    <w:p w14:paraId="6AABD7C0" w14:textId="77777777" w:rsidR="00692222" w:rsidRPr="008A46E5" w:rsidRDefault="00692222" w:rsidP="00740D4B">
      <w:pPr>
        <w:pStyle w:val="CommentText"/>
        <w:rPr>
          <w:lang w:val="en-US"/>
        </w:rPr>
      </w:pPr>
      <w:r>
        <w:rPr>
          <w:rStyle w:val="CommentReference"/>
        </w:rPr>
        <w:annotationRef/>
      </w:r>
      <w:r>
        <w:rPr>
          <w:lang w:val="en-US"/>
        </w:rPr>
        <w:t>Add a specification for software performance with respect to lung volume using reference data on QIDW. See Section 4.2</w:t>
      </w:r>
    </w:p>
  </w:comment>
  <w:comment w:id="327" w:author="Miranda Kirby" w:date="2018-12-03T09:49:00Z" w:initials="MK">
    <w:p w14:paraId="4F09812D" w14:textId="5047AFE1" w:rsidR="00692222" w:rsidRPr="00E63932" w:rsidRDefault="00692222">
      <w:pPr>
        <w:pStyle w:val="CommentText"/>
        <w:rPr>
          <w:lang w:val="en-CA"/>
        </w:rPr>
      </w:pPr>
      <w:r>
        <w:rPr>
          <w:rStyle w:val="CommentReference"/>
        </w:rPr>
        <w:annotationRef/>
      </w:r>
      <w:r>
        <w:rPr>
          <w:lang w:val="en-CA"/>
        </w:rPr>
        <w:t>N=50 subjects.  The RDC values reported in the profile are for standard dose images only.</w:t>
      </w:r>
    </w:p>
  </w:comment>
  <w:comment w:id="338" w:author="SEAN B FAIN [3]" w:date="2018-03-04T10:42:00Z" w:initials="SBF">
    <w:p w14:paraId="5D80D0B1" w14:textId="217F182F" w:rsidR="00692222" w:rsidRPr="008A46E5" w:rsidRDefault="00692222" w:rsidP="00740D4B">
      <w:pPr>
        <w:pStyle w:val="CommentText"/>
        <w:rPr>
          <w:lang w:val="en-US"/>
        </w:rPr>
      </w:pPr>
      <w:r>
        <w:rPr>
          <w:rStyle w:val="CommentReference"/>
        </w:rPr>
        <w:annotationRef/>
      </w:r>
      <w:r>
        <w:rPr>
          <w:lang w:val="en-US"/>
        </w:rPr>
        <w:t>Add specification for software performance with respect to RA-950 and Perc15 using reference data on QIDW. See section 4.2</w:t>
      </w:r>
    </w:p>
  </w:comment>
  <w:comment w:id="390" w:author="SEAN B FAIN [3]" w:date="2018-03-03T13:06:00Z" w:initials="SBF">
    <w:p w14:paraId="31D2FE61" w14:textId="045D76CF" w:rsidR="00692222" w:rsidRPr="00CA7A62" w:rsidRDefault="00692222" w:rsidP="00740D4B">
      <w:pPr>
        <w:pStyle w:val="CommentText"/>
        <w:rPr>
          <w:lang w:val="en-US"/>
        </w:rPr>
      </w:pPr>
      <w:r>
        <w:rPr>
          <w:rStyle w:val="CommentReference"/>
        </w:rPr>
        <w:annotationRef/>
      </w:r>
      <w:r>
        <w:rPr>
          <w:lang w:val="en-US"/>
        </w:rPr>
        <w:t>Assuming that RSNA staff can set up this link to exemplary protocols on the QIBA wiki.</w:t>
      </w:r>
    </w:p>
  </w:comment>
  <w:comment w:id="402" w:author="David Lynch" w:date="2018-03-16T19:31:00Z" w:initials="dl">
    <w:p w14:paraId="683BBB34" w14:textId="34189A86" w:rsidR="00692222" w:rsidRPr="0087773E" w:rsidRDefault="00692222">
      <w:pPr>
        <w:pStyle w:val="CommentText"/>
        <w:rPr>
          <w:lang w:val="en-US"/>
        </w:rPr>
      </w:pPr>
      <w:r>
        <w:rPr>
          <w:rStyle w:val="CommentReference"/>
        </w:rPr>
        <w:annotationRef/>
      </w:r>
      <w:r>
        <w:rPr>
          <w:lang w:val="en-US"/>
        </w:rPr>
        <w:t xml:space="preserve">We should discuss this section and the next two in the context of a multicenter clinical trial. I understand the importance of this, but concerned about requiring them. Ideally the CT vendor would certify compliance with these requirements. Otherwise we will need to generate phantom analysis software that automatically does this. </w:t>
      </w:r>
    </w:p>
  </w:comment>
  <w:comment w:id="403" w:author="SEAN B FAIN [3]" w:date="2018-07-27T16:07:00Z" w:initials="SBF">
    <w:p w14:paraId="12C487F9" w14:textId="0FB5BFC6" w:rsidR="00692222" w:rsidRPr="00CE5295" w:rsidRDefault="00692222">
      <w:pPr>
        <w:pStyle w:val="CommentText"/>
        <w:rPr>
          <w:lang w:val="en-US"/>
        </w:rPr>
      </w:pPr>
      <w:r>
        <w:rPr>
          <w:rStyle w:val="CommentReference"/>
        </w:rPr>
        <w:annotationRef/>
      </w:r>
      <w:r>
        <w:rPr>
          <w:lang w:val="en-US"/>
        </w:rPr>
        <w:t>I attempted to reword to align with this comment.</w:t>
      </w:r>
    </w:p>
  </w:comment>
  <w:comment w:id="464" w:author="David Lynch" w:date="2018-03-16T19:37:00Z" w:initials="dl">
    <w:p w14:paraId="689904F9" w14:textId="6E43AE5E" w:rsidR="00692222" w:rsidRPr="00E45292" w:rsidRDefault="00692222">
      <w:pPr>
        <w:pStyle w:val="CommentText"/>
        <w:rPr>
          <w:lang w:val="en-US"/>
        </w:rPr>
      </w:pPr>
      <w:r>
        <w:rPr>
          <w:rStyle w:val="CommentReference"/>
        </w:rPr>
        <w:annotationRef/>
      </w:r>
      <w:r>
        <w:rPr>
          <w:lang w:val="en-US"/>
        </w:rPr>
        <w:t>Do these references deal with the NPS around the attenuation of lung and air? Or does this matter?</w:t>
      </w:r>
    </w:p>
  </w:comment>
  <w:comment w:id="484" w:author="David Lynch" w:date="2018-03-16T19:30:00Z" w:initials="dl">
    <w:p w14:paraId="17CBC45D" w14:textId="770815C6" w:rsidR="00692222" w:rsidRPr="000C4D3E" w:rsidRDefault="00692222">
      <w:pPr>
        <w:pStyle w:val="CommentText"/>
        <w:rPr>
          <w:lang w:val="en-US"/>
        </w:rPr>
      </w:pPr>
      <w:r>
        <w:rPr>
          <w:rStyle w:val="CommentReference"/>
        </w:rPr>
        <w:annotationRef/>
      </w:r>
      <w:r>
        <w:rPr>
          <w:lang w:val="en-US"/>
        </w:rPr>
        <w:t>See above re practical application</w:t>
      </w:r>
    </w:p>
  </w:comment>
  <w:comment w:id="485" w:author="SEAN B FAIN [3]" w:date="2018-07-27T16:08:00Z" w:initials="SBF">
    <w:p w14:paraId="476DCBAB" w14:textId="68A1900F" w:rsidR="00692222" w:rsidRPr="00CE5295" w:rsidRDefault="00692222">
      <w:pPr>
        <w:pStyle w:val="CommentText"/>
        <w:rPr>
          <w:lang w:val="en-US"/>
        </w:rPr>
      </w:pPr>
      <w:r>
        <w:rPr>
          <w:rStyle w:val="CommentReference"/>
        </w:rPr>
        <w:annotationRef/>
      </w:r>
      <w:r>
        <w:rPr>
          <w:lang w:val="en-US"/>
        </w:rPr>
        <w:t>Ditto comment above.</w:t>
      </w:r>
    </w:p>
  </w:comment>
  <w:comment w:id="548" w:author="SEAN B FAIN [3]" w:date="2018-04-24T13:45:00Z" w:initials="SBF">
    <w:p w14:paraId="673BDB76" w14:textId="5C345D19" w:rsidR="00692222" w:rsidRPr="00F10EED" w:rsidRDefault="00692222">
      <w:pPr>
        <w:pStyle w:val="CommentText"/>
        <w:rPr>
          <w:lang w:val="en-US"/>
        </w:rPr>
      </w:pPr>
      <w:r>
        <w:rPr>
          <w:rStyle w:val="CommentReference"/>
        </w:rPr>
        <w:annotationRef/>
      </w:r>
      <w:r>
        <w:rPr>
          <w:lang w:val="en-US"/>
        </w:rPr>
        <w:t>Was not my original intent. See response to Nancy’s question below.</w:t>
      </w:r>
    </w:p>
  </w:comment>
  <w:comment w:id="549" w:author="SEAN B FAIN [3]" w:date="2018-07-27T16:10:00Z" w:initials="SBF">
    <w:p w14:paraId="39D27BCC" w14:textId="1DA966AA" w:rsidR="00692222" w:rsidRPr="0011631B" w:rsidRDefault="00692222">
      <w:pPr>
        <w:pStyle w:val="CommentText"/>
        <w:rPr>
          <w:lang w:val="en-US"/>
        </w:rPr>
      </w:pPr>
      <w:r>
        <w:rPr>
          <w:rStyle w:val="CommentReference"/>
        </w:rPr>
        <w:annotationRef/>
      </w:r>
      <w:r>
        <w:rPr>
          <w:lang w:val="en-US"/>
        </w:rPr>
        <w:t>This is the comment that motivates our desire to get repeated analyses from the software comparison participants.</w:t>
      </w:r>
    </w:p>
  </w:comment>
  <w:comment w:id="596" w:author="SEAN B FAIN [2]" w:date="2019-02-25T09:31:00Z" w:initials="SBF">
    <w:p w14:paraId="542D69C4" w14:textId="093EDCE5" w:rsidR="00157237" w:rsidRPr="00157237" w:rsidRDefault="00157237">
      <w:pPr>
        <w:pStyle w:val="CommentText"/>
        <w:rPr>
          <w:lang w:val="en-US"/>
        </w:rPr>
      </w:pPr>
      <w:r>
        <w:rPr>
          <w:rStyle w:val="CommentReference"/>
        </w:rPr>
        <w:annotationRef/>
      </w:r>
      <w:r>
        <w:rPr>
          <w:lang w:val="en-US"/>
        </w:rPr>
        <w:t>Chuck and Miranda Please confirm.</w:t>
      </w:r>
    </w:p>
  </w:comment>
  <w:comment w:id="741" w:author="SEAN B FAIN [3]" w:date="2018-04-24T13:44:00Z" w:initials="SBF">
    <w:p w14:paraId="1BA588C5" w14:textId="77777777" w:rsidR="00692222" w:rsidRDefault="00692222" w:rsidP="002B6A21">
      <w:pPr>
        <w:pStyle w:val="CommentText"/>
      </w:pPr>
      <w:r>
        <w:rPr>
          <w:rStyle w:val="CommentReference"/>
        </w:rPr>
        <w:annotationRef/>
      </w:r>
      <w:r>
        <w:t xml:space="preserve">INSTEAD OF PUTTING BOILERPLATE FORMULAE IN THE PROTOCOL, OTHER GROUPS ARE REFERRING VENDORS TO PRE-PROGRAMMED EXCEL SPREADSHEETS.  THE VENDORS ENTER THEIR DATA FROM THE CONFORMANCE TEST INTO THE SPREADSHEET, THEN THE BUILT-IN FORMULAE ARE USED TO ESTIMATE THE BIAS AND WSD. AT THE BOTTOM OF THE EXCEL SPREADSHEET, AFTER THE CALCULATIONS HAVE BEEN MADE, IT STATES WHETHER OR NOT THE VENDOR HAS MET THE CONFORMANCE CRITERIA.  </w:t>
      </w:r>
    </w:p>
    <w:p w14:paraId="76A54937" w14:textId="3DF6AFED" w:rsidR="00692222" w:rsidRDefault="00692222">
      <w:pPr>
        <w:pStyle w:val="CommentText"/>
      </w:pPr>
    </w:p>
  </w:comment>
  <w:comment w:id="742" w:author="SEAN B FAIN [3]" w:date="2018-07-27T16:12:00Z" w:initials="SBF">
    <w:p w14:paraId="2170ACE7" w14:textId="3F5F2701" w:rsidR="00692222" w:rsidRPr="0011631B" w:rsidRDefault="00692222">
      <w:pPr>
        <w:pStyle w:val="CommentText"/>
        <w:rPr>
          <w:lang w:val="en-US"/>
        </w:rPr>
      </w:pPr>
      <w:r>
        <w:rPr>
          <w:rStyle w:val="CommentReference"/>
        </w:rPr>
        <w:annotationRef/>
      </w:r>
      <w:r>
        <w:rPr>
          <w:lang w:val="en-US"/>
        </w:rPr>
        <w:t>Need committee to weigh-in on whether this is practical. May not be necessary for first round of the Profile.</w:t>
      </w:r>
    </w:p>
  </w:comment>
  <w:comment w:id="748" w:author="SEAN B FAIN [2]" w:date="2017-11-19T16:02:00Z" w:initials="SBF">
    <w:p w14:paraId="3A1F1698" w14:textId="1B083D64" w:rsidR="00692222" w:rsidRDefault="00692222">
      <w:pPr>
        <w:pStyle w:val="CommentText"/>
      </w:pPr>
      <w:r>
        <w:rPr>
          <w:rStyle w:val="CommentReference"/>
        </w:rPr>
        <w:annotationRef/>
      </w:r>
      <w:r>
        <w:t>Help from Julie Lisiecki to list the complete names</w:t>
      </w:r>
      <w:r>
        <w:rPr>
          <w:lang w:val="en-US"/>
        </w:rPr>
        <w:t xml:space="preserve"> and affiliations</w:t>
      </w:r>
      <w:r>
        <w:t xml:space="preserve"> </w:t>
      </w:r>
      <w:r>
        <w:rPr>
          <w:lang w:val="en-US"/>
        </w:rPr>
        <w:t xml:space="preserve">of the current committee makeup </w:t>
      </w:r>
      <w:r>
        <w:t>here.</w:t>
      </w:r>
    </w:p>
  </w:comment>
  <w:comment w:id="751" w:author="David Lynch" w:date="2018-03-16T19:42:00Z" w:initials="dl">
    <w:p w14:paraId="6F6F252A" w14:textId="158249D1" w:rsidR="00692222" w:rsidRPr="0013398D" w:rsidRDefault="00692222">
      <w:pPr>
        <w:pStyle w:val="CommentText"/>
        <w:rPr>
          <w:lang w:val="en-US"/>
        </w:rPr>
      </w:pPr>
      <w:r>
        <w:rPr>
          <w:rStyle w:val="CommentReference"/>
        </w:rPr>
        <w:annotationRef/>
      </w:r>
      <w:r>
        <w:rPr>
          <w:lang w:val="en-US"/>
        </w:rPr>
        <w:t>Change to reduced dose throughout</w:t>
      </w:r>
    </w:p>
  </w:comment>
  <w:comment w:id="754" w:author="David Lynch" w:date="2018-03-16T19:43:00Z" w:initials="dl">
    <w:p w14:paraId="05A418B8" w14:textId="1D362BB5" w:rsidR="00692222" w:rsidRPr="00105BBB" w:rsidRDefault="00692222">
      <w:pPr>
        <w:pStyle w:val="CommentText"/>
        <w:rPr>
          <w:lang w:val="en-US"/>
        </w:rPr>
      </w:pPr>
      <w:r>
        <w:rPr>
          <w:rStyle w:val="CommentReference"/>
        </w:rPr>
        <w:annotationRef/>
      </w:r>
    </w:p>
  </w:comment>
  <w:comment w:id="815" w:author="Amin Motahari" w:date="2019-01-17T14:05:00Z" w:initials="AM">
    <w:p w14:paraId="33018199" w14:textId="0C0FE1FB" w:rsidR="00692222" w:rsidRPr="002B32AA" w:rsidRDefault="00692222">
      <w:pPr>
        <w:pStyle w:val="CommentText"/>
        <w:rPr>
          <w:lang w:val="en-US"/>
        </w:rPr>
      </w:pPr>
      <w:r>
        <w:rPr>
          <w:rStyle w:val="CommentReference"/>
        </w:rPr>
        <w:annotationRef/>
      </w:r>
      <w:r>
        <w:rPr>
          <w:lang w:val="en-US"/>
        </w:rPr>
        <w:t>Does not refer to correct paper.</w:t>
      </w:r>
    </w:p>
  </w:comment>
  <w:comment w:id="1154" w:author="David Lynch" w:date="2018-03-16T19:59:00Z" w:initials="dl">
    <w:p w14:paraId="486852BE" w14:textId="557AA410" w:rsidR="00692222" w:rsidRPr="00A45182" w:rsidRDefault="00692222">
      <w:pPr>
        <w:pStyle w:val="CommentText"/>
        <w:rPr>
          <w:lang w:val="en-US"/>
        </w:rPr>
      </w:pPr>
      <w:r>
        <w:rPr>
          <w:rStyle w:val="CommentReference"/>
        </w:rPr>
        <w:annotationRef/>
      </w:r>
      <w:r>
        <w:rPr>
          <w:lang w:val="en-US"/>
        </w:rPr>
        <w:t xml:space="preserve">Should we invite other scanner vendors </w:t>
      </w:r>
      <w:proofErr w:type="spellStart"/>
      <w:r>
        <w:rPr>
          <w:lang w:val="en-US"/>
        </w:rPr>
        <w:t>to proved</w:t>
      </w:r>
      <w:proofErr w:type="spellEnd"/>
      <w:r>
        <w:rPr>
          <w:lang w:val="en-US"/>
        </w:rPr>
        <w:t xml:space="preserve"> recommendations also? E.g. Hitachi</w:t>
      </w:r>
    </w:p>
  </w:comment>
  <w:comment w:id="1176" w:author="Miranda Kirby" w:date="2018-12-03T10:18:00Z" w:initials="MK">
    <w:p w14:paraId="052AD69F" w14:textId="4612218E" w:rsidR="00692222" w:rsidRDefault="00692222">
      <w:pPr>
        <w:pStyle w:val="CommentText"/>
        <w:rPr>
          <w:lang w:val="en-CA"/>
        </w:rPr>
      </w:pPr>
      <w:r>
        <w:rPr>
          <w:rStyle w:val="CommentReference"/>
        </w:rPr>
        <w:annotationRef/>
      </w:r>
      <w:r>
        <w:rPr>
          <w:lang w:val="en-CA"/>
        </w:rPr>
        <w:t>Insert reference:</w:t>
      </w:r>
    </w:p>
    <w:p w14:paraId="409E119D" w14:textId="77777777" w:rsidR="00692222" w:rsidRDefault="00692222">
      <w:pPr>
        <w:pStyle w:val="CommentText"/>
        <w:rPr>
          <w:lang w:val="en-CA"/>
        </w:rPr>
      </w:pPr>
    </w:p>
    <w:p w14:paraId="171CA9DB" w14:textId="2A61F542" w:rsidR="00692222" w:rsidRPr="00387198" w:rsidRDefault="00692222">
      <w:pPr>
        <w:pStyle w:val="CommentText"/>
        <w:rPr>
          <w:lang w:val="en-CA"/>
        </w:rPr>
      </w:pPr>
      <w:r w:rsidRPr="00544033">
        <w:rPr>
          <w:rFonts w:ascii="Times New Roman" w:hAnsi="Times New Roman"/>
          <w:noProof/>
        </w:rPr>
        <w:t xml:space="preserve">Raunig DL, McShane LM, Pennello G, et al. Quantitative imaging biomarkers: a review of statistical methods for technical performance assessment. </w:t>
      </w:r>
      <w:r w:rsidRPr="00544033">
        <w:rPr>
          <w:rFonts w:ascii="Times New Roman" w:hAnsi="Times New Roman"/>
          <w:i/>
          <w:noProof/>
        </w:rPr>
        <w:t xml:space="preserve">Stat Methods Med Res. </w:t>
      </w:r>
      <w:r w:rsidRPr="00544033">
        <w:rPr>
          <w:rFonts w:ascii="Times New Roman" w:hAnsi="Times New Roman"/>
          <w:noProof/>
        </w:rPr>
        <w:t>2015;24(1):27-67.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280E69" w15:done="0"/>
  <w15:commentEx w15:paraId="0638749C" w15:done="0"/>
  <w15:commentEx w15:paraId="3E40CA7E" w15:done="0"/>
  <w15:commentEx w15:paraId="3EDE2D95" w15:done="0"/>
  <w15:commentEx w15:paraId="3F87EECE" w15:paraIdParent="3EDE2D95" w15:done="0"/>
  <w15:commentEx w15:paraId="7029ED68" w15:done="0"/>
  <w15:commentEx w15:paraId="7A688D77" w15:done="0"/>
  <w15:commentEx w15:paraId="03013356" w15:done="0"/>
  <w15:commentEx w15:paraId="36D90EA2" w15:done="0"/>
  <w15:commentEx w15:paraId="4A037D32" w15:paraIdParent="36D90EA2" w15:done="0"/>
  <w15:commentEx w15:paraId="6C91346F" w15:done="0"/>
  <w15:commentEx w15:paraId="34122ADE" w15:done="0"/>
  <w15:commentEx w15:paraId="6074C2AA" w15:done="0"/>
  <w15:commentEx w15:paraId="6C878DB6" w15:done="0"/>
  <w15:commentEx w15:paraId="70E0B9C9" w15:paraIdParent="6C878DB6" w15:done="0"/>
  <w15:commentEx w15:paraId="52234163" w15:done="0"/>
  <w15:commentEx w15:paraId="448DB3A2" w15:done="0"/>
  <w15:commentEx w15:paraId="361914C5" w15:paraIdParent="448DB3A2" w15:done="0"/>
  <w15:commentEx w15:paraId="0366BBCA" w15:done="0"/>
  <w15:commentEx w15:paraId="7A2E2EC4" w15:done="0"/>
  <w15:commentEx w15:paraId="0B7E9DF5" w15:done="0"/>
  <w15:commentEx w15:paraId="30B33853" w15:done="0"/>
  <w15:commentEx w15:paraId="48F0BCF3" w15:done="0"/>
  <w15:commentEx w15:paraId="39CD5C81" w15:done="0"/>
  <w15:commentEx w15:paraId="6AABD7C0" w15:done="0"/>
  <w15:commentEx w15:paraId="4F09812D" w15:done="0"/>
  <w15:commentEx w15:paraId="5D80D0B1" w15:done="0"/>
  <w15:commentEx w15:paraId="31D2FE61" w15:done="0"/>
  <w15:commentEx w15:paraId="683BBB34" w15:done="0"/>
  <w15:commentEx w15:paraId="12C487F9" w15:paraIdParent="683BBB34" w15:done="0"/>
  <w15:commentEx w15:paraId="689904F9" w15:done="0"/>
  <w15:commentEx w15:paraId="17CBC45D" w15:done="0"/>
  <w15:commentEx w15:paraId="476DCBAB" w15:paraIdParent="17CBC45D" w15:done="0"/>
  <w15:commentEx w15:paraId="673BDB76" w15:done="0"/>
  <w15:commentEx w15:paraId="39D27BCC" w15:paraIdParent="673BDB76" w15:done="0"/>
  <w15:commentEx w15:paraId="542D69C4" w15:done="0"/>
  <w15:commentEx w15:paraId="76A54937" w15:done="0"/>
  <w15:commentEx w15:paraId="2170ACE7" w15:paraIdParent="76A54937" w15:done="0"/>
  <w15:commentEx w15:paraId="3A1F1698" w15:done="0"/>
  <w15:commentEx w15:paraId="6F6F252A" w15:done="0"/>
  <w15:commentEx w15:paraId="05A418B8" w15:done="0"/>
  <w15:commentEx w15:paraId="33018199" w15:done="0"/>
  <w15:commentEx w15:paraId="486852BE" w15:done="0"/>
  <w15:commentEx w15:paraId="171CA9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80E69" w16cid:durableId="1FBF7CA4"/>
  <w16cid:commentId w16cid:paraId="0638749C" w16cid:durableId="1E3D00DA"/>
  <w16cid:commentId w16cid:paraId="3E40CA7E" w16cid:durableId="1FE72834"/>
  <w16cid:commentId w16cid:paraId="3EDE2D95" w16cid:durableId="1E3D00DF"/>
  <w16cid:commentId w16cid:paraId="3F87EECE" w16cid:durableId="1E661C76"/>
  <w16cid:commentId w16cid:paraId="7029ED68" w16cid:durableId="1FBF7CA8"/>
  <w16cid:commentId w16cid:paraId="7A688D77" w16cid:durableId="1FE72E1E"/>
  <w16cid:commentId w16cid:paraId="03013356" w16cid:durableId="201E2DA4"/>
  <w16cid:commentId w16cid:paraId="36D90EA2" w16cid:durableId="1FEB01B1"/>
  <w16cid:commentId w16cid:paraId="4A037D32" w16cid:durableId="1FF2A0C9"/>
  <w16cid:commentId w16cid:paraId="6C91346F" w16cid:durableId="1FBF7CA9"/>
  <w16cid:commentId w16cid:paraId="34122ADE" w16cid:durableId="1E661C77"/>
  <w16cid:commentId w16cid:paraId="6074C2AA" w16cid:durableId="1FBFA95E"/>
  <w16cid:commentId w16cid:paraId="6C878DB6" w16cid:durableId="1E3D0103"/>
  <w16cid:commentId w16cid:paraId="70E0B9C9" w16cid:durableId="1FF2A21C"/>
  <w16cid:commentId w16cid:paraId="52234163" w16cid:durableId="201E311A"/>
  <w16cid:commentId w16cid:paraId="448DB3A2" w16cid:durableId="1E661C7A"/>
  <w16cid:commentId w16cid:paraId="361914C5" w16cid:durableId="1F05C0EA"/>
  <w16cid:commentId w16cid:paraId="0366BBCA" w16cid:durableId="1E661C7B"/>
  <w16cid:commentId w16cid:paraId="7A2E2EC4" w16cid:durableId="1E661C7C"/>
  <w16cid:commentId w16cid:paraId="0B7E9DF5" w16cid:durableId="1E661C7D"/>
  <w16cid:commentId w16cid:paraId="30B33853" w16cid:durableId="1E661C7E"/>
  <w16cid:commentId w16cid:paraId="48F0BCF3" w16cid:durableId="1E661C7F"/>
  <w16cid:commentId w16cid:paraId="39CD5C81" w16cid:durableId="1E661C80"/>
  <w16cid:commentId w16cid:paraId="6AABD7C0" w16cid:durableId="1E464BA7"/>
  <w16cid:commentId w16cid:paraId="4F09812D" w16cid:durableId="1FBF7CB5"/>
  <w16cid:commentId w16cid:paraId="5D80D0B1" w16cid:durableId="1E464BFD"/>
  <w16cid:commentId w16cid:paraId="31D2FE61" w16cid:durableId="1E451C71"/>
  <w16cid:commentId w16cid:paraId="683BBB34" w16cid:durableId="1E661C84"/>
  <w16cid:commentId w16cid:paraId="12C487F9" w16cid:durableId="1F05C1C0"/>
  <w16cid:commentId w16cid:paraId="689904F9" w16cid:durableId="1E661C85"/>
  <w16cid:commentId w16cid:paraId="17CBC45D" w16cid:durableId="1E661C86"/>
  <w16cid:commentId w16cid:paraId="476DCBAB" w16cid:durableId="1F05C1F0"/>
  <w16cid:commentId w16cid:paraId="673BDB76" w16cid:durableId="1E89B371"/>
  <w16cid:commentId w16cid:paraId="39D27BCC" w16cid:durableId="1F05C280"/>
  <w16cid:commentId w16cid:paraId="542D69C4" w16cid:durableId="201E346F"/>
  <w16cid:commentId w16cid:paraId="76A54937" w16cid:durableId="1E89B343"/>
  <w16cid:commentId w16cid:paraId="2170ACE7" w16cid:durableId="1F05C2EE"/>
  <w16cid:commentId w16cid:paraId="3A1F1698" w16cid:durableId="1E3D0146"/>
  <w16cid:commentId w16cid:paraId="6F6F252A" w16cid:durableId="1E661C8B"/>
  <w16cid:commentId w16cid:paraId="05A418B8" w16cid:durableId="1E661C8C"/>
  <w16cid:commentId w16cid:paraId="33018199" w16cid:durableId="1FEB0A35"/>
  <w16cid:commentId w16cid:paraId="486852BE" w16cid:durableId="1E661C8D"/>
  <w16cid:commentId w16cid:paraId="171CA9DB" w16cid:durableId="1FBF7C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324A9" w14:textId="77777777" w:rsidR="00EB5DD4" w:rsidRDefault="00EB5DD4">
      <w:r>
        <w:separator/>
      </w:r>
    </w:p>
  </w:endnote>
  <w:endnote w:type="continuationSeparator" w:id="0">
    <w:p w14:paraId="1A12F64D" w14:textId="77777777" w:rsidR="00EB5DD4" w:rsidRDefault="00EB5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athematica1Mono">
    <w:altName w:val="Symbol"/>
    <w:panose1 w:val="020B0604020202020204"/>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webkit-standard">
    <w:altName w:val="Cambria"/>
    <w:panose1 w:val="020B0604020202020204"/>
    <w:charset w:val="00"/>
    <w:family w:val="roman"/>
    <w:notTrueType/>
    <w:pitch w:val="default"/>
  </w:font>
  <w:font w:name="MS Reference Sans Serif">
    <w:panose1 w:val="020B0604030504040204"/>
    <w:charset w:val="00"/>
    <w:family w:val="swiss"/>
    <w:pitch w:val="variable"/>
    <w:sig w:usb0="0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191970"/>
      <w:docPartObj>
        <w:docPartGallery w:val="Page Numbers (Bottom of Page)"/>
        <w:docPartUnique/>
      </w:docPartObj>
    </w:sdtPr>
    <w:sdtEndPr>
      <w:rPr>
        <w:noProof/>
      </w:rPr>
    </w:sdtEndPr>
    <w:sdtContent>
      <w:p w14:paraId="66F299EA" w14:textId="42C2CA7C" w:rsidR="00692222" w:rsidRDefault="00692222">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0407A192" w14:textId="77777777" w:rsidR="00692222" w:rsidRDefault="00692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FEDE" w14:textId="77777777" w:rsidR="00EB5DD4" w:rsidRDefault="00EB5DD4">
      <w:r>
        <w:separator/>
      </w:r>
    </w:p>
  </w:footnote>
  <w:footnote w:type="continuationSeparator" w:id="0">
    <w:p w14:paraId="2855B17E" w14:textId="77777777" w:rsidR="00EB5DD4" w:rsidRDefault="00EB5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460E" w14:textId="2C0A098B" w:rsidR="00692222" w:rsidRPr="00A85E93" w:rsidRDefault="00692222">
    <w:pPr>
      <w:pStyle w:val="Header"/>
      <w:rPr>
        <w:lang w:val="de-DE"/>
      </w:rPr>
    </w:pPr>
    <w:r>
      <w:ptab w:relativeTo="margin" w:alignment="center" w:leader="none"/>
    </w:r>
    <w:r>
      <w:fldChar w:fldCharType="begin"/>
    </w:r>
    <w:r w:rsidRPr="00A85E93">
      <w:rPr>
        <w:lang w:val="de-DE"/>
      </w:rPr>
      <w:instrText xml:space="preserve"> FILENAME   \* MERGEFORMAT </w:instrText>
    </w:r>
    <w:r>
      <w:fldChar w:fldCharType="separate"/>
    </w:r>
    <w:r>
      <w:rPr>
        <w:noProof/>
        <w:lang w:val="de-DE"/>
      </w:rPr>
      <w:t>QIBA_CT_Lung_Density_Profile_</w:t>
    </w:r>
    <w:ins w:id="2127" w:author="SEAN B FAIN [2]" w:date="2018-11-27T18:49:00Z">
      <w:r>
        <w:rPr>
          <w:noProof/>
          <w:lang w:val="de-DE"/>
        </w:rPr>
        <w:t>11</w:t>
      </w:r>
    </w:ins>
    <w:del w:id="2128" w:author="SEAN B FAIN [2]" w:date="2018-11-27T18:49:00Z">
      <w:r w:rsidDel="0028105B">
        <w:rPr>
          <w:noProof/>
          <w:lang w:val="de-DE"/>
        </w:rPr>
        <w:delText>03</w:delText>
      </w:r>
    </w:del>
    <w:r>
      <w:rPr>
        <w:noProof/>
        <w:lang w:val="de-DE"/>
      </w:rPr>
      <w:t>0</w:t>
    </w:r>
    <w:del w:id="2129" w:author="SEAN B FAIN [2]" w:date="2018-11-27T18:49:00Z">
      <w:r w:rsidDel="0028105B">
        <w:rPr>
          <w:noProof/>
          <w:lang w:val="de-DE"/>
        </w:rPr>
        <w:delText>3</w:delText>
      </w:r>
    </w:del>
    <w:r>
      <w:rPr>
        <w:noProof/>
        <w:lang w:val="de-DE"/>
      </w:rPr>
      <w:t>18.docx</w:t>
    </w:r>
    <w:r>
      <w:rPr>
        <w:noProof/>
      </w:rPr>
      <w:fldChar w:fldCharType="end"/>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1631"/>
    <w:multiLevelType w:val="hybridMultilevel"/>
    <w:tmpl w:val="2A4CF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00DC"/>
    <w:multiLevelType w:val="hybridMultilevel"/>
    <w:tmpl w:val="4D8EA1CC"/>
    <w:lvl w:ilvl="0" w:tplc="04090011">
      <w:start w:val="1"/>
      <w:numFmt w:val="decimal"/>
      <w:lvlText w:val="%1)"/>
      <w:lvlJc w:val="left"/>
      <w:pPr>
        <w:ind w:left="720" w:hanging="360"/>
      </w:pPr>
    </w:lvl>
    <w:lvl w:ilvl="1" w:tplc="253AAD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A5F57"/>
    <w:multiLevelType w:val="hybridMultilevel"/>
    <w:tmpl w:val="D138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F60A3"/>
    <w:multiLevelType w:val="hybridMultilevel"/>
    <w:tmpl w:val="26D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E3095"/>
    <w:multiLevelType w:val="hybridMultilevel"/>
    <w:tmpl w:val="1592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A34E5"/>
    <w:multiLevelType w:val="hybridMultilevel"/>
    <w:tmpl w:val="DA1C226A"/>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6"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974F3"/>
    <w:multiLevelType w:val="hybridMultilevel"/>
    <w:tmpl w:val="AB4E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A24F2"/>
    <w:multiLevelType w:val="hybridMultilevel"/>
    <w:tmpl w:val="4B02F34C"/>
    <w:lvl w:ilvl="0" w:tplc="AB902594">
      <w:start w:val="3"/>
      <w:numFmt w:val="decimal"/>
      <w:lvlText w:val="%1."/>
      <w:lvlJc w:val="left"/>
      <w:pPr>
        <w:ind w:left="9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E1B43"/>
    <w:multiLevelType w:val="hybridMultilevel"/>
    <w:tmpl w:val="0D96B12A"/>
    <w:lvl w:ilvl="0" w:tplc="493AAC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AC5D46"/>
    <w:multiLevelType w:val="hybridMultilevel"/>
    <w:tmpl w:val="D396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1C5707"/>
    <w:multiLevelType w:val="hybridMultilevel"/>
    <w:tmpl w:val="23DA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35F9C"/>
    <w:multiLevelType w:val="hybridMultilevel"/>
    <w:tmpl w:val="68BA48F0"/>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26815"/>
    <w:multiLevelType w:val="hybridMultilevel"/>
    <w:tmpl w:val="55AAC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42B7F"/>
    <w:multiLevelType w:val="hybridMultilevel"/>
    <w:tmpl w:val="F598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E4D16"/>
    <w:multiLevelType w:val="hybridMultilevel"/>
    <w:tmpl w:val="75E44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31DC5"/>
    <w:multiLevelType w:val="hybridMultilevel"/>
    <w:tmpl w:val="6D0E1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772BD6"/>
    <w:multiLevelType w:val="hybridMultilevel"/>
    <w:tmpl w:val="D162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F4736"/>
    <w:multiLevelType w:val="hybridMultilevel"/>
    <w:tmpl w:val="2640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B7F16"/>
    <w:multiLevelType w:val="hybridMultilevel"/>
    <w:tmpl w:val="AC2C913C"/>
    <w:lvl w:ilvl="0" w:tplc="4EE40D2C">
      <w:start w:val="1"/>
      <w:numFmt w:val="decimal"/>
      <w:lvlText w:val="%1."/>
      <w:lvlJc w:val="left"/>
      <w:pPr>
        <w:ind w:left="90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E58DF"/>
    <w:multiLevelType w:val="hybridMultilevel"/>
    <w:tmpl w:val="69F8DF36"/>
    <w:lvl w:ilvl="0" w:tplc="04090011">
      <w:start w:val="1"/>
      <w:numFmt w:val="decimal"/>
      <w:lvlText w:val="%1)"/>
      <w:lvlJc w:val="left"/>
      <w:pPr>
        <w:ind w:left="720" w:hanging="360"/>
      </w:pPr>
    </w:lvl>
    <w:lvl w:ilvl="1" w:tplc="253AAD24">
      <w:start w:val="1"/>
      <w:numFmt w:val="lowerLetter"/>
      <w:lvlText w:val="%2."/>
      <w:lvlJc w:val="left"/>
      <w:pPr>
        <w:ind w:left="1440" w:hanging="360"/>
      </w:pPr>
      <w:rPr>
        <w:rFonts w:hint="default"/>
      </w:rPr>
    </w:lvl>
    <w:lvl w:ilvl="2" w:tplc="B0589C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5648E"/>
    <w:multiLevelType w:val="hybridMultilevel"/>
    <w:tmpl w:val="40F09088"/>
    <w:lvl w:ilvl="0" w:tplc="4C92E30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FD44B4"/>
    <w:multiLevelType w:val="hybridMultilevel"/>
    <w:tmpl w:val="EE16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77A00"/>
    <w:multiLevelType w:val="hybridMultilevel"/>
    <w:tmpl w:val="36DAB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CC0F0B"/>
    <w:multiLevelType w:val="multilevel"/>
    <w:tmpl w:val="4FEEADD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BD7DCF"/>
    <w:multiLevelType w:val="hybridMultilevel"/>
    <w:tmpl w:val="7C3A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315D6"/>
    <w:multiLevelType w:val="multilevel"/>
    <w:tmpl w:val="106A0BB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1D3BD2"/>
    <w:multiLevelType w:val="hybridMultilevel"/>
    <w:tmpl w:val="6100A7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DE2A4C"/>
    <w:multiLevelType w:val="hybridMultilevel"/>
    <w:tmpl w:val="06D0D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43184D"/>
    <w:multiLevelType w:val="hybridMultilevel"/>
    <w:tmpl w:val="20106A00"/>
    <w:lvl w:ilvl="0" w:tplc="AB9E7E20">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6550CEC"/>
    <w:multiLevelType w:val="hybridMultilevel"/>
    <w:tmpl w:val="125486F4"/>
    <w:lvl w:ilvl="0" w:tplc="AB9E7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8B25535"/>
    <w:multiLevelType w:val="hybridMultilevel"/>
    <w:tmpl w:val="44F867A2"/>
    <w:lvl w:ilvl="0" w:tplc="330836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9314D8C"/>
    <w:multiLevelType w:val="hybridMultilevel"/>
    <w:tmpl w:val="94423B5C"/>
    <w:lvl w:ilvl="0" w:tplc="493AAC44">
      <w:start w:val="1"/>
      <w:numFmt w:val="decimal"/>
      <w:lvlText w:val="%1."/>
      <w:lvlJc w:val="left"/>
      <w:pPr>
        <w:ind w:left="720" w:hanging="360"/>
      </w:pPr>
      <w:rPr>
        <w:rFonts w:hint="default"/>
      </w:rPr>
    </w:lvl>
    <w:lvl w:ilvl="1" w:tplc="2F7282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A21898"/>
    <w:multiLevelType w:val="multilevel"/>
    <w:tmpl w:val="836661C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7D7202"/>
    <w:multiLevelType w:val="hybridMultilevel"/>
    <w:tmpl w:val="125486F4"/>
    <w:lvl w:ilvl="0" w:tplc="AB9E7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F25C3D"/>
    <w:multiLevelType w:val="hybridMultilevel"/>
    <w:tmpl w:val="016608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837243"/>
    <w:multiLevelType w:val="hybridMultilevel"/>
    <w:tmpl w:val="81CC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62F81"/>
    <w:multiLevelType w:val="hybridMultilevel"/>
    <w:tmpl w:val="71846B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2"/>
  </w:num>
  <w:num w:numId="3">
    <w:abstractNumId w:val="36"/>
  </w:num>
  <w:num w:numId="4">
    <w:abstractNumId w:val="20"/>
  </w:num>
  <w:num w:numId="5">
    <w:abstractNumId w:val="21"/>
  </w:num>
  <w:num w:numId="6">
    <w:abstractNumId w:val="1"/>
  </w:num>
  <w:num w:numId="7">
    <w:abstractNumId w:val="12"/>
  </w:num>
  <w:num w:numId="8">
    <w:abstractNumId w:val="8"/>
  </w:num>
  <w:num w:numId="9">
    <w:abstractNumId w:val="5"/>
  </w:num>
  <w:num w:numId="10">
    <w:abstractNumId w:val="7"/>
  </w:num>
  <w:num w:numId="11">
    <w:abstractNumId w:val="23"/>
  </w:num>
  <w:num w:numId="12">
    <w:abstractNumId w:val="0"/>
  </w:num>
  <w:num w:numId="13">
    <w:abstractNumId w:val="38"/>
  </w:num>
  <w:num w:numId="14">
    <w:abstractNumId w:val="3"/>
  </w:num>
  <w:num w:numId="15">
    <w:abstractNumId w:val="17"/>
  </w:num>
  <w:num w:numId="16">
    <w:abstractNumId w:val="22"/>
  </w:num>
  <w:num w:numId="17">
    <w:abstractNumId w:val="29"/>
  </w:num>
  <w:num w:numId="18">
    <w:abstractNumId w:val="10"/>
  </w:num>
  <w:num w:numId="19">
    <w:abstractNumId w:val="11"/>
  </w:num>
  <w:num w:numId="20">
    <w:abstractNumId w:val="24"/>
  </w:num>
  <w:num w:numId="21">
    <w:abstractNumId w:val="6"/>
  </w:num>
  <w:num w:numId="22">
    <w:abstractNumId w:val="4"/>
  </w:num>
  <w:num w:numId="23">
    <w:abstractNumId w:val="18"/>
  </w:num>
  <w:num w:numId="24">
    <w:abstractNumId w:val="26"/>
  </w:num>
  <w:num w:numId="25">
    <w:abstractNumId w:val="15"/>
  </w:num>
  <w:num w:numId="26">
    <w:abstractNumId w:val="33"/>
  </w:num>
  <w:num w:numId="27">
    <w:abstractNumId w:val="16"/>
  </w:num>
  <w:num w:numId="28">
    <w:abstractNumId w:val="14"/>
  </w:num>
  <w:num w:numId="29">
    <w:abstractNumId w:val="13"/>
  </w:num>
  <w:num w:numId="30">
    <w:abstractNumId w:val="30"/>
  </w:num>
  <w:num w:numId="31">
    <w:abstractNumId w:val="39"/>
  </w:num>
  <w:num w:numId="32">
    <w:abstractNumId w:val="37"/>
  </w:num>
  <w:num w:numId="33">
    <w:abstractNumId w:val="27"/>
  </w:num>
  <w:num w:numId="34">
    <w:abstractNumId w:val="34"/>
  </w:num>
  <w:num w:numId="35">
    <w:abstractNumId w:val="32"/>
  </w:num>
  <w:num w:numId="36">
    <w:abstractNumId w:val="35"/>
  </w:num>
  <w:num w:numId="37">
    <w:abstractNumId w:val="28"/>
  </w:num>
  <w:num w:numId="38">
    <w:abstractNumId w:val="31"/>
  </w:num>
  <w:num w:numId="39">
    <w:abstractNumId w:val="25"/>
  </w:num>
  <w:num w:numId="40">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anda Kirby">
    <w15:presenceInfo w15:providerId="None" w15:userId="Miranda Kirby"/>
  </w15:person>
  <w15:person w15:author="SEAN B FAIN">
    <w15:presenceInfo w15:providerId="AD" w15:userId="S::sfain@wisc.edu::1b5d1847-860a-40b5-a6e7-2828270b4655"/>
  </w15:person>
  <w15:person w15:author="SEAN B FAIN [2]">
    <w15:presenceInfo w15:providerId="None" w15:userId="SEAN B FAIN"/>
  </w15:person>
  <w15:person w15:author="Amin Motahari">
    <w15:presenceInfo w15:providerId="None" w15:userId="Amin Motahari"/>
  </w15:person>
  <w15:person w15:author="David Lynch">
    <w15:presenceInfo w15:providerId="None" w15:userId="David Lynch"/>
  </w15:person>
  <w15:person w15:author="SEAN B FAIN [3]">
    <w15:presenceInfo w15:providerId="Windows Live" w15:userId="1b5d1847-860a-40b5-a6e7-2828270b4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GxMLMwMTeyMDQ3NrJQ0lEKTi0uzszPAykwrAUAmTpCxiwAAAA="/>
    <w:docVar w:name="EN.InstantFormat" w:val="&lt;ENInstantFormat&gt;&lt;Enabled&gt;1&lt;/Enabled&gt;&lt;ScanUnformatted&gt;1&lt;/ScanUnformatted&gt;&lt;ScanChanges&gt;1&lt;/ScanChanges&gt;&lt;Suspended&gt;1&lt;/Suspended&gt;&lt;/ENInstantFormat&gt;"/>
    <w:docVar w:name="EN.Layout" w:val="&lt;ENLayout&gt;&lt;Style&gt;Chest&lt;/Style&gt;&lt;LeftDelim&gt;{&lt;/LeftDelim&gt;&lt;RightDelim&gt;}&lt;/RightDelim&gt;&lt;FontName&gt;Calibri&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wtaedax0vw24evew7predtxx5rervs0dad&quot;&gt;allrefs0114 (K012bWIDTQIL-1&amp;apos;s conflicted copy 2016-07-21)&lt;record-ids&gt;&lt;item&gt;2669&lt;/item&gt;&lt;item&gt;2685&lt;/item&gt;&lt;item&gt;2849&lt;/item&gt;&lt;item&gt;6351&lt;/item&gt;&lt;item&gt;6356&lt;/item&gt;&lt;item&gt;6382&lt;/item&gt;&lt;item&gt;6518&lt;/item&gt;&lt;item&gt;6604&lt;/item&gt;&lt;item&gt;6703&lt;/item&gt;&lt;item&gt;7657&lt;/item&gt;&lt;item&gt;7672&lt;/item&gt;&lt;item&gt;7673&lt;/item&gt;&lt;item&gt;7723&lt;/item&gt;&lt;item&gt;8060&lt;/item&gt;&lt;item&gt;8066&lt;/item&gt;&lt;item&gt;8223&lt;/item&gt;&lt;item&gt;8227&lt;/item&gt;&lt;item&gt;8238&lt;/item&gt;&lt;item&gt;8310&lt;/item&gt;&lt;item&gt;8347&lt;/item&gt;&lt;item&gt;8416&lt;/item&gt;&lt;item&gt;8697&lt;/item&gt;&lt;item&gt;8794&lt;/item&gt;&lt;/record-ids&gt;&lt;/item&gt;&lt;/Libraries&gt;"/>
  </w:docVars>
  <w:rsids>
    <w:rsidRoot w:val="00CC0F6D"/>
    <w:rsid w:val="0000520D"/>
    <w:rsid w:val="0001548C"/>
    <w:rsid w:val="00020AF3"/>
    <w:rsid w:val="0002461A"/>
    <w:rsid w:val="0004057F"/>
    <w:rsid w:val="00041B0E"/>
    <w:rsid w:val="00042007"/>
    <w:rsid w:val="000524E5"/>
    <w:rsid w:val="00055FA4"/>
    <w:rsid w:val="00057AB3"/>
    <w:rsid w:val="00061125"/>
    <w:rsid w:val="00062EE3"/>
    <w:rsid w:val="00062F29"/>
    <w:rsid w:val="00063620"/>
    <w:rsid w:val="00064C9D"/>
    <w:rsid w:val="0006600A"/>
    <w:rsid w:val="00066054"/>
    <w:rsid w:val="0006651B"/>
    <w:rsid w:val="00066B49"/>
    <w:rsid w:val="00071739"/>
    <w:rsid w:val="000766A7"/>
    <w:rsid w:val="00080783"/>
    <w:rsid w:val="00081054"/>
    <w:rsid w:val="00086A2B"/>
    <w:rsid w:val="00095175"/>
    <w:rsid w:val="00095CBE"/>
    <w:rsid w:val="000973DB"/>
    <w:rsid w:val="000A6CA9"/>
    <w:rsid w:val="000A6E4F"/>
    <w:rsid w:val="000A7BA0"/>
    <w:rsid w:val="000B16C7"/>
    <w:rsid w:val="000C2F9F"/>
    <w:rsid w:val="000C42F2"/>
    <w:rsid w:val="000C4D3E"/>
    <w:rsid w:val="000C5405"/>
    <w:rsid w:val="000D43A8"/>
    <w:rsid w:val="000D592A"/>
    <w:rsid w:val="000E155D"/>
    <w:rsid w:val="000E1BE7"/>
    <w:rsid w:val="000E7277"/>
    <w:rsid w:val="000F159C"/>
    <w:rsid w:val="00100BAE"/>
    <w:rsid w:val="0010455E"/>
    <w:rsid w:val="00104D69"/>
    <w:rsid w:val="00105BBB"/>
    <w:rsid w:val="001111FA"/>
    <w:rsid w:val="00112A0D"/>
    <w:rsid w:val="0011631B"/>
    <w:rsid w:val="00123370"/>
    <w:rsid w:val="00130167"/>
    <w:rsid w:val="0013398D"/>
    <w:rsid w:val="00146FA3"/>
    <w:rsid w:val="00151B7F"/>
    <w:rsid w:val="001543B3"/>
    <w:rsid w:val="00154F38"/>
    <w:rsid w:val="001569C3"/>
    <w:rsid w:val="00157237"/>
    <w:rsid w:val="001657D0"/>
    <w:rsid w:val="00172F3F"/>
    <w:rsid w:val="00174268"/>
    <w:rsid w:val="001753E1"/>
    <w:rsid w:val="00182697"/>
    <w:rsid w:val="0018551F"/>
    <w:rsid w:val="00186A7F"/>
    <w:rsid w:val="00187DAC"/>
    <w:rsid w:val="001927E1"/>
    <w:rsid w:val="0019716D"/>
    <w:rsid w:val="001A05AC"/>
    <w:rsid w:val="001A09C8"/>
    <w:rsid w:val="001A3F92"/>
    <w:rsid w:val="001B35CB"/>
    <w:rsid w:val="001B3908"/>
    <w:rsid w:val="001B5A0D"/>
    <w:rsid w:val="001B6779"/>
    <w:rsid w:val="001B7D16"/>
    <w:rsid w:val="001B7DD4"/>
    <w:rsid w:val="001D1F48"/>
    <w:rsid w:val="001D2966"/>
    <w:rsid w:val="001E2F4A"/>
    <w:rsid w:val="001E4B8B"/>
    <w:rsid w:val="001E4F02"/>
    <w:rsid w:val="001F0329"/>
    <w:rsid w:val="001F10F7"/>
    <w:rsid w:val="00202C1E"/>
    <w:rsid w:val="00204AC4"/>
    <w:rsid w:val="00212CA5"/>
    <w:rsid w:val="00221351"/>
    <w:rsid w:val="002235BE"/>
    <w:rsid w:val="00224148"/>
    <w:rsid w:val="0023046D"/>
    <w:rsid w:val="002314F0"/>
    <w:rsid w:val="00232003"/>
    <w:rsid w:val="00234209"/>
    <w:rsid w:val="00235E2A"/>
    <w:rsid w:val="002373BC"/>
    <w:rsid w:val="002411EF"/>
    <w:rsid w:val="00242692"/>
    <w:rsid w:val="00242A8A"/>
    <w:rsid w:val="002454DE"/>
    <w:rsid w:val="002620F4"/>
    <w:rsid w:val="002633A8"/>
    <w:rsid w:val="00263F97"/>
    <w:rsid w:val="0026448E"/>
    <w:rsid w:val="0026476F"/>
    <w:rsid w:val="002678A0"/>
    <w:rsid w:val="00274594"/>
    <w:rsid w:val="00280775"/>
    <w:rsid w:val="0028105B"/>
    <w:rsid w:val="00282833"/>
    <w:rsid w:val="00287944"/>
    <w:rsid w:val="00291908"/>
    <w:rsid w:val="00292B2D"/>
    <w:rsid w:val="00293026"/>
    <w:rsid w:val="002A191D"/>
    <w:rsid w:val="002A23CF"/>
    <w:rsid w:val="002A2953"/>
    <w:rsid w:val="002B171F"/>
    <w:rsid w:val="002B32AA"/>
    <w:rsid w:val="002B3304"/>
    <w:rsid w:val="002B4DAE"/>
    <w:rsid w:val="002B5F68"/>
    <w:rsid w:val="002B65D5"/>
    <w:rsid w:val="002B66AD"/>
    <w:rsid w:val="002B6A21"/>
    <w:rsid w:val="002C1C98"/>
    <w:rsid w:val="002C3E29"/>
    <w:rsid w:val="002C690E"/>
    <w:rsid w:val="002D3A30"/>
    <w:rsid w:val="002D5D65"/>
    <w:rsid w:val="002F00AF"/>
    <w:rsid w:val="002F7DA1"/>
    <w:rsid w:val="00302CD0"/>
    <w:rsid w:val="00305956"/>
    <w:rsid w:val="00305E34"/>
    <w:rsid w:val="0032333B"/>
    <w:rsid w:val="003263C4"/>
    <w:rsid w:val="0033035F"/>
    <w:rsid w:val="00330C26"/>
    <w:rsid w:val="003342FA"/>
    <w:rsid w:val="00335072"/>
    <w:rsid w:val="00340851"/>
    <w:rsid w:val="003476D4"/>
    <w:rsid w:val="003521B0"/>
    <w:rsid w:val="003532A3"/>
    <w:rsid w:val="003550C8"/>
    <w:rsid w:val="00364B28"/>
    <w:rsid w:val="00375BE5"/>
    <w:rsid w:val="003804DB"/>
    <w:rsid w:val="003812AF"/>
    <w:rsid w:val="00381D7F"/>
    <w:rsid w:val="003858EE"/>
    <w:rsid w:val="00387198"/>
    <w:rsid w:val="0039323C"/>
    <w:rsid w:val="003943D6"/>
    <w:rsid w:val="003A09A5"/>
    <w:rsid w:val="003A19BA"/>
    <w:rsid w:val="003A4AFB"/>
    <w:rsid w:val="003A67C1"/>
    <w:rsid w:val="003B0F4A"/>
    <w:rsid w:val="003B2EC2"/>
    <w:rsid w:val="003B2F1F"/>
    <w:rsid w:val="003B328B"/>
    <w:rsid w:val="003B3AE2"/>
    <w:rsid w:val="003B3F87"/>
    <w:rsid w:val="003B5B36"/>
    <w:rsid w:val="003C2640"/>
    <w:rsid w:val="003C32F0"/>
    <w:rsid w:val="003C390F"/>
    <w:rsid w:val="003D22DC"/>
    <w:rsid w:val="003D6C95"/>
    <w:rsid w:val="003D7E65"/>
    <w:rsid w:val="003E352A"/>
    <w:rsid w:val="003E5646"/>
    <w:rsid w:val="003E5C1B"/>
    <w:rsid w:val="003E71B1"/>
    <w:rsid w:val="003E7BF1"/>
    <w:rsid w:val="003F0A18"/>
    <w:rsid w:val="0040133E"/>
    <w:rsid w:val="0040445A"/>
    <w:rsid w:val="00411393"/>
    <w:rsid w:val="0041508B"/>
    <w:rsid w:val="00420AFA"/>
    <w:rsid w:val="00420F12"/>
    <w:rsid w:val="00421D86"/>
    <w:rsid w:val="004233CC"/>
    <w:rsid w:val="00424DBD"/>
    <w:rsid w:val="0042710F"/>
    <w:rsid w:val="0043654B"/>
    <w:rsid w:val="00441CB1"/>
    <w:rsid w:val="00445132"/>
    <w:rsid w:val="004477B9"/>
    <w:rsid w:val="004478DC"/>
    <w:rsid w:val="0045135E"/>
    <w:rsid w:val="0045143F"/>
    <w:rsid w:val="004534FB"/>
    <w:rsid w:val="0045676B"/>
    <w:rsid w:val="00456FB4"/>
    <w:rsid w:val="00457A73"/>
    <w:rsid w:val="00471986"/>
    <w:rsid w:val="00471A02"/>
    <w:rsid w:val="00472A84"/>
    <w:rsid w:val="004762A1"/>
    <w:rsid w:val="004800B0"/>
    <w:rsid w:val="00481EC5"/>
    <w:rsid w:val="004867C3"/>
    <w:rsid w:val="00487B90"/>
    <w:rsid w:val="00490F35"/>
    <w:rsid w:val="00491444"/>
    <w:rsid w:val="00492556"/>
    <w:rsid w:val="00497BB1"/>
    <w:rsid w:val="004A0F63"/>
    <w:rsid w:val="004A3A85"/>
    <w:rsid w:val="004A7F1A"/>
    <w:rsid w:val="004B35D3"/>
    <w:rsid w:val="004C20F4"/>
    <w:rsid w:val="004C7675"/>
    <w:rsid w:val="004C76F0"/>
    <w:rsid w:val="004D2129"/>
    <w:rsid w:val="004D4182"/>
    <w:rsid w:val="004D6AC1"/>
    <w:rsid w:val="004D6FF0"/>
    <w:rsid w:val="004E333B"/>
    <w:rsid w:val="004E4B6E"/>
    <w:rsid w:val="004E6C09"/>
    <w:rsid w:val="004F062F"/>
    <w:rsid w:val="004F317E"/>
    <w:rsid w:val="004F58DA"/>
    <w:rsid w:val="005007F9"/>
    <w:rsid w:val="00503A11"/>
    <w:rsid w:val="00512723"/>
    <w:rsid w:val="00523F81"/>
    <w:rsid w:val="00526067"/>
    <w:rsid w:val="00526BB4"/>
    <w:rsid w:val="00527017"/>
    <w:rsid w:val="005330E9"/>
    <w:rsid w:val="00535117"/>
    <w:rsid w:val="0053554E"/>
    <w:rsid w:val="005362E2"/>
    <w:rsid w:val="00540158"/>
    <w:rsid w:val="00540C5F"/>
    <w:rsid w:val="005411E9"/>
    <w:rsid w:val="00541483"/>
    <w:rsid w:val="00544578"/>
    <w:rsid w:val="00544C19"/>
    <w:rsid w:val="00544C4C"/>
    <w:rsid w:val="005512CB"/>
    <w:rsid w:val="005537A1"/>
    <w:rsid w:val="00554AC4"/>
    <w:rsid w:val="00554B0B"/>
    <w:rsid w:val="00555A83"/>
    <w:rsid w:val="00556AFC"/>
    <w:rsid w:val="005614F0"/>
    <w:rsid w:val="005618A6"/>
    <w:rsid w:val="00562E34"/>
    <w:rsid w:val="00563A15"/>
    <w:rsid w:val="00567680"/>
    <w:rsid w:val="005748A8"/>
    <w:rsid w:val="00574DE4"/>
    <w:rsid w:val="00577D31"/>
    <w:rsid w:val="00581391"/>
    <w:rsid w:val="005825E3"/>
    <w:rsid w:val="005847FC"/>
    <w:rsid w:val="00594D4E"/>
    <w:rsid w:val="00595184"/>
    <w:rsid w:val="005A4433"/>
    <w:rsid w:val="005A4A7A"/>
    <w:rsid w:val="005A4C1F"/>
    <w:rsid w:val="005A79E4"/>
    <w:rsid w:val="005B30F4"/>
    <w:rsid w:val="005B381A"/>
    <w:rsid w:val="005B3BA8"/>
    <w:rsid w:val="005C4522"/>
    <w:rsid w:val="005C78B2"/>
    <w:rsid w:val="005C7992"/>
    <w:rsid w:val="005D005F"/>
    <w:rsid w:val="005D1C79"/>
    <w:rsid w:val="005D2C85"/>
    <w:rsid w:val="005D463D"/>
    <w:rsid w:val="005E1D60"/>
    <w:rsid w:val="005E40A0"/>
    <w:rsid w:val="005E610C"/>
    <w:rsid w:val="005F5A05"/>
    <w:rsid w:val="005F6FF9"/>
    <w:rsid w:val="005F717E"/>
    <w:rsid w:val="00600C08"/>
    <w:rsid w:val="0060304C"/>
    <w:rsid w:val="00613569"/>
    <w:rsid w:val="0061395C"/>
    <w:rsid w:val="00615F48"/>
    <w:rsid w:val="00621338"/>
    <w:rsid w:val="00626D60"/>
    <w:rsid w:val="0062784E"/>
    <w:rsid w:val="00634FBD"/>
    <w:rsid w:val="00636475"/>
    <w:rsid w:val="00637F57"/>
    <w:rsid w:val="00640C73"/>
    <w:rsid w:val="00644914"/>
    <w:rsid w:val="00644C40"/>
    <w:rsid w:val="0065163C"/>
    <w:rsid w:val="00652387"/>
    <w:rsid w:val="006532E4"/>
    <w:rsid w:val="006577A6"/>
    <w:rsid w:val="006579BD"/>
    <w:rsid w:val="00662348"/>
    <w:rsid w:val="00664962"/>
    <w:rsid w:val="00664CA1"/>
    <w:rsid w:val="00666652"/>
    <w:rsid w:val="00673513"/>
    <w:rsid w:val="00680369"/>
    <w:rsid w:val="00687756"/>
    <w:rsid w:val="00692222"/>
    <w:rsid w:val="00696862"/>
    <w:rsid w:val="00697FFD"/>
    <w:rsid w:val="006A2120"/>
    <w:rsid w:val="006A4F27"/>
    <w:rsid w:val="006A66AD"/>
    <w:rsid w:val="006B11C8"/>
    <w:rsid w:val="006B15AE"/>
    <w:rsid w:val="006B5F96"/>
    <w:rsid w:val="006C0275"/>
    <w:rsid w:val="006C6924"/>
    <w:rsid w:val="006C6D45"/>
    <w:rsid w:val="006C7C0E"/>
    <w:rsid w:val="006D42D9"/>
    <w:rsid w:val="006D54CB"/>
    <w:rsid w:val="006D6937"/>
    <w:rsid w:val="00701A06"/>
    <w:rsid w:val="00701F93"/>
    <w:rsid w:val="00703C4C"/>
    <w:rsid w:val="00707DB4"/>
    <w:rsid w:val="00713995"/>
    <w:rsid w:val="0071713D"/>
    <w:rsid w:val="00721DEA"/>
    <w:rsid w:val="00726580"/>
    <w:rsid w:val="007300C5"/>
    <w:rsid w:val="00731357"/>
    <w:rsid w:val="00735956"/>
    <w:rsid w:val="00740D4B"/>
    <w:rsid w:val="00742D93"/>
    <w:rsid w:val="00743C18"/>
    <w:rsid w:val="007450D7"/>
    <w:rsid w:val="00745D27"/>
    <w:rsid w:val="0074648C"/>
    <w:rsid w:val="0074686D"/>
    <w:rsid w:val="00752144"/>
    <w:rsid w:val="0075342E"/>
    <w:rsid w:val="00756C0E"/>
    <w:rsid w:val="007627F4"/>
    <w:rsid w:val="00764527"/>
    <w:rsid w:val="007655D5"/>
    <w:rsid w:val="007657F5"/>
    <w:rsid w:val="00780F2F"/>
    <w:rsid w:val="00781BC9"/>
    <w:rsid w:val="007828D6"/>
    <w:rsid w:val="00782EE1"/>
    <w:rsid w:val="007841B0"/>
    <w:rsid w:val="00791EE5"/>
    <w:rsid w:val="00795553"/>
    <w:rsid w:val="00796E58"/>
    <w:rsid w:val="007A0D48"/>
    <w:rsid w:val="007A0F7C"/>
    <w:rsid w:val="007A25D0"/>
    <w:rsid w:val="007A5A26"/>
    <w:rsid w:val="007B272F"/>
    <w:rsid w:val="007B3194"/>
    <w:rsid w:val="007B42A2"/>
    <w:rsid w:val="007C2A6B"/>
    <w:rsid w:val="007C3B11"/>
    <w:rsid w:val="007D428B"/>
    <w:rsid w:val="007E019A"/>
    <w:rsid w:val="007E1C8A"/>
    <w:rsid w:val="007E2958"/>
    <w:rsid w:val="007F45E3"/>
    <w:rsid w:val="007F52A3"/>
    <w:rsid w:val="007F6416"/>
    <w:rsid w:val="007F78B3"/>
    <w:rsid w:val="00801692"/>
    <w:rsid w:val="00806496"/>
    <w:rsid w:val="008104C7"/>
    <w:rsid w:val="00811426"/>
    <w:rsid w:val="0081181D"/>
    <w:rsid w:val="00815081"/>
    <w:rsid w:val="0082221C"/>
    <w:rsid w:val="008229BE"/>
    <w:rsid w:val="00832A55"/>
    <w:rsid w:val="00832E92"/>
    <w:rsid w:val="008344EF"/>
    <w:rsid w:val="00836DF3"/>
    <w:rsid w:val="00840B24"/>
    <w:rsid w:val="00850BA1"/>
    <w:rsid w:val="0085475C"/>
    <w:rsid w:val="008554AB"/>
    <w:rsid w:val="00860E98"/>
    <w:rsid w:val="0086132D"/>
    <w:rsid w:val="00863076"/>
    <w:rsid w:val="008701FB"/>
    <w:rsid w:val="00870CF7"/>
    <w:rsid w:val="00871CF7"/>
    <w:rsid w:val="008756C9"/>
    <w:rsid w:val="0087773E"/>
    <w:rsid w:val="00883110"/>
    <w:rsid w:val="00887868"/>
    <w:rsid w:val="00887898"/>
    <w:rsid w:val="0089033F"/>
    <w:rsid w:val="0089071A"/>
    <w:rsid w:val="00890FA2"/>
    <w:rsid w:val="00895E04"/>
    <w:rsid w:val="00896282"/>
    <w:rsid w:val="008A161D"/>
    <w:rsid w:val="008A46E5"/>
    <w:rsid w:val="008B2DAF"/>
    <w:rsid w:val="008B3E9A"/>
    <w:rsid w:val="008B40ED"/>
    <w:rsid w:val="008B7592"/>
    <w:rsid w:val="008C17F0"/>
    <w:rsid w:val="008C3403"/>
    <w:rsid w:val="008C67FA"/>
    <w:rsid w:val="008C702F"/>
    <w:rsid w:val="008C7914"/>
    <w:rsid w:val="008D619E"/>
    <w:rsid w:val="008D7666"/>
    <w:rsid w:val="008F20BF"/>
    <w:rsid w:val="008F2B03"/>
    <w:rsid w:val="008F4610"/>
    <w:rsid w:val="009038BA"/>
    <w:rsid w:val="0091161C"/>
    <w:rsid w:val="0091569A"/>
    <w:rsid w:val="009159CE"/>
    <w:rsid w:val="0091604A"/>
    <w:rsid w:val="00923012"/>
    <w:rsid w:val="0092318D"/>
    <w:rsid w:val="009270C0"/>
    <w:rsid w:val="00930937"/>
    <w:rsid w:val="00930BD8"/>
    <w:rsid w:val="00940EF4"/>
    <w:rsid w:val="00946A7D"/>
    <w:rsid w:val="00961320"/>
    <w:rsid w:val="00963C3E"/>
    <w:rsid w:val="00967FD4"/>
    <w:rsid w:val="00971A7B"/>
    <w:rsid w:val="00976F31"/>
    <w:rsid w:val="009A00C0"/>
    <w:rsid w:val="009A044A"/>
    <w:rsid w:val="009A410E"/>
    <w:rsid w:val="009A684C"/>
    <w:rsid w:val="009A72B2"/>
    <w:rsid w:val="009B199E"/>
    <w:rsid w:val="009B5A95"/>
    <w:rsid w:val="009C0657"/>
    <w:rsid w:val="009C0994"/>
    <w:rsid w:val="009C0F3B"/>
    <w:rsid w:val="009C2D48"/>
    <w:rsid w:val="009D09A1"/>
    <w:rsid w:val="009D1727"/>
    <w:rsid w:val="009D2C4E"/>
    <w:rsid w:val="009D40FA"/>
    <w:rsid w:val="009D58E5"/>
    <w:rsid w:val="009D7AF1"/>
    <w:rsid w:val="00A02A3B"/>
    <w:rsid w:val="00A11F88"/>
    <w:rsid w:val="00A14875"/>
    <w:rsid w:val="00A15D9F"/>
    <w:rsid w:val="00A16240"/>
    <w:rsid w:val="00A2234F"/>
    <w:rsid w:val="00A24B9C"/>
    <w:rsid w:val="00A26816"/>
    <w:rsid w:val="00A273EE"/>
    <w:rsid w:val="00A348CA"/>
    <w:rsid w:val="00A36DD6"/>
    <w:rsid w:val="00A43503"/>
    <w:rsid w:val="00A44F69"/>
    <w:rsid w:val="00A45182"/>
    <w:rsid w:val="00A46FA4"/>
    <w:rsid w:val="00A47057"/>
    <w:rsid w:val="00A4722F"/>
    <w:rsid w:val="00A53618"/>
    <w:rsid w:val="00A574A9"/>
    <w:rsid w:val="00A57925"/>
    <w:rsid w:val="00A610BB"/>
    <w:rsid w:val="00A63CC6"/>
    <w:rsid w:val="00A65F31"/>
    <w:rsid w:val="00A67870"/>
    <w:rsid w:val="00A678BE"/>
    <w:rsid w:val="00A67EAB"/>
    <w:rsid w:val="00A70958"/>
    <w:rsid w:val="00A74077"/>
    <w:rsid w:val="00A7534E"/>
    <w:rsid w:val="00A761B6"/>
    <w:rsid w:val="00A838DF"/>
    <w:rsid w:val="00A85E93"/>
    <w:rsid w:val="00A86B54"/>
    <w:rsid w:val="00A9027B"/>
    <w:rsid w:val="00A916E5"/>
    <w:rsid w:val="00A91EB1"/>
    <w:rsid w:val="00A93BFA"/>
    <w:rsid w:val="00A93EBD"/>
    <w:rsid w:val="00A96207"/>
    <w:rsid w:val="00A96E92"/>
    <w:rsid w:val="00AA03DF"/>
    <w:rsid w:val="00AA07A9"/>
    <w:rsid w:val="00AA1037"/>
    <w:rsid w:val="00AA1B9E"/>
    <w:rsid w:val="00AA3A9C"/>
    <w:rsid w:val="00AB0F55"/>
    <w:rsid w:val="00AB43F1"/>
    <w:rsid w:val="00AC01C6"/>
    <w:rsid w:val="00AC0C78"/>
    <w:rsid w:val="00AC49D0"/>
    <w:rsid w:val="00AD3332"/>
    <w:rsid w:val="00AD5336"/>
    <w:rsid w:val="00AE37DF"/>
    <w:rsid w:val="00AF0D28"/>
    <w:rsid w:val="00AF16B6"/>
    <w:rsid w:val="00AF2528"/>
    <w:rsid w:val="00AF7031"/>
    <w:rsid w:val="00B008B2"/>
    <w:rsid w:val="00B038C2"/>
    <w:rsid w:val="00B0464F"/>
    <w:rsid w:val="00B07445"/>
    <w:rsid w:val="00B128CF"/>
    <w:rsid w:val="00B13B61"/>
    <w:rsid w:val="00B14097"/>
    <w:rsid w:val="00B144FC"/>
    <w:rsid w:val="00B15E39"/>
    <w:rsid w:val="00B20B4D"/>
    <w:rsid w:val="00B2161A"/>
    <w:rsid w:val="00B22403"/>
    <w:rsid w:val="00B23960"/>
    <w:rsid w:val="00B26473"/>
    <w:rsid w:val="00B26AB4"/>
    <w:rsid w:val="00B26D3D"/>
    <w:rsid w:val="00B27071"/>
    <w:rsid w:val="00B27B0C"/>
    <w:rsid w:val="00B33361"/>
    <w:rsid w:val="00B34B62"/>
    <w:rsid w:val="00B35197"/>
    <w:rsid w:val="00B35424"/>
    <w:rsid w:val="00B364F8"/>
    <w:rsid w:val="00B41A22"/>
    <w:rsid w:val="00B46745"/>
    <w:rsid w:val="00B51395"/>
    <w:rsid w:val="00B51A99"/>
    <w:rsid w:val="00B550BC"/>
    <w:rsid w:val="00B55BEF"/>
    <w:rsid w:val="00B56358"/>
    <w:rsid w:val="00B570C1"/>
    <w:rsid w:val="00B57950"/>
    <w:rsid w:val="00B62D7F"/>
    <w:rsid w:val="00B636E5"/>
    <w:rsid w:val="00B7684A"/>
    <w:rsid w:val="00B812DC"/>
    <w:rsid w:val="00B9092D"/>
    <w:rsid w:val="00B94254"/>
    <w:rsid w:val="00B96DB3"/>
    <w:rsid w:val="00BA2335"/>
    <w:rsid w:val="00BA5255"/>
    <w:rsid w:val="00BA7728"/>
    <w:rsid w:val="00BB073E"/>
    <w:rsid w:val="00BB243B"/>
    <w:rsid w:val="00BB545A"/>
    <w:rsid w:val="00BC2FB0"/>
    <w:rsid w:val="00BC44DC"/>
    <w:rsid w:val="00BD0F9C"/>
    <w:rsid w:val="00BD66D3"/>
    <w:rsid w:val="00BD6FCB"/>
    <w:rsid w:val="00BE3AB3"/>
    <w:rsid w:val="00BE5137"/>
    <w:rsid w:val="00BE55E4"/>
    <w:rsid w:val="00BF2659"/>
    <w:rsid w:val="00C01A91"/>
    <w:rsid w:val="00C04353"/>
    <w:rsid w:val="00C06872"/>
    <w:rsid w:val="00C074FA"/>
    <w:rsid w:val="00C10346"/>
    <w:rsid w:val="00C16DE9"/>
    <w:rsid w:val="00C17A8C"/>
    <w:rsid w:val="00C221C8"/>
    <w:rsid w:val="00C250D2"/>
    <w:rsid w:val="00C257AE"/>
    <w:rsid w:val="00C25DBC"/>
    <w:rsid w:val="00C307DE"/>
    <w:rsid w:val="00C33A16"/>
    <w:rsid w:val="00C40FDA"/>
    <w:rsid w:val="00C416A8"/>
    <w:rsid w:val="00C4321D"/>
    <w:rsid w:val="00C44C36"/>
    <w:rsid w:val="00C4660F"/>
    <w:rsid w:val="00C51DA1"/>
    <w:rsid w:val="00C52C24"/>
    <w:rsid w:val="00C539E3"/>
    <w:rsid w:val="00C5775B"/>
    <w:rsid w:val="00C615AA"/>
    <w:rsid w:val="00C6168C"/>
    <w:rsid w:val="00C6717F"/>
    <w:rsid w:val="00C7006D"/>
    <w:rsid w:val="00C719B0"/>
    <w:rsid w:val="00C7394D"/>
    <w:rsid w:val="00C7545F"/>
    <w:rsid w:val="00C75478"/>
    <w:rsid w:val="00C82438"/>
    <w:rsid w:val="00C857E7"/>
    <w:rsid w:val="00C86279"/>
    <w:rsid w:val="00C86DE2"/>
    <w:rsid w:val="00C917F6"/>
    <w:rsid w:val="00C93F11"/>
    <w:rsid w:val="00C95515"/>
    <w:rsid w:val="00C95D08"/>
    <w:rsid w:val="00CA7A62"/>
    <w:rsid w:val="00CB5B6C"/>
    <w:rsid w:val="00CB60AC"/>
    <w:rsid w:val="00CB655A"/>
    <w:rsid w:val="00CC0F6D"/>
    <w:rsid w:val="00CC17E5"/>
    <w:rsid w:val="00CC6A79"/>
    <w:rsid w:val="00CD0E3E"/>
    <w:rsid w:val="00CD4ACF"/>
    <w:rsid w:val="00CD4E16"/>
    <w:rsid w:val="00CD6C7C"/>
    <w:rsid w:val="00CD7C53"/>
    <w:rsid w:val="00CE0548"/>
    <w:rsid w:val="00CE34A4"/>
    <w:rsid w:val="00CE5295"/>
    <w:rsid w:val="00D00523"/>
    <w:rsid w:val="00D0717C"/>
    <w:rsid w:val="00D1021D"/>
    <w:rsid w:val="00D116C4"/>
    <w:rsid w:val="00D15B4D"/>
    <w:rsid w:val="00D15C37"/>
    <w:rsid w:val="00D22492"/>
    <w:rsid w:val="00D2332B"/>
    <w:rsid w:val="00D25CD0"/>
    <w:rsid w:val="00D32AD1"/>
    <w:rsid w:val="00D377D9"/>
    <w:rsid w:val="00D42BB9"/>
    <w:rsid w:val="00D43595"/>
    <w:rsid w:val="00D44EB4"/>
    <w:rsid w:val="00D468D2"/>
    <w:rsid w:val="00D5118C"/>
    <w:rsid w:val="00D53E48"/>
    <w:rsid w:val="00D544C8"/>
    <w:rsid w:val="00D60DEC"/>
    <w:rsid w:val="00D638C9"/>
    <w:rsid w:val="00D643E8"/>
    <w:rsid w:val="00D6522D"/>
    <w:rsid w:val="00D65541"/>
    <w:rsid w:val="00D65BE1"/>
    <w:rsid w:val="00D73AC8"/>
    <w:rsid w:val="00D74278"/>
    <w:rsid w:val="00D74DA6"/>
    <w:rsid w:val="00D760FB"/>
    <w:rsid w:val="00D8033F"/>
    <w:rsid w:val="00D80B08"/>
    <w:rsid w:val="00D940A0"/>
    <w:rsid w:val="00D95845"/>
    <w:rsid w:val="00D97ED2"/>
    <w:rsid w:val="00DA3FDB"/>
    <w:rsid w:val="00DB1390"/>
    <w:rsid w:val="00DB32DB"/>
    <w:rsid w:val="00DB4670"/>
    <w:rsid w:val="00DB6391"/>
    <w:rsid w:val="00DC4EF4"/>
    <w:rsid w:val="00DC61F7"/>
    <w:rsid w:val="00DD04CD"/>
    <w:rsid w:val="00DD0D14"/>
    <w:rsid w:val="00DD1BDB"/>
    <w:rsid w:val="00DD5164"/>
    <w:rsid w:val="00DE0505"/>
    <w:rsid w:val="00DE118A"/>
    <w:rsid w:val="00DE7B3F"/>
    <w:rsid w:val="00DF20DA"/>
    <w:rsid w:val="00DF5EEB"/>
    <w:rsid w:val="00DF77CE"/>
    <w:rsid w:val="00DF7E18"/>
    <w:rsid w:val="00E0274E"/>
    <w:rsid w:val="00E11503"/>
    <w:rsid w:val="00E12C70"/>
    <w:rsid w:val="00E131FC"/>
    <w:rsid w:val="00E1321B"/>
    <w:rsid w:val="00E13A20"/>
    <w:rsid w:val="00E13E99"/>
    <w:rsid w:val="00E149D2"/>
    <w:rsid w:val="00E15BB7"/>
    <w:rsid w:val="00E164C2"/>
    <w:rsid w:val="00E17289"/>
    <w:rsid w:val="00E175FD"/>
    <w:rsid w:val="00E214FA"/>
    <w:rsid w:val="00E23A01"/>
    <w:rsid w:val="00E23D4C"/>
    <w:rsid w:val="00E3200E"/>
    <w:rsid w:val="00E36CF0"/>
    <w:rsid w:val="00E413F6"/>
    <w:rsid w:val="00E436C5"/>
    <w:rsid w:val="00E451E7"/>
    <w:rsid w:val="00E45292"/>
    <w:rsid w:val="00E537C6"/>
    <w:rsid w:val="00E57F11"/>
    <w:rsid w:val="00E619A3"/>
    <w:rsid w:val="00E62EF7"/>
    <w:rsid w:val="00E63932"/>
    <w:rsid w:val="00E65594"/>
    <w:rsid w:val="00E6567B"/>
    <w:rsid w:val="00E71E6F"/>
    <w:rsid w:val="00E73E4A"/>
    <w:rsid w:val="00E751F9"/>
    <w:rsid w:val="00E75D9E"/>
    <w:rsid w:val="00E764A9"/>
    <w:rsid w:val="00E816A1"/>
    <w:rsid w:val="00E838AD"/>
    <w:rsid w:val="00E84A98"/>
    <w:rsid w:val="00E87C81"/>
    <w:rsid w:val="00E90E78"/>
    <w:rsid w:val="00E91609"/>
    <w:rsid w:val="00E91AAA"/>
    <w:rsid w:val="00E9305E"/>
    <w:rsid w:val="00E95AC9"/>
    <w:rsid w:val="00EA2D15"/>
    <w:rsid w:val="00EA3296"/>
    <w:rsid w:val="00EA329F"/>
    <w:rsid w:val="00EA5988"/>
    <w:rsid w:val="00EA742A"/>
    <w:rsid w:val="00EA7542"/>
    <w:rsid w:val="00EA7B6E"/>
    <w:rsid w:val="00EB3134"/>
    <w:rsid w:val="00EB3AB9"/>
    <w:rsid w:val="00EB42F0"/>
    <w:rsid w:val="00EB4600"/>
    <w:rsid w:val="00EB4D2E"/>
    <w:rsid w:val="00EB5DD4"/>
    <w:rsid w:val="00EB60B2"/>
    <w:rsid w:val="00EC5C06"/>
    <w:rsid w:val="00EC5DE6"/>
    <w:rsid w:val="00ED175B"/>
    <w:rsid w:val="00ED34F6"/>
    <w:rsid w:val="00ED5EC4"/>
    <w:rsid w:val="00ED6559"/>
    <w:rsid w:val="00EE7A9A"/>
    <w:rsid w:val="00EF5BEA"/>
    <w:rsid w:val="00EF619C"/>
    <w:rsid w:val="00F0163E"/>
    <w:rsid w:val="00F01A00"/>
    <w:rsid w:val="00F0332E"/>
    <w:rsid w:val="00F10EED"/>
    <w:rsid w:val="00F224BA"/>
    <w:rsid w:val="00F2436B"/>
    <w:rsid w:val="00F33980"/>
    <w:rsid w:val="00F35E28"/>
    <w:rsid w:val="00F4175A"/>
    <w:rsid w:val="00F433D6"/>
    <w:rsid w:val="00F50E7A"/>
    <w:rsid w:val="00F54B7D"/>
    <w:rsid w:val="00F617FF"/>
    <w:rsid w:val="00F706D1"/>
    <w:rsid w:val="00F708A9"/>
    <w:rsid w:val="00F71597"/>
    <w:rsid w:val="00F71B5D"/>
    <w:rsid w:val="00F7374A"/>
    <w:rsid w:val="00F75B87"/>
    <w:rsid w:val="00F7750B"/>
    <w:rsid w:val="00F84ECC"/>
    <w:rsid w:val="00F851C4"/>
    <w:rsid w:val="00F9697A"/>
    <w:rsid w:val="00F96990"/>
    <w:rsid w:val="00F97464"/>
    <w:rsid w:val="00FA0A76"/>
    <w:rsid w:val="00FA50D2"/>
    <w:rsid w:val="00FA5F7D"/>
    <w:rsid w:val="00FA7802"/>
    <w:rsid w:val="00FA7A3C"/>
    <w:rsid w:val="00FA7E4C"/>
    <w:rsid w:val="00FB2B37"/>
    <w:rsid w:val="00FB2F21"/>
    <w:rsid w:val="00FB4587"/>
    <w:rsid w:val="00FB5D0D"/>
    <w:rsid w:val="00FC1AD2"/>
    <w:rsid w:val="00FC64A3"/>
    <w:rsid w:val="00FC7223"/>
    <w:rsid w:val="00FC76EC"/>
    <w:rsid w:val="00FD4087"/>
    <w:rsid w:val="00FD472B"/>
    <w:rsid w:val="00FD797F"/>
    <w:rsid w:val="00FF046F"/>
    <w:rsid w:val="00FF07F8"/>
    <w:rsid w:val="00FF3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EC0E6E"/>
  <w15:docId w15:val="{118F183F-9361-402B-A60E-2DFBDB84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8"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Calibri" w:eastAsia="Times New Roman" w:hAnsi="Calibri" w:cs="Calibri"/>
      <w:sz w:val="24"/>
      <w:szCs w:val="24"/>
    </w:rPr>
  </w:style>
  <w:style w:type="paragraph" w:styleId="Heading1">
    <w:name w:val="heading 1"/>
    <w:basedOn w:val="Normal"/>
    <w:next w:val="Normal"/>
    <w:link w:val="Heading1Char"/>
    <w:uiPriority w:val="9"/>
    <w:qFormat/>
    <w:pPr>
      <w:widowControl/>
      <w:autoSpaceDE/>
      <w:autoSpaceDN/>
      <w:adjustRightInd/>
      <w:spacing w:before="180" w:after="180"/>
      <w:outlineLvl w:val="0"/>
    </w:pPr>
    <w:rPr>
      <w:rFonts w:cs="Times New Roman"/>
      <w:b/>
      <w:sz w:val="36"/>
      <w:szCs w:val="20"/>
    </w:rPr>
  </w:style>
  <w:style w:type="paragraph" w:styleId="Heading2">
    <w:name w:val="heading 2"/>
    <w:basedOn w:val="Normal"/>
    <w:next w:val="Normal"/>
    <w:link w:val="Heading2Char"/>
    <w:uiPriority w:val="9"/>
    <w:qFormat/>
    <w:pPr>
      <w:widowControl/>
      <w:autoSpaceDE/>
      <w:autoSpaceDN/>
      <w:adjustRightInd/>
      <w:spacing w:before="199" w:after="199"/>
      <w:outlineLvl w:val="1"/>
    </w:pPr>
    <w:rPr>
      <w:rFonts w:cs="Times New Roman"/>
      <w:b/>
      <w:sz w:val="28"/>
      <w:szCs w:val="20"/>
    </w:rPr>
  </w:style>
  <w:style w:type="paragraph" w:styleId="Heading3">
    <w:name w:val="heading 3"/>
    <w:basedOn w:val="Normal"/>
    <w:next w:val="Normal"/>
    <w:link w:val="Heading3Char"/>
    <w:uiPriority w:val="9"/>
    <w:unhideWhenUsed/>
    <w:qFormat/>
    <w:pPr>
      <w:keepNext/>
      <w:spacing w:before="240" w:after="60"/>
      <w:outlineLvl w:val="2"/>
    </w:pPr>
    <w:rPr>
      <w:rFonts w:cs="Times New Roman"/>
      <w:bCs/>
      <w:caps/>
      <w:u w:val="single"/>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Times New Roman" w:hAnsi="Calibri" w:cs="Times New Roman"/>
      <w:b/>
      <w:sz w:val="36"/>
      <w:szCs w:val="20"/>
    </w:rPr>
  </w:style>
  <w:style w:type="character" w:customStyle="1" w:styleId="Heading2Char">
    <w:name w:val="Heading 2 Char"/>
    <w:basedOn w:val="DefaultParagraphFont"/>
    <w:link w:val="Heading2"/>
    <w:uiPriority w:val="9"/>
    <w:rPr>
      <w:rFonts w:ascii="Calibri" w:eastAsia="Times New Roman" w:hAnsi="Calibri" w:cs="Times New Roman"/>
      <w:b/>
      <w:sz w:val="28"/>
      <w:szCs w:val="20"/>
    </w:rPr>
  </w:style>
  <w:style w:type="character" w:customStyle="1" w:styleId="Heading3Char">
    <w:name w:val="Heading 3 Char"/>
    <w:basedOn w:val="DefaultParagraphFont"/>
    <w:link w:val="Heading3"/>
    <w:uiPriority w:val="9"/>
    <w:rPr>
      <w:rFonts w:ascii="Calibri" w:eastAsia="Times New Roman" w:hAnsi="Calibri" w:cs="Times New Roman"/>
      <w:bCs/>
      <w:caps/>
      <w:sz w:val="24"/>
      <w:szCs w:val="24"/>
      <w:u w:val="single"/>
    </w:rPr>
  </w:style>
  <w:style w:type="paragraph" w:styleId="BalloonText">
    <w:name w:val="Balloon Text"/>
    <w:basedOn w:val="Normal"/>
    <w:link w:val="BalloonTextChar"/>
    <w:uiPriority w:val="99"/>
    <w:semiHidden/>
    <w:unhideWhenUsed/>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Pr>
      <w:rFonts w:ascii="Tahoma" w:eastAsia="Times New Roman" w:hAnsi="Tahoma" w:cs="Times New Roman"/>
      <w:sz w:val="16"/>
      <w:szCs w:val="16"/>
      <w:lang w:val="x-none" w:eastAsia="x-none"/>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character" w:styleId="Hyperlink">
    <w:name w:val="Hyperlink"/>
    <w:uiPriority w:val="99"/>
    <w:unhideWhenUsed/>
    <w:rPr>
      <w:color w:val="0000FF"/>
      <w:u w:val="single"/>
    </w:rPr>
  </w:style>
  <w:style w:type="character" w:styleId="CommentReference">
    <w:name w:val="annotation reference"/>
    <w:uiPriority w:val="99"/>
    <w:unhideWhenUsed/>
    <w:rPr>
      <w:sz w:val="18"/>
      <w:szCs w:val="18"/>
    </w:rPr>
  </w:style>
  <w:style w:type="paragraph" w:styleId="CommentText">
    <w:name w:val="annotation text"/>
    <w:basedOn w:val="Normal"/>
    <w:link w:val="CommentTextChar"/>
    <w:uiPriority w:val="99"/>
    <w:unhideWhenUsed/>
    <w:rPr>
      <w:rFonts w:cs="Times New Roman"/>
      <w:lang w:val="x-none" w:eastAsia="x-none"/>
    </w:rPr>
  </w:style>
  <w:style w:type="character" w:customStyle="1" w:styleId="CommentTextChar">
    <w:name w:val="Comment Text Char"/>
    <w:basedOn w:val="DefaultParagraphFont"/>
    <w:link w:val="CommentText"/>
    <w:uiPriority w:val="99"/>
    <w:rPr>
      <w:rFonts w:ascii="Calibri" w:eastAsia="Times New Roman" w:hAnsi="Calibri"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4"/>
      <w:szCs w:val="24"/>
      <w:lang w:val="x-none" w:eastAsia="x-none"/>
    </w:rPr>
  </w:style>
  <w:style w:type="paragraph" w:customStyle="1" w:styleId="ColorfulShading-Accent11">
    <w:name w:val="Colorful Shading - Accent 11"/>
    <w:hidden/>
    <w:uiPriority w:val="71"/>
    <w:pPr>
      <w:spacing w:after="0" w:line="240" w:lineRule="auto"/>
    </w:pPr>
    <w:rPr>
      <w:rFonts w:ascii="Calibri" w:eastAsia="Times New Roman" w:hAnsi="Calibri" w:cs="Calibri"/>
      <w:sz w:val="24"/>
      <w:szCs w:val="24"/>
    </w:rPr>
  </w:style>
  <w:style w:type="character" w:styleId="FollowedHyperlink">
    <w:name w:val="FollowedHyperlink"/>
    <w:uiPriority w:val="99"/>
    <w:semiHidden/>
    <w:unhideWhenUsed/>
    <w:rPr>
      <w:color w:val="800080"/>
      <w:u w:val="single"/>
    </w:rPr>
  </w:style>
  <w:style w:type="table" w:customStyle="1" w:styleId="LightGrid1">
    <w:name w:val="Light Grid1"/>
    <w:basedOn w:val="TableNormal"/>
    <w:uiPriority w:val="62"/>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OCHeading1">
    <w:name w:val="TOC Heading1"/>
    <w:basedOn w:val="Heading1"/>
    <w:next w:val="Normal"/>
    <w:uiPriority w:val="39"/>
    <w:unhideWhenUsed/>
    <w:pPr>
      <w:keepNext/>
      <w:keepLines/>
      <w:spacing w:before="480" w:after="0" w:line="276" w:lineRule="auto"/>
      <w:outlineLvl w:val="9"/>
    </w:pPr>
    <w:rPr>
      <w:rFonts w:ascii="Cambria" w:hAnsi="Cambria"/>
      <w:bCs/>
      <w:color w:val="365F91"/>
      <w:sz w:val="28"/>
      <w:szCs w:val="28"/>
    </w:rPr>
  </w:style>
  <w:style w:type="paragraph" w:styleId="NoSpacing">
    <w:name w:val="No Spacing"/>
    <w:uiPriority w:val="1"/>
    <w:qFormat/>
    <w:pPr>
      <w:spacing w:after="0" w:line="240" w:lineRule="auto"/>
    </w:pPr>
    <w:rPr>
      <w:rFonts w:ascii="Calibri" w:eastAsia="Calibri" w:hAnsi="Calibri" w:cs="Times New Roman"/>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Pr>
      <w:rFonts w:ascii="Calibri" w:eastAsia="Times New Roman" w:hAnsi="Calibri" w:cs="Calibri"/>
      <w:sz w:val="20"/>
      <w:szCs w:val="20"/>
    </w:rPr>
  </w:style>
  <w:style w:type="character" w:styleId="FootnoteReference">
    <w:name w:val="footnote reference"/>
    <w:semiHidden/>
    <w:rPr>
      <w:vertAlign w:val="superscript"/>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rPr>
      <w:b/>
      <w:bCs/>
      <w:smallCaps/>
      <w:color w:val="C0504D"/>
      <w:spacing w:val="5"/>
      <w:u w:val="single"/>
    </w:rPr>
  </w:style>
  <w:style w:type="paragraph" w:styleId="Revision">
    <w:name w:val="Revision"/>
    <w:hidden/>
    <w:uiPriority w:val="99"/>
    <w:semiHidden/>
    <w:pPr>
      <w:spacing w:after="0" w:line="240" w:lineRule="auto"/>
    </w:pPr>
    <w:rPr>
      <w:rFonts w:ascii="Calibri" w:eastAsia="Times New Roman" w:hAnsi="Calibri" w:cs="Calibri"/>
      <w:sz w:val="24"/>
      <w:szCs w:val="24"/>
    </w:rPr>
  </w:style>
  <w:style w:type="paragraph" w:styleId="Caption">
    <w:name w:val="caption"/>
    <w:basedOn w:val="Normal"/>
    <w:next w:val="Normal"/>
    <w:uiPriority w:val="35"/>
    <w:qFormat/>
    <w:pPr>
      <w:jc w:val="center"/>
    </w:pPr>
    <w:rPr>
      <w:b/>
      <w:bCs/>
      <w:szCs w:val="20"/>
    </w:rPr>
  </w:style>
  <w:style w:type="character" w:styleId="LineNumber">
    <w:name w:val="line number"/>
    <w:basedOn w:val="DefaultParagraphFont"/>
    <w:uiPriority w:val="99"/>
    <w:semiHidden/>
    <w:unhideWhenUsed/>
  </w:style>
  <w:style w:type="paragraph" w:styleId="TOC3">
    <w:name w:val="toc 3"/>
    <w:basedOn w:val="Normal"/>
    <w:next w:val="Normal"/>
    <w:autoRedefine/>
    <w:uiPriority w:val="39"/>
    <w:unhideWhenUsed/>
    <w:pPr>
      <w:ind w:left="480"/>
    </w:pPr>
  </w:style>
  <w:style w:type="paragraph" w:styleId="Title">
    <w:name w:val="Title"/>
    <w:basedOn w:val="Normal"/>
    <w:next w:val="Normal"/>
    <w:link w:val="TitleChar"/>
    <w:uiPriority w:val="78"/>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7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pPr>
      <w:ind w:left="720"/>
      <w:contextualSpacing/>
    </w:pPr>
  </w:style>
  <w:style w:type="paragraph" w:customStyle="1" w:styleId="Note">
    <w:name w:val="Note"/>
    <w:basedOn w:val="Normal"/>
    <w:link w:val="NoteChar"/>
    <w:uiPriority w:val="5"/>
    <w:qFormat/>
    <w:pPr>
      <w:tabs>
        <w:tab w:val="left" w:pos="1440"/>
        <w:tab w:val="left" w:pos="3617"/>
      </w:tabs>
      <w:ind w:left="720"/>
    </w:pPr>
    <w:rPr>
      <w:bCs/>
      <w:sz w:val="20"/>
      <w:szCs w:val="20"/>
    </w:rPr>
  </w:style>
  <w:style w:type="paragraph" w:styleId="BodyText">
    <w:name w:val="Body Text"/>
    <w:basedOn w:val="Normal"/>
    <w:link w:val="BodyTextChar"/>
    <w:uiPriority w:val="4"/>
    <w:unhideWhenUsed/>
    <w:qFormat/>
    <w:pPr>
      <w:spacing w:after="160"/>
    </w:pPr>
  </w:style>
  <w:style w:type="character" w:customStyle="1" w:styleId="NoteChar">
    <w:name w:val="Note Char"/>
    <w:basedOn w:val="DefaultParagraphFont"/>
    <w:link w:val="Note"/>
    <w:uiPriority w:val="5"/>
    <w:rPr>
      <w:rFonts w:ascii="Calibri" w:eastAsia="Times New Roman" w:hAnsi="Calibri" w:cs="Calibri"/>
      <w:bCs/>
      <w:sz w:val="20"/>
      <w:szCs w:val="20"/>
    </w:rPr>
  </w:style>
  <w:style w:type="paragraph" w:styleId="BlockText">
    <w:name w:val="Block Text"/>
    <w:basedOn w:val="Normal"/>
    <w:uiPriority w:val="99"/>
    <w:semiHidden/>
    <w:unhideWhenUsed/>
    <w:qFormat/>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character" w:customStyle="1" w:styleId="BodyTextChar">
    <w:name w:val="Body Text Char"/>
    <w:basedOn w:val="DefaultParagraphFont"/>
    <w:link w:val="BodyText"/>
    <w:uiPriority w:val="4"/>
    <w:rPr>
      <w:rFonts w:ascii="Calibri" w:eastAsia="Times New Roman" w:hAnsi="Calibri" w:cs="Calibri"/>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79"/>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79"/>
    <w:rPr>
      <w:rFonts w:eastAsiaTheme="minorEastAsia"/>
      <w:color w:val="5A5A5A" w:themeColor="text1" w:themeTint="A5"/>
      <w:spacing w:val="15"/>
    </w:rPr>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24"/>
      <w:szCs w:val="24"/>
    </w:rPr>
  </w:style>
  <w:style w:type="paragraph" w:customStyle="1" w:styleId="Claim">
    <w:name w:val="Claim"/>
    <w:basedOn w:val="BodyText"/>
    <w:next w:val="BodyText"/>
    <w:uiPriority w:val="19"/>
    <w:qFormat/>
    <w:pPr>
      <w:spacing w:before="200" w:after="200"/>
    </w:pPr>
    <w:rPr>
      <w:b/>
      <w:sz w:val="28"/>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Times New Roman" w:hAnsi="Calibri" w:cs="Calibri"/>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Times New Roman" w:hAnsi="Calibri" w:cs="Calibri"/>
      <w:sz w:val="24"/>
      <w:szCs w:val="24"/>
    </w:rPr>
  </w:style>
  <w:style w:type="paragraph" w:customStyle="1" w:styleId="EndNoteBibliographyTitle">
    <w:name w:val="EndNote Bibliography Title"/>
    <w:basedOn w:val="Normal"/>
    <w:pPr>
      <w:widowControl/>
      <w:autoSpaceDE/>
      <w:autoSpaceDN/>
      <w:adjustRightInd/>
      <w:spacing w:line="276" w:lineRule="auto"/>
      <w:jc w:val="center"/>
    </w:pPr>
    <w:rPr>
      <w:rFonts w:eastAsiaTheme="minorHAnsi"/>
      <w:sz w:val="36"/>
      <w:szCs w:val="22"/>
    </w:rPr>
  </w:style>
  <w:style w:type="paragraph" w:customStyle="1" w:styleId="EndNoteBibliography">
    <w:name w:val="EndNote Bibliography"/>
    <w:basedOn w:val="Normal"/>
    <w:pPr>
      <w:widowControl/>
      <w:autoSpaceDE/>
      <w:autoSpaceDN/>
      <w:adjustRightInd/>
      <w:spacing w:after="200"/>
    </w:pPr>
    <w:rPr>
      <w:rFonts w:eastAsiaTheme="minorHAnsi"/>
      <w:sz w:val="36"/>
      <w:szCs w:val="22"/>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rPr>
  </w:style>
  <w:style w:type="character" w:customStyle="1" w:styleId="ListParagraphChar">
    <w:name w:val="List Paragraph Char"/>
    <w:basedOn w:val="DefaultParagraphFont"/>
    <w:link w:val="ListParagraph"/>
    <w:uiPriority w:val="34"/>
    <w:qFormat/>
    <w:locked/>
    <w:rPr>
      <w:rFonts w:ascii="Calibri" w:eastAsia="Times New Roman" w:hAnsi="Calibri" w:cs="Calibri"/>
      <w:sz w:val="24"/>
      <w:szCs w:val="24"/>
    </w:rPr>
  </w:style>
  <w:style w:type="paragraph" w:customStyle="1" w:styleId="FrameContents">
    <w:name w:val="Frame Contents"/>
    <w:basedOn w:val="Normal"/>
    <w:uiPriority w:val="99"/>
    <w:qFormat/>
    <w:pPr>
      <w:widowControl/>
      <w:autoSpaceDE/>
      <w:autoSpaceDN/>
      <w:adjustRightInd/>
      <w:spacing w:after="200" w:line="276" w:lineRule="auto"/>
    </w:pPr>
    <w:rPr>
      <w:rFonts w:asciiTheme="minorHAnsi" w:eastAsiaTheme="minorHAnsi" w:hAnsiTheme="minorHAnsi" w:cstheme="minorBidi"/>
      <w:sz w:val="22"/>
      <w:szCs w:val="22"/>
    </w:rPr>
  </w:style>
  <w:style w:type="character" w:customStyle="1" w:styleId="StyleVisiontextC00000000097371F0">
    <w:name w:val="StyleVision text_C_00000000097371F0"/>
    <w:rPr>
      <w:i/>
      <w:color w:val="808080"/>
    </w:rPr>
  </w:style>
  <w:style w:type="character" w:customStyle="1" w:styleId="StyleVisioncontentC000000000975A570">
    <w:name w:val="StyleVision content_C_000000000975A570"/>
    <w:rPr>
      <w:i/>
      <w:color w:val="808080"/>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paragraph" w:styleId="EndnoteText">
    <w:name w:val="endnote text"/>
    <w:basedOn w:val="Normal"/>
    <w:link w:val="EndnoteTextChar"/>
    <w:semiHidden/>
    <w:unhideWhenUsed/>
    <w:rPr>
      <w:sz w:val="20"/>
      <w:szCs w:val="20"/>
    </w:rPr>
  </w:style>
  <w:style w:type="character" w:customStyle="1" w:styleId="EndnoteTextChar">
    <w:name w:val="Endnote Text Char"/>
    <w:basedOn w:val="DefaultParagraphFont"/>
    <w:link w:val="EndnoteText"/>
    <w:semiHidden/>
    <w:rPr>
      <w:rFonts w:ascii="Calibri" w:eastAsia="Times New Roman" w:hAnsi="Calibri" w:cs="Calibri"/>
      <w:sz w:val="20"/>
      <w:szCs w:val="20"/>
    </w:rPr>
  </w:style>
  <w:style w:type="character" w:styleId="EndnoteReference">
    <w:name w:val="endnote reference"/>
    <w:basedOn w:val="DefaultParagraphFont"/>
    <w:semiHidden/>
    <w:unhideWhenUsed/>
    <w:rPr>
      <w:vertAlign w:val="superscript"/>
    </w:rPr>
  </w:style>
  <w:style w:type="character" w:customStyle="1" w:styleId="StyleVisioncontentC00000000096DE170">
    <w:name w:val="StyleVision content_C_00000000096DE170"/>
    <w:rPr>
      <w:i/>
      <w:color w:val="808080"/>
    </w:rPr>
  </w:style>
  <w:style w:type="character" w:customStyle="1" w:styleId="StyleVisiontablecellC00000000096D9B50-contentC00000000096DE310">
    <w:name w:val="StyleVision table cell_C_00000000096D9B50-content_C_00000000096DE310"/>
    <w:rPr>
      <w:i/>
      <w:color w:val="808080"/>
    </w:rPr>
  </w:style>
  <w:style w:type="character" w:customStyle="1" w:styleId="StyleVisiontextC0000000009729F00">
    <w:name w:val="StyleVision text_C_0000000009729F00"/>
  </w:style>
  <w:style w:type="character" w:customStyle="1" w:styleId="StyleVisionparagraphC0000000009756960-contentC000000000975A3D0">
    <w:name w:val="StyleVision paragraph_C_0000000009756960-content_C_000000000975A3D0"/>
    <w:rPr>
      <w:i/>
      <w:color w:val="808080"/>
    </w:rPr>
  </w:style>
  <w:style w:type="character" w:customStyle="1" w:styleId="StyleVisiontablecellC00000000097573B0-contentC000000000975A8B0">
    <w:name w:val="StyleVision table cell_C_00000000097573B0-content_C_000000000975A8B0"/>
    <w:rPr>
      <w:i/>
      <w:color w:val="808080"/>
    </w:rPr>
  </w:style>
  <w:style w:type="character" w:customStyle="1" w:styleId="StyleVisioncontentC0000000009771D50">
    <w:name w:val="StyleVision content_C_0000000009771D50"/>
    <w:rPr>
      <w:i/>
      <w:color w:val="808080"/>
    </w:rPr>
  </w:style>
  <w:style w:type="character" w:customStyle="1" w:styleId="StyleVisiontablecellC0000000009759560-contentC0000000009771EF0">
    <w:name w:val="StyleVision table cell_C_0000000009759560-content_C_0000000009771EF0"/>
    <w:rPr>
      <w:i/>
      <w:color w:val="808080"/>
    </w:rPr>
  </w:style>
  <w:style w:type="character" w:customStyle="1" w:styleId="StyleVisionparagraphC000000000977D1A0-contentC0000000009773270">
    <w:name w:val="StyleVision paragraph_C_000000000977D1A0-content_C_0000000009773270"/>
    <w:rPr>
      <w:i/>
      <w:color w:val="808080"/>
    </w:rPr>
  </w:style>
  <w:style w:type="character" w:customStyle="1" w:styleId="StyleVisioncontentC0000000009773410">
    <w:name w:val="StyleVision content_C_0000000009773410"/>
    <w:rPr>
      <w:i/>
      <w:color w:val="808080"/>
    </w:rPr>
  </w:style>
  <w:style w:type="character" w:customStyle="1" w:styleId="StyleVisiontextC00000000097AD7A0">
    <w:name w:val="StyleVision text_C_00000000097AD7A0"/>
    <w:rPr>
      <w:i/>
      <w:color w:val="808080"/>
    </w:rPr>
  </w:style>
  <w:style w:type="character" w:customStyle="1" w:styleId="StyleVisioncontentC0000000009821550">
    <w:name w:val="StyleVision content_C_0000000009821550"/>
    <w:rPr>
      <w:i/>
      <w:color w:val="808080"/>
    </w:rPr>
  </w:style>
  <w:style w:type="character" w:customStyle="1" w:styleId="ColorfulList-Accent1Char">
    <w:name w:val="Colorful List - Accent 1 Char"/>
    <w:link w:val="ColorfulList-Accent1"/>
    <w:uiPriority w:val="34"/>
    <w:qFormat/>
    <w:locked/>
    <w:rsid w:val="005F6FF9"/>
    <w:rPr>
      <w:rFonts w:ascii="Calibri" w:eastAsia="Times New Roman" w:hAnsi="Calibri" w:cs="Calibri"/>
      <w:sz w:val="24"/>
      <w:szCs w:val="24"/>
    </w:rPr>
  </w:style>
  <w:style w:type="table" w:styleId="ColorfulList-Accent1">
    <w:name w:val="Colorful List Accent 1"/>
    <w:basedOn w:val="TableNormal"/>
    <w:link w:val="ColorfulList-Accent1Char"/>
    <w:uiPriority w:val="34"/>
    <w:semiHidden/>
    <w:unhideWhenUsed/>
    <w:rsid w:val="005F6FF9"/>
    <w:pPr>
      <w:spacing w:after="0" w:line="240" w:lineRule="auto"/>
    </w:pPr>
    <w:rPr>
      <w:rFonts w:ascii="Calibri" w:eastAsia="Times New Roman" w:hAnsi="Calibri" w:cs="Calibri"/>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D428B"/>
    <w:pPr>
      <w:adjustRightInd/>
      <w:spacing w:before="44"/>
      <w:ind w:left="45"/>
    </w:pPr>
    <w:rPr>
      <w:rFonts w:ascii="Verdana" w:eastAsia="Verdana" w:hAnsi="Verdana" w:cs="Verdana"/>
      <w:sz w:val="22"/>
      <w:szCs w:val="22"/>
    </w:rPr>
  </w:style>
  <w:style w:type="character" w:customStyle="1" w:styleId="StyleVisioncontentC000000000974CA50">
    <w:name w:val="StyleVision content_C_000000000974CA50"/>
    <w:rsid w:val="0061395C"/>
    <w:rPr>
      <w:i/>
      <w:color w:val="808080"/>
    </w:rPr>
  </w:style>
  <w:style w:type="character" w:customStyle="1" w:styleId="StyleVisiontablecellC00000000097372A0-contentC0000000009732010">
    <w:name w:val="StyleVision table cell_C_00000000097372A0-content_C_0000000009732010"/>
    <w:rsid w:val="0061395C"/>
    <w:rPr>
      <w:i/>
      <w:color w:val="808080"/>
    </w:rPr>
  </w:style>
  <w:style w:type="character" w:customStyle="1" w:styleId="StyleVisioncontentC0000000009731E70">
    <w:name w:val="StyleVision content_C_0000000009731E70"/>
    <w:rsid w:val="00AA03DF"/>
    <w:rPr>
      <w:i/>
      <w:color w:val="808080"/>
    </w:rPr>
  </w:style>
  <w:style w:type="character" w:customStyle="1" w:styleId="UnresolvedMention1">
    <w:name w:val="Unresolved Mention1"/>
    <w:basedOn w:val="DefaultParagraphFont"/>
    <w:uiPriority w:val="99"/>
    <w:rsid w:val="009A410E"/>
    <w:rPr>
      <w:color w:val="808080"/>
      <w:shd w:val="clear" w:color="auto" w:fill="E6E6E6"/>
    </w:rPr>
  </w:style>
  <w:style w:type="character" w:customStyle="1" w:styleId="UnresolvedMention2">
    <w:name w:val="Unresolved Mention2"/>
    <w:basedOn w:val="DefaultParagraphFont"/>
    <w:uiPriority w:val="99"/>
    <w:semiHidden/>
    <w:unhideWhenUsed/>
    <w:rsid w:val="00651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3383">
      <w:bodyDiv w:val="1"/>
      <w:marLeft w:val="0"/>
      <w:marRight w:val="0"/>
      <w:marTop w:val="0"/>
      <w:marBottom w:val="0"/>
      <w:divBdr>
        <w:top w:val="none" w:sz="0" w:space="0" w:color="auto"/>
        <w:left w:val="none" w:sz="0" w:space="0" w:color="auto"/>
        <w:bottom w:val="none" w:sz="0" w:space="0" w:color="auto"/>
        <w:right w:val="none" w:sz="0" w:space="0" w:color="auto"/>
      </w:divBdr>
    </w:div>
    <w:div w:id="234508884">
      <w:bodyDiv w:val="1"/>
      <w:marLeft w:val="0"/>
      <w:marRight w:val="0"/>
      <w:marTop w:val="0"/>
      <w:marBottom w:val="0"/>
      <w:divBdr>
        <w:top w:val="none" w:sz="0" w:space="0" w:color="auto"/>
        <w:left w:val="none" w:sz="0" w:space="0" w:color="auto"/>
        <w:bottom w:val="none" w:sz="0" w:space="0" w:color="auto"/>
        <w:right w:val="none" w:sz="0" w:space="0" w:color="auto"/>
      </w:divBdr>
    </w:div>
    <w:div w:id="426968020">
      <w:bodyDiv w:val="1"/>
      <w:marLeft w:val="0"/>
      <w:marRight w:val="0"/>
      <w:marTop w:val="0"/>
      <w:marBottom w:val="0"/>
      <w:divBdr>
        <w:top w:val="none" w:sz="0" w:space="0" w:color="auto"/>
        <w:left w:val="none" w:sz="0" w:space="0" w:color="auto"/>
        <w:bottom w:val="none" w:sz="0" w:space="0" w:color="auto"/>
        <w:right w:val="none" w:sz="0" w:space="0" w:color="auto"/>
      </w:divBdr>
    </w:div>
    <w:div w:id="639307075">
      <w:bodyDiv w:val="1"/>
      <w:marLeft w:val="0"/>
      <w:marRight w:val="0"/>
      <w:marTop w:val="0"/>
      <w:marBottom w:val="0"/>
      <w:divBdr>
        <w:top w:val="none" w:sz="0" w:space="0" w:color="auto"/>
        <w:left w:val="none" w:sz="0" w:space="0" w:color="auto"/>
        <w:bottom w:val="none" w:sz="0" w:space="0" w:color="auto"/>
        <w:right w:val="none" w:sz="0" w:space="0" w:color="auto"/>
      </w:divBdr>
    </w:div>
    <w:div w:id="655914806">
      <w:bodyDiv w:val="1"/>
      <w:marLeft w:val="0"/>
      <w:marRight w:val="0"/>
      <w:marTop w:val="0"/>
      <w:marBottom w:val="0"/>
      <w:divBdr>
        <w:top w:val="none" w:sz="0" w:space="0" w:color="auto"/>
        <w:left w:val="none" w:sz="0" w:space="0" w:color="auto"/>
        <w:bottom w:val="none" w:sz="0" w:space="0" w:color="auto"/>
        <w:right w:val="none" w:sz="0" w:space="0" w:color="auto"/>
      </w:divBdr>
      <w:divsChild>
        <w:div w:id="1822497113">
          <w:marLeft w:val="0"/>
          <w:marRight w:val="0"/>
          <w:marTop w:val="0"/>
          <w:marBottom w:val="0"/>
          <w:divBdr>
            <w:top w:val="none" w:sz="0" w:space="0" w:color="auto"/>
            <w:left w:val="none" w:sz="0" w:space="0" w:color="auto"/>
            <w:bottom w:val="none" w:sz="0" w:space="0" w:color="auto"/>
            <w:right w:val="none" w:sz="0" w:space="0" w:color="auto"/>
          </w:divBdr>
        </w:div>
        <w:div w:id="1919319789">
          <w:marLeft w:val="0"/>
          <w:marRight w:val="0"/>
          <w:marTop w:val="0"/>
          <w:marBottom w:val="0"/>
          <w:divBdr>
            <w:top w:val="none" w:sz="0" w:space="0" w:color="auto"/>
            <w:left w:val="none" w:sz="0" w:space="0" w:color="auto"/>
            <w:bottom w:val="none" w:sz="0" w:space="0" w:color="auto"/>
            <w:right w:val="none" w:sz="0" w:space="0" w:color="auto"/>
          </w:divBdr>
        </w:div>
        <w:div w:id="1927575550">
          <w:marLeft w:val="0"/>
          <w:marRight w:val="0"/>
          <w:marTop w:val="0"/>
          <w:marBottom w:val="0"/>
          <w:divBdr>
            <w:top w:val="none" w:sz="0" w:space="0" w:color="auto"/>
            <w:left w:val="none" w:sz="0" w:space="0" w:color="auto"/>
            <w:bottom w:val="none" w:sz="0" w:space="0" w:color="auto"/>
            <w:right w:val="none" w:sz="0" w:space="0" w:color="auto"/>
          </w:divBdr>
        </w:div>
        <w:div w:id="95101778">
          <w:marLeft w:val="0"/>
          <w:marRight w:val="0"/>
          <w:marTop w:val="0"/>
          <w:marBottom w:val="0"/>
          <w:divBdr>
            <w:top w:val="none" w:sz="0" w:space="0" w:color="auto"/>
            <w:left w:val="none" w:sz="0" w:space="0" w:color="auto"/>
            <w:bottom w:val="none" w:sz="0" w:space="0" w:color="auto"/>
            <w:right w:val="none" w:sz="0" w:space="0" w:color="auto"/>
          </w:divBdr>
        </w:div>
        <w:div w:id="264507412">
          <w:marLeft w:val="0"/>
          <w:marRight w:val="0"/>
          <w:marTop w:val="0"/>
          <w:marBottom w:val="0"/>
          <w:divBdr>
            <w:top w:val="none" w:sz="0" w:space="0" w:color="auto"/>
            <w:left w:val="none" w:sz="0" w:space="0" w:color="auto"/>
            <w:bottom w:val="none" w:sz="0" w:space="0" w:color="auto"/>
            <w:right w:val="none" w:sz="0" w:space="0" w:color="auto"/>
          </w:divBdr>
        </w:div>
        <w:div w:id="1605116329">
          <w:marLeft w:val="0"/>
          <w:marRight w:val="0"/>
          <w:marTop w:val="0"/>
          <w:marBottom w:val="0"/>
          <w:divBdr>
            <w:top w:val="none" w:sz="0" w:space="0" w:color="auto"/>
            <w:left w:val="none" w:sz="0" w:space="0" w:color="auto"/>
            <w:bottom w:val="none" w:sz="0" w:space="0" w:color="auto"/>
            <w:right w:val="none" w:sz="0" w:space="0" w:color="auto"/>
          </w:divBdr>
        </w:div>
        <w:div w:id="1529104276">
          <w:marLeft w:val="0"/>
          <w:marRight w:val="0"/>
          <w:marTop w:val="0"/>
          <w:marBottom w:val="0"/>
          <w:divBdr>
            <w:top w:val="none" w:sz="0" w:space="0" w:color="auto"/>
            <w:left w:val="none" w:sz="0" w:space="0" w:color="auto"/>
            <w:bottom w:val="none" w:sz="0" w:space="0" w:color="auto"/>
            <w:right w:val="none" w:sz="0" w:space="0" w:color="auto"/>
          </w:divBdr>
        </w:div>
      </w:divsChild>
    </w:div>
    <w:div w:id="660044854">
      <w:bodyDiv w:val="1"/>
      <w:marLeft w:val="0"/>
      <w:marRight w:val="0"/>
      <w:marTop w:val="0"/>
      <w:marBottom w:val="0"/>
      <w:divBdr>
        <w:top w:val="none" w:sz="0" w:space="0" w:color="auto"/>
        <w:left w:val="none" w:sz="0" w:space="0" w:color="auto"/>
        <w:bottom w:val="none" w:sz="0" w:space="0" w:color="auto"/>
        <w:right w:val="none" w:sz="0" w:space="0" w:color="auto"/>
      </w:divBdr>
    </w:div>
    <w:div w:id="739793457">
      <w:bodyDiv w:val="1"/>
      <w:marLeft w:val="0"/>
      <w:marRight w:val="0"/>
      <w:marTop w:val="0"/>
      <w:marBottom w:val="0"/>
      <w:divBdr>
        <w:top w:val="none" w:sz="0" w:space="0" w:color="auto"/>
        <w:left w:val="none" w:sz="0" w:space="0" w:color="auto"/>
        <w:bottom w:val="none" w:sz="0" w:space="0" w:color="auto"/>
        <w:right w:val="none" w:sz="0" w:space="0" w:color="auto"/>
      </w:divBdr>
    </w:div>
    <w:div w:id="1006516180">
      <w:bodyDiv w:val="1"/>
      <w:marLeft w:val="0"/>
      <w:marRight w:val="0"/>
      <w:marTop w:val="0"/>
      <w:marBottom w:val="0"/>
      <w:divBdr>
        <w:top w:val="none" w:sz="0" w:space="0" w:color="auto"/>
        <w:left w:val="none" w:sz="0" w:space="0" w:color="auto"/>
        <w:bottom w:val="none" w:sz="0" w:space="0" w:color="auto"/>
        <w:right w:val="none" w:sz="0" w:space="0" w:color="auto"/>
      </w:divBdr>
    </w:div>
    <w:div w:id="1127505443">
      <w:bodyDiv w:val="1"/>
      <w:marLeft w:val="0"/>
      <w:marRight w:val="0"/>
      <w:marTop w:val="0"/>
      <w:marBottom w:val="0"/>
      <w:divBdr>
        <w:top w:val="none" w:sz="0" w:space="0" w:color="auto"/>
        <w:left w:val="none" w:sz="0" w:space="0" w:color="auto"/>
        <w:bottom w:val="none" w:sz="0" w:space="0" w:color="auto"/>
        <w:right w:val="none" w:sz="0" w:space="0" w:color="auto"/>
      </w:divBdr>
    </w:div>
    <w:div w:id="1157107224">
      <w:bodyDiv w:val="1"/>
      <w:marLeft w:val="0"/>
      <w:marRight w:val="0"/>
      <w:marTop w:val="0"/>
      <w:marBottom w:val="0"/>
      <w:divBdr>
        <w:top w:val="none" w:sz="0" w:space="0" w:color="auto"/>
        <w:left w:val="none" w:sz="0" w:space="0" w:color="auto"/>
        <w:bottom w:val="none" w:sz="0" w:space="0" w:color="auto"/>
        <w:right w:val="none" w:sz="0" w:space="0" w:color="auto"/>
      </w:divBdr>
      <w:divsChild>
        <w:div w:id="1386026764">
          <w:marLeft w:val="0"/>
          <w:marRight w:val="0"/>
          <w:marTop w:val="0"/>
          <w:marBottom w:val="0"/>
          <w:divBdr>
            <w:top w:val="none" w:sz="0" w:space="0" w:color="auto"/>
            <w:left w:val="none" w:sz="0" w:space="0" w:color="auto"/>
            <w:bottom w:val="none" w:sz="0" w:space="0" w:color="auto"/>
            <w:right w:val="none" w:sz="0" w:space="0" w:color="auto"/>
          </w:divBdr>
          <w:divsChild>
            <w:div w:id="1692336367">
              <w:marLeft w:val="0"/>
              <w:marRight w:val="0"/>
              <w:marTop w:val="0"/>
              <w:marBottom w:val="0"/>
              <w:divBdr>
                <w:top w:val="none" w:sz="0" w:space="0" w:color="auto"/>
                <w:left w:val="none" w:sz="0" w:space="0" w:color="auto"/>
                <w:bottom w:val="none" w:sz="0" w:space="0" w:color="auto"/>
                <w:right w:val="none" w:sz="0" w:space="0" w:color="auto"/>
              </w:divBdr>
              <w:divsChild>
                <w:div w:id="1046492520">
                  <w:marLeft w:val="0"/>
                  <w:marRight w:val="0"/>
                  <w:marTop w:val="0"/>
                  <w:marBottom w:val="0"/>
                  <w:divBdr>
                    <w:top w:val="none" w:sz="0" w:space="0" w:color="auto"/>
                    <w:left w:val="none" w:sz="0" w:space="0" w:color="auto"/>
                    <w:bottom w:val="none" w:sz="0" w:space="0" w:color="auto"/>
                    <w:right w:val="none" w:sz="0" w:space="0" w:color="auto"/>
                  </w:divBdr>
                  <w:divsChild>
                    <w:div w:id="20861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8632">
      <w:bodyDiv w:val="1"/>
      <w:marLeft w:val="0"/>
      <w:marRight w:val="0"/>
      <w:marTop w:val="0"/>
      <w:marBottom w:val="0"/>
      <w:divBdr>
        <w:top w:val="none" w:sz="0" w:space="0" w:color="auto"/>
        <w:left w:val="none" w:sz="0" w:space="0" w:color="auto"/>
        <w:bottom w:val="none" w:sz="0" w:space="0" w:color="auto"/>
        <w:right w:val="none" w:sz="0" w:space="0" w:color="auto"/>
      </w:divBdr>
    </w:div>
    <w:div w:id="1215039503">
      <w:bodyDiv w:val="1"/>
      <w:marLeft w:val="0"/>
      <w:marRight w:val="0"/>
      <w:marTop w:val="0"/>
      <w:marBottom w:val="0"/>
      <w:divBdr>
        <w:top w:val="none" w:sz="0" w:space="0" w:color="auto"/>
        <w:left w:val="none" w:sz="0" w:space="0" w:color="auto"/>
        <w:bottom w:val="none" w:sz="0" w:space="0" w:color="auto"/>
        <w:right w:val="none" w:sz="0" w:space="0" w:color="auto"/>
      </w:divBdr>
    </w:div>
    <w:div w:id="1582834040">
      <w:bodyDiv w:val="1"/>
      <w:marLeft w:val="0"/>
      <w:marRight w:val="0"/>
      <w:marTop w:val="0"/>
      <w:marBottom w:val="0"/>
      <w:divBdr>
        <w:top w:val="none" w:sz="0" w:space="0" w:color="auto"/>
        <w:left w:val="none" w:sz="0" w:space="0" w:color="auto"/>
        <w:bottom w:val="none" w:sz="0" w:space="0" w:color="auto"/>
        <w:right w:val="none" w:sz="0" w:space="0" w:color="auto"/>
      </w:divBdr>
    </w:div>
    <w:div w:id="1643777552">
      <w:bodyDiv w:val="1"/>
      <w:marLeft w:val="0"/>
      <w:marRight w:val="0"/>
      <w:marTop w:val="0"/>
      <w:marBottom w:val="0"/>
      <w:divBdr>
        <w:top w:val="none" w:sz="0" w:space="0" w:color="auto"/>
        <w:left w:val="none" w:sz="0" w:space="0" w:color="auto"/>
        <w:bottom w:val="none" w:sz="0" w:space="0" w:color="auto"/>
        <w:right w:val="none" w:sz="0" w:space="0" w:color="auto"/>
      </w:divBdr>
    </w:div>
    <w:div w:id="1653024939">
      <w:bodyDiv w:val="1"/>
      <w:marLeft w:val="0"/>
      <w:marRight w:val="0"/>
      <w:marTop w:val="0"/>
      <w:marBottom w:val="0"/>
      <w:divBdr>
        <w:top w:val="none" w:sz="0" w:space="0" w:color="auto"/>
        <w:left w:val="none" w:sz="0" w:space="0" w:color="auto"/>
        <w:bottom w:val="none" w:sz="0" w:space="0" w:color="auto"/>
        <w:right w:val="none" w:sz="0" w:space="0" w:color="auto"/>
      </w:divBdr>
    </w:div>
    <w:div w:id="1805005922">
      <w:bodyDiv w:val="1"/>
      <w:marLeft w:val="0"/>
      <w:marRight w:val="0"/>
      <w:marTop w:val="0"/>
      <w:marBottom w:val="0"/>
      <w:divBdr>
        <w:top w:val="none" w:sz="0" w:space="0" w:color="auto"/>
        <w:left w:val="none" w:sz="0" w:space="0" w:color="auto"/>
        <w:bottom w:val="none" w:sz="0" w:space="0" w:color="auto"/>
        <w:right w:val="none" w:sz="0" w:space="0" w:color="auto"/>
      </w:divBdr>
    </w:div>
    <w:div w:id="1875539309">
      <w:bodyDiv w:val="1"/>
      <w:marLeft w:val="0"/>
      <w:marRight w:val="0"/>
      <w:marTop w:val="0"/>
      <w:marBottom w:val="0"/>
      <w:divBdr>
        <w:top w:val="none" w:sz="0" w:space="0" w:color="auto"/>
        <w:left w:val="none" w:sz="0" w:space="0" w:color="auto"/>
        <w:bottom w:val="none" w:sz="0" w:space="0" w:color="auto"/>
        <w:right w:val="none" w:sz="0" w:space="0" w:color="auto"/>
      </w:divBdr>
    </w:div>
    <w:div w:id="194904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airwayinspector.acil-bwh.org/"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chart" Target="charts/chart2.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8.wmf"/><Relationship Id="rId10" Type="http://schemas.microsoft.com/office/2011/relationships/commentsExtended" Target="commentsExtended.xml"/><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oleObject" Target="embeddings/oleObject1.bin"/><Relationship Id="rId30" Type="http://schemas.openxmlformats.org/officeDocument/2006/relationships/header" Target="head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plots!$D$16</c:f>
              <c:strCache>
                <c:ptCount val="1"/>
                <c:pt idx="0">
                  <c:v>RC for Perc15 before VA</c:v>
                </c:pt>
              </c:strCache>
            </c:strRef>
          </c:tx>
          <c:spPr>
            <a:ln w="47625">
              <a:noFill/>
            </a:ln>
          </c:spPr>
          <c:marker>
            <c:spPr>
              <a:solidFill>
                <a:srgbClr val="0070C0"/>
              </a:solidFill>
            </c:spPr>
          </c:marker>
          <c:errBars>
            <c:errDir val="x"/>
            <c:errBarType val="both"/>
            <c:errValType val="cust"/>
            <c:noEndCap val="0"/>
            <c:plus>
              <c:numRef>
                <c:f>plots!$H$17:$H$20</c:f>
                <c:numCache>
                  <c:formatCode>General</c:formatCode>
                  <c:ptCount val="4"/>
                  <c:pt idx="0">
                    <c:v>4.0817344384206757</c:v>
                  </c:pt>
                  <c:pt idx="1">
                    <c:v>2.2624583072072042</c:v>
                  </c:pt>
                  <c:pt idx="2">
                    <c:v>2.6591576617616348</c:v>
                  </c:pt>
                  <c:pt idx="3">
                    <c:v>3.1252303602771758</c:v>
                  </c:pt>
                </c:numCache>
              </c:numRef>
            </c:plus>
            <c:minus>
              <c:numRef>
                <c:f>plots!$H$17:$H$20</c:f>
                <c:numCache>
                  <c:formatCode>General</c:formatCode>
                  <c:ptCount val="4"/>
                  <c:pt idx="0">
                    <c:v>4.0817344384206757</c:v>
                  </c:pt>
                  <c:pt idx="1">
                    <c:v>2.2624583072072042</c:v>
                  </c:pt>
                  <c:pt idx="2">
                    <c:v>2.6591576617616348</c:v>
                  </c:pt>
                  <c:pt idx="3">
                    <c:v>3.1252303602771758</c:v>
                  </c:pt>
                </c:numCache>
              </c:numRef>
            </c:minus>
          </c:errBars>
          <c:xVal>
            <c:numRef>
              <c:f>plots!$F$17:$F$20</c:f>
              <c:numCache>
                <c:formatCode>General</c:formatCode>
                <c:ptCount val="4"/>
                <c:pt idx="0">
                  <c:v>21.23759546001093</c:v>
                </c:pt>
                <c:pt idx="1">
                  <c:v>10.82843887762052</c:v>
                </c:pt>
                <c:pt idx="2">
                  <c:v>19.660640563318381</c:v>
                </c:pt>
                <c:pt idx="3">
                  <c:v>22.436678165698041</c:v>
                </c:pt>
              </c:numCache>
            </c:numRef>
          </c:xVal>
          <c:yVal>
            <c:numRef>
              <c:f>plots!$C$17:$C$20</c:f>
              <c:numCache>
                <c:formatCode>General</c:formatCode>
                <c:ptCount val="4"/>
                <c:pt idx="0">
                  <c:v>1</c:v>
                </c:pt>
                <c:pt idx="1">
                  <c:v>2</c:v>
                </c:pt>
                <c:pt idx="2">
                  <c:v>3</c:v>
                </c:pt>
                <c:pt idx="3">
                  <c:v>4</c:v>
                </c:pt>
              </c:numCache>
            </c:numRef>
          </c:yVal>
          <c:smooth val="0"/>
          <c:extLst>
            <c:ext xmlns:c16="http://schemas.microsoft.com/office/drawing/2014/chart" uri="{C3380CC4-5D6E-409C-BE32-E72D297353CC}">
              <c16:uniqueId val="{00000000-8063-44F7-925A-91399A55AAE3}"/>
            </c:ext>
          </c:extLst>
        </c:ser>
        <c:ser>
          <c:idx val="0"/>
          <c:order val="1"/>
          <c:tx>
            <c:strRef>
              <c:f>plots!$D$22</c:f>
              <c:strCache>
                <c:ptCount val="1"/>
                <c:pt idx="0">
                  <c:v>mean</c:v>
                </c:pt>
              </c:strCache>
            </c:strRef>
          </c:tx>
          <c:spPr>
            <a:ln w="25400">
              <a:solidFill>
                <a:srgbClr val="FF0000"/>
              </a:solidFill>
            </a:ln>
          </c:spPr>
          <c:marker>
            <c:symbol val="triangle"/>
            <c:size val="12"/>
            <c:spPr>
              <a:solidFill>
                <a:srgbClr val="FF0000"/>
              </a:solidFill>
            </c:spPr>
          </c:marker>
          <c:dPt>
            <c:idx val="1"/>
            <c:bubble3D val="0"/>
            <c:extLst>
              <c:ext xmlns:c16="http://schemas.microsoft.com/office/drawing/2014/chart" uri="{C3380CC4-5D6E-409C-BE32-E72D297353CC}">
                <c16:uniqueId val="{00000001-8063-44F7-925A-91399A55AAE3}"/>
              </c:ext>
            </c:extLst>
          </c:dPt>
          <c:errBars>
            <c:errDir val="x"/>
            <c:errBarType val="both"/>
            <c:errValType val="cust"/>
            <c:noEndCap val="0"/>
            <c:plus>
              <c:numRef>
                <c:f>plots!$H$22</c:f>
                <c:numCache>
                  <c:formatCode>General</c:formatCode>
                  <c:ptCount val="1"/>
                  <c:pt idx="0">
                    <c:v>5.8528625496541853</c:v>
                  </c:pt>
                </c:numCache>
              </c:numRef>
            </c:plus>
            <c:minus>
              <c:numRef>
                <c:f>plots!$H$22</c:f>
                <c:numCache>
                  <c:formatCode>General</c:formatCode>
                  <c:ptCount val="1"/>
                  <c:pt idx="0">
                    <c:v>5.8528625496541853</c:v>
                  </c:pt>
                </c:numCache>
              </c:numRef>
            </c:minus>
          </c:errBars>
          <c:xVal>
            <c:numRef>
              <c:f>plots!$F$22:$F$23</c:f>
              <c:numCache>
                <c:formatCode>0.00</c:formatCode>
                <c:ptCount val="2"/>
                <c:pt idx="0">
                  <c:v>18.44680224115816</c:v>
                </c:pt>
                <c:pt idx="1">
                  <c:v>18.44680224115816</c:v>
                </c:pt>
              </c:numCache>
            </c:numRef>
          </c:xVal>
          <c:yVal>
            <c:numRef>
              <c:f>plots!$C$22:$C$23</c:f>
              <c:numCache>
                <c:formatCode>General</c:formatCode>
                <c:ptCount val="2"/>
                <c:pt idx="0">
                  <c:v>0</c:v>
                </c:pt>
                <c:pt idx="1">
                  <c:v>5</c:v>
                </c:pt>
              </c:numCache>
            </c:numRef>
          </c:yVal>
          <c:smooth val="0"/>
          <c:extLst>
            <c:ext xmlns:c16="http://schemas.microsoft.com/office/drawing/2014/chart" uri="{C3380CC4-5D6E-409C-BE32-E72D297353CC}">
              <c16:uniqueId val="{00000002-8063-44F7-925A-91399A55AAE3}"/>
            </c:ext>
          </c:extLst>
        </c:ser>
        <c:dLbls>
          <c:showLegendKey val="0"/>
          <c:showVal val="0"/>
          <c:showCatName val="0"/>
          <c:showSerName val="0"/>
          <c:showPercent val="0"/>
          <c:showBubbleSize val="0"/>
        </c:dLbls>
        <c:axId val="459633592"/>
        <c:axId val="459633984"/>
      </c:scatterChart>
      <c:valAx>
        <c:axId val="459633592"/>
        <c:scaling>
          <c:orientation val="minMax"/>
        </c:scaling>
        <c:delete val="0"/>
        <c:axPos val="b"/>
        <c:title>
          <c:tx>
            <c:rich>
              <a:bodyPr/>
              <a:lstStyle/>
              <a:p>
                <a:pPr>
                  <a:defRPr/>
                </a:pPr>
                <a:r>
                  <a:rPr lang="en-US"/>
                  <a:t>Perc15 RC (HU)</a:t>
                </a:r>
              </a:p>
            </c:rich>
          </c:tx>
          <c:layout>
            <c:manualLayout>
              <c:xMode val="edge"/>
              <c:yMode val="edge"/>
              <c:x val="0.370948605511981"/>
              <c:y val="0.88740545564100204"/>
            </c:manualLayout>
          </c:layout>
          <c:overlay val="0"/>
        </c:title>
        <c:numFmt formatCode="General" sourceLinked="0"/>
        <c:majorTickMark val="out"/>
        <c:minorTickMark val="none"/>
        <c:tickLblPos val="nextTo"/>
        <c:crossAx val="459633984"/>
        <c:crossesAt val="-1"/>
        <c:crossBetween val="midCat"/>
        <c:majorUnit val="5"/>
      </c:valAx>
      <c:valAx>
        <c:axId val="459633984"/>
        <c:scaling>
          <c:orientation val="minMax"/>
          <c:max val="4.5"/>
          <c:min val="-1"/>
        </c:scaling>
        <c:delete val="0"/>
        <c:axPos val="l"/>
        <c:title>
          <c:tx>
            <c:rich>
              <a:bodyPr rot="-5400000" vert="horz"/>
              <a:lstStyle/>
              <a:p>
                <a:pPr>
                  <a:defRPr/>
                </a:pPr>
                <a:r>
                  <a:rPr lang="en-US"/>
                  <a:t>Study number </a:t>
                </a:r>
              </a:p>
            </c:rich>
          </c:tx>
          <c:layout>
            <c:manualLayout>
              <c:xMode val="edge"/>
              <c:yMode val="edge"/>
              <c:x val="9.0756053612420697E-3"/>
              <c:y val="0.35910127332382202"/>
            </c:manualLayout>
          </c:layout>
          <c:overlay val="0"/>
        </c:title>
        <c:numFmt formatCode="@" sourceLinked="0"/>
        <c:majorTickMark val="out"/>
        <c:minorTickMark val="none"/>
        <c:tickLblPos val="nextTo"/>
        <c:crossAx val="459633592"/>
        <c:crosses val="autoZero"/>
        <c:crossBetween val="midCat"/>
        <c:majorUnit val="1"/>
      </c:valAx>
    </c:plotArea>
    <c:legend>
      <c:legendPos val="t"/>
      <c:overlay val="0"/>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plots!$D$24</c:f>
              <c:strCache>
                <c:ptCount val="1"/>
                <c:pt idx="0">
                  <c:v>RC Perc15 after VA</c:v>
                </c:pt>
              </c:strCache>
            </c:strRef>
          </c:tx>
          <c:spPr>
            <a:ln w="47625">
              <a:noFill/>
            </a:ln>
          </c:spPr>
          <c:marker>
            <c:symbol val="diamond"/>
            <c:size val="9"/>
            <c:spPr>
              <a:solidFill>
                <a:srgbClr val="0070C0"/>
              </a:solidFill>
            </c:spPr>
          </c:marker>
          <c:errBars>
            <c:errDir val="x"/>
            <c:errBarType val="both"/>
            <c:errValType val="cust"/>
            <c:noEndCap val="0"/>
            <c:plus>
              <c:numRef>
                <c:f>plots!$H$25:$H$28</c:f>
                <c:numCache>
                  <c:formatCode>General</c:formatCode>
                  <c:ptCount val="4"/>
                  <c:pt idx="0">
                    <c:v>2.4579443556736931</c:v>
                  </c:pt>
                  <c:pt idx="1">
                    <c:v>0.76924703277993001</c:v>
                  </c:pt>
                  <c:pt idx="2">
                    <c:v>1.815604991570138</c:v>
                  </c:pt>
                  <c:pt idx="3">
                    <c:v>2.2201971964694072</c:v>
                  </c:pt>
                </c:numCache>
              </c:numRef>
            </c:plus>
            <c:minus>
              <c:numRef>
                <c:f>plots!$H$25:$H$28</c:f>
                <c:numCache>
                  <c:formatCode>General</c:formatCode>
                  <c:ptCount val="4"/>
                  <c:pt idx="0">
                    <c:v>2.4579443556736931</c:v>
                  </c:pt>
                  <c:pt idx="1">
                    <c:v>0.76924703277993001</c:v>
                  </c:pt>
                  <c:pt idx="2">
                    <c:v>1.815604991570138</c:v>
                  </c:pt>
                  <c:pt idx="3">
                    <c:v>2.2201971964694072</c:v>
                  </c:pt>
                </c:numCache>
              </c:numRef>
            </c:minus>
          </c:errBars>
          <c:xVal>
            <c:numRef>
              <c:f>plots!$F$25:$F$28</c:f>
              <c:numCache>
                <c:formatCode>0.00</c:formatCode>
                <c:ptCount val="4"/>
                <c:pt idx="0">
                  <c:v>12.788883911127961</c:v>
                </c:pt>
                <c:pt idx="1">
                  <c:v>3.681722863008567</c:v>
                </c:pt>
                <c:pt idx="2">
                  <c:v>13.42378365056376</c:v>
                </c:pt>
                <c:pt idx="3">
                  <c:v>15.93925702076924</c:v>
                </c:pt>
              </c:numCache>
            </c:numRef>
          </c:xVal>
          <c:yVal>
            <c:numRef>
              <c:f>plots!$C$25:$C$28</c:f>
              <c:numCache>
                <c:formatCode>General</c:formatCode>
                <c:ptCount val="4"/>
                <c:pt idx="0">
                  <c:v>1</c:v>
                </c:pt>
                <c:pt idx="1">
                  <c:v>2</c:v>
                </c:pt>
                <c:pt idx="2">
                  <c:v>3</c:v>
                </c:pt>
                <c:pt idx="3">
                  <c:v>4</c:v>
                </c:pt>
              </c:numCache>
            </c:numRef>
          </c:yVal>
          <c:smooth val="0"/>
          <c:extLst>
            <c:ext xmlns:c16="http://schemas.microsoft.com/office/drawing/2014/chart" uri="{C3380CC4-5D6E-409C-BE32-E72D297353CC}">
              <c16:uniqueId val="{00000000-5796-4F3D-A199-8ADBB327CE00}"/>
            </c:ext>
          </c:extLst>
        </c:ser>
        <c:ser>
          <c:idx val="0"/>
          <c:order val="1"/>
          <c:tx>
            <c:strRef>
              <c:f>plots!$D$30</c:f>
              <c:strCache>
                <c:ptCount val="1"/>
                <c:pt idx="0">
                  <c:v>mean</c:v>
                </c:pt>
              </c:strCache>
            </c:strRef>
          </c:tx>
          <c:spPr>
            <a:ln w="25400">
              <a:solidFill>
                <a:srgbClr val="FF0000"/>
              </a:solidFill>
            </a:ln>
          </c:spPr>
          <c:marker>
            <c:symbol val="diamond"/>
            <c:size val="12"/>
            <c:spPr>
              <a:solidFill>
                <a:srgbClr val="FF0000"/>
              </a:solidFill>
            </c:spPr>
          </c:marker>
          <c:dPt>
            <c:idx val="1"/>
            <c:bubble3D val="0"/>
            <c:extLst>
              <c:ext xmlns:c16="http://schemas.microsoft.com/office/drawing/2014/chart" uri="{C3380CC4-5D6E-409C-BE32-E72D297353CC}">
                <c16:uniqueId val="{00000001-5796-4F3D-A199-8ADBB327CE00}"/>
              </c:ext>
            </c:extLst>
          </c:dPt>
          <c:errBars>
            <c:errDir val="x"/>
            <c:errBarType val="both"/>
            <c:errValType val="cust"/>
            <c:noEndCap val="0"/>
            <c:plus>
              <c:numRef>
                <c:f>plots!$H$30</c:f>
                <c:numCache>
                  <c:formatCode>General</c:formatCode>
                  <c:ptCount val="1"/>
                  <c:pt idx="0">
                    <c:v>6.8389691884607711</c:v>
                  </c:pt>
                </c:numCache>
              </c:numRef>
            </c:plus>
            <c:minus>
              <c:numRef>
                <c:f>plots!$H$30</c:f>
                <c:numCache>
                  <c:formatCode>General</c:formatCode>
                  <c:ptCount val="1"/>
                  <c:pt idx="0">
                    <c:v>6.8389691884607711</c:v>
                  </c:pt>
                </c:numCache>
              </c:numRef>
            </c:minus>
          </c:errBars>
          <c:xVal>
            <c:numRef>
              <c:f>plots!$F$30:$F$31</c:f>
              <c:numCache>
                <c:formatCode>0.00</c:formatCode>
                <c:ptCount val="2"/>
                <c:pt idx="0">
                  <c:v>11.41520748625771</c:v>
                </c:pt>
                <c:pt idx="1">
                  <c:v>11.41520748625771</c:v>
                </c:pt>
              </c:numCache>
            </c:numRef>
          </c:xVal>
          <c:yVal>
            <c:numRef>
              <c:f>plots!$C$30:$C$31</c:f>
              <c:numCache>
                <c:formatCode>General</c:formatCode>
                <c:ptCount val="2"/>
                <c:pt idx="0">
                  <c:v>0</c:v>
                </c:pt>
                <c:pt idx="1">
                  <c:v>5</c:v>
                </c:pt>
              </c:numCache>
            </c:numRef>
          </c:yVal>
          <c:smooth val="0"/>
          <c:extLst>
            <c:ext xmlns:c16="http://schemas.microsoft.com/office/drawing/2014/chart" uri="{C3380CC4-5D6E-409C-BE32-E72D297353CC}">
              <c16:uniqueId val="{00000002-5796-4F3D-A199-8ADBB327CE00}"/>
            </c:ext>
          </c:extLst>
        </c:ser>
        <c:dLbls>
          <c:showLegendKey val="0"/>
          <c:showVal val="0"/>
          <c:showCatName val="0"/>
          <c:showSerName val="0"/>
          <c:showPercent val="0"/>
          <c:showBubbleSize val="0"/>
        </c:dLbls>
        <c:axId val="459634768"/>
        <c:axId val="462268456"/>
      </c:scatterChart>
      <c:valAx>
        <c:axId val="459634768"/>
        <c:scaling>
          <c:orientation val="minMax"/>
          <c:max val="30"/>
        </c:scaling>
        <c:delete val="0"/>
        <c:axPos val="b"/>
        <c:title>
          <c:tx>
            <c:rich>
              <a:bodyPr/>
              <a:lstStyle/>
              <a:p>
                <a:pPr>
                  <a:defRPr/>
                </a:pPr>
                <a:r>
                  <a:rPr lang="en-US"/>
                  <a:t>Perc15 RC (HU)</a:t>
                </a:r>
              </a:p>
            </c:rich>
          </c:tx>
          <c:layout>
            <c:manualLayout>
              <c:xMode val="edge"/>
              <c:yMode val="edge"/>
              <c:x val="0.37526732717036998"/>
              <c:y val="0.88221738819612505"/>
            </c:manualLayout>
          </c:layout>
          <c:overlay val="0"/>
        </c:title>
        <c:numFmt formatCode="General" sourceLinked="0"/>
        <c:majorTickMark val="out"/>
        <c:minorTickMark val="none"/>
        <c:tickLblPos val="nextTo"/>
        <c:crossAx val="462268456"/>
        <c:crossesAt val="-1"/>
        <c:crossBetween val="midCat"/>
        <c:majorUnit val="5"/>
      </c:valAx>
      <c:valAx>
        <c:axId val="462268456"/>
        <c:scaling>
          <c:orientation val="minMax"/>
          <c:max val="4.5"/>
          <c:min val="-1"/>
        </c:scaling>
        <c:delete val="0"/>
        <c:axPos val="l"/>
        <c:title>
          <c:tx>
            <c:rich>
              <a:bodyPr rot="-5400000" vert="horz"/>
              <a:lstStyle/>
              <a:p>
                <a:pPr>
                  <a:defRPr/>
                </a:pPr>
                <a:r>
                  <a:rPr lang="en-US"/>
                  <a:t>Study number </a:t>
                </a:r>
              </a:p>
            </c:rich>
          </c:tx>
          <c:layout>
            <c:manualLayout>
              <c:xMode val="edge"/>
              <c:yMode val="edge"/>
              <c:x val="9.0756053612420697E-3"/>
              <c:y val="0.35910127332382202"/>
            </c:manualLayout>
          </c:layout>
          <c:overlay val="0"/>
        </c:title>
        <c:numFmt formatCode="@" sourceLinked="0"/>
        <c:majorTickMark val="out"/>
        <c:minorTickMark val="none"/>
        <c:tickLblPos val="nextTo"/>
        <c:crossAx val="459634768"/>
        <c:crosses val="autoZero"/>
        <c:crossBetween val="midCat"/>
        <c:majorUnit val="1"/>
      </c:valAx>
    </c:plotArea>
    <c:legend>
      <c:legendPos val="t"/>
      <c:overlay val="0"/>
    </c:legend>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plots!$D$33</c:f>
              <c:strCache>
                <c:ptCount val="1"/>
                <c:pt idx="0">
                  <c:v>RA950 before VA</c:v>
                </c:pt>
              </c:strCache>
            </c:strRef>
          </c:tx>
          <c:spPr>
            <a:ln w="47625">
              <a:noFill/>
            </a:ln>
          </c:spPr>
          <c:marker>
            <c:symbol val="circle"/>
            <c:size val="9"/>
            <c:spPr>
              <a:solidFill>
                <a:srgbClr val="0070C0"/>
              </a:solidFill>
            </c:spPr>
          </c:marker>
          <c:errBars>
            <c:errDir val="x"/>
            <c:errBarType val="both"/>
            <c:errValType val="cust"/>
            <c:noEndCap val="0"/>
            <c:plus>
              <c:numRef>
                <c:f>plots!$H$34:$H$38</c:f>
                <c:numCache>
                  <c:formatCode>General</c:formatCode>
                  <c:ptCount val="5"/>
                  <c:pt idx="0">
                    <c:v>1.3267614138755739</c:v>
                  </c:pt>
                  <c:pt idx="1">
                    <c:v>0.483341483496942</c:v>
                  </c:pt>
                  <c:pt idx="2">
                    <c:v>0.37113713306776502</c:v>
                  </c:pt>
                  <c:pt idx="3">
                    <c:v>0.93213050408717502</c:v>
                  </c:pt>
                  <c:pt idx="4">
                    <c:v>0.13373859682577499</c:v>
                  </c:pt>
                </c:numCache>
              </c:numRef>
            </c:plus>
            <c:minus>
              <c:numRef>
                <c:f>plots!$H$34:$H$38</c:f>
                <c:numCache>
                  <c:formatCode>General</c:formatCode>
                  <c:ptCount val="5"/>
                  <c:pt idx="0">
                    <c:v>1.3267614138755739</c:v>
                  </c:pt>
                  <c:pt idx="1">
                    <c:v>0.483341483496942</c:v>
                  </c:pt>
                  <c:pt idx="2">
                    <c:v>0.37113713306776502</c:v>
                  </c:pt>
                  <c:pt idx="3">
                    <c:v>0.93213050408717502</c:v>
                  </c:pt>
                  <c:pt idx="4">
                    <c:v>0.13373859682577499</c:v>
                  </c:pt>
                </c:numCache>
              </c:numRef>
            </c:minus>
          </c:errBars>
          <c:xVal>
            <c:numRef>
              <c:f>plots!$F$34:$F$38</c:f>
              <c:numCache>
                <c:formatCode>General</c:formatCode>
                <c:ptCount val="5"/>
                <c:pt idx="0">
                  <c:v>6.9032472849321502</c:v>
                </c:pt>
                <c:pt idx="1">
                  <c:v>2.3133392975209119</c:v>
                </c:pt>
                <c:pt idx="2">
                  <c:v>1.8935568013661499</c:v>
                </c:pt>
                <c:pt idx="3">
                  <c:v>6.6919585815040472</c:v>
                </c:pt>
                <c:pt idx="4">
                  <c:v>1.2091091702066059</c:v>
                </c:pt>
              </c:numCache>
            </c:numRef>
          </c:xVal>
          <c:yVal>
            <c:numRef>
              <c:f>plots!$C$34:$C$38</c:f>
              <c:numCache>
                <c:formatCode>General</c:formatCode>
                <c:ptCount val="5"/>
                <c:pt idx="0">
                  <c:v>1</c:v>
                </c:pt>
                <c:pt idx="1">
                  <c:v>2</c:v>
                </c:pt>
                <c:pt idx="2">
                  <c:v>3</c:v>
                </c:pt>
                <c:pt idx="3">
                  <c:v>4</c:v>
                </c:pt>
                <c:pt idx="4">
                  <c:v>5</c:v>
                </c:pt>
              </c:numCache>
            </c:numRef>
          </c:yVal>
          <c:smooth val="0"/>
          <c:extLst>
            <c:ext xmlns:c16="http://schemas.microsoft.com/office/drawing/2014/chart" uri="{C3380CC4-5D6E-409C-BE32-E72D297353CC}">
              <c16:uniqueId val="{00000000-F1B5-4AA1-9725-F7915B0DBDA9}"/>
            </c:ext>
          </c:extLst>
        </c:ser>
        <c:ser>
          <c:idx val="0"/>
          <c:order val="1"/>
          <c:tx>
            <c:strRef>
              <c:f>plots!$D$40</c:f>
              <c:strCache>
                <c:ptCount val="1"/>
                <c:pt idx="0">
                  <c:v>mean</c:v>
                </c:pt>
              </c:strCache>
            </c:strRef>
          </c:tx>
          <c:spPr>
            <a:ln w="25400">
              <a:solidFill>
                <a:srgbClr val="FF0000"/>
              </a:solidFill>
            </a:ln>
          </c:spPr>
          <c:marker>
            <c:symbol val="circle"/>
            <c:size val="12"/>
            <c:spPr>
              <a:solidFill>
                <a:srgbClr val="FF0000"/>
              </a:solidFill>
            </c:spPr>
          </c:marker>
          <c:dPt>
            <c:idx val="1"/>
            <c:bubble3D val="0"/>
            <c:extLst>
              <c:ext xmlns:c16="http://schemas.microsoft.com/office/drawing/2014/chart" uri="{C3380CC4-5D6E-409C-BE32-E72D297353CC}">
                <c16:uniqueId val="{00000001-F1B5-4AA1-9725-F7915B0DBDA9}"/>
              </c:ext>
            </c:extLst>
          </c:dPt>
          <c:errBars>
            <c:errDir val="x"/>
            <c:errBarType val="both"/>
            <c:errValType val="cust"/>
            <c:noEndCap val="0"/>
            <c:plus>
              <c:numRef>
                <c:f>plots!$H$40</c:f>
                <c:numCache>
                  <c:formatCode>General</c:formatCode>
                  <c:ptCount val="1"/>
                  <c:pt idx="0">
                    <c:v>1.401444455235098</c:v>
                  </c:pt>
                </c:numCache>
              </c:numRef>
            </c:plus>
            <c:minus>
              <c:numRef>
                <c:f>plots!$H$40</c:f>
                <c:numCache>
                  <c:formatCode>General</c:formatCode>
                  <c:ptCount val="1"/>
                  <c:pt idx="0">
                    <c:v>1.401444455235098</c:v>
                  </c:pt>
                </c:numCache>
              </c:numRef>
            </c:minus>
          </c:errBars>
          <c:xVal>
            <c:numRef>
              <c:f>plots!$F$40:$F$41</c:f>
              <c:numCache>
                <c:formatCode>0.00</c:formatCode>
                <c:ptCount val="2"/>
                <c:pt idx="0">
                  <c:v>3.6592847754099251</c:v>
                </c:pt>
                <c:pt idx="1">
                  <c:v>3.6592847754099251</c:v>
                </c:pt>
              </c:numCache>
            </c:numRef>
          </c:xVal>
          <c:yVal>
            <c:numRef>
              <c:f>plots!$C$40:$C$41</c:f>
              <c:numCache>
                <c:formatCode>General</c:formatCode>
                <c:ptCount val="2"/>
                <c:pt idx="0">
                  <c:v>0</c:v>
                </c:pt>
                <c:pt idx="1">
                  <c:v>7</c:v>
                </c:pt>
              </c:numCache>
            </c:numRef>
          </c:yVal>
          <c:smooth val="0"/>
          <c:extLst>
            <c:ext xmlns:c16="http://schemas.microsoft.com/office/drawing/2014/chart" uri="{C3380CC4-5D6E-409C-BE32-E72D297353CC}">
              <c16:uniqueId val="{00000002-F1B5-4AA1-9725-F7915B0DBDA9}"/>
            </c:ext>
          </c:extLst>
        </c:ser>
        <c:dLbls>
          <c:showLegendKey val="0"/>
          <c:showVal val="0"/>
          <c:showCatName val="0"/>
          <c:showSerName val="0"/>
          <c:showPercent val="0"/>
          <c:showBubbleSize val="0"/>
        </c:dLbls>
        <c:axId val="462269240"/>
        <c:axId val="462269632"/>
      </c:scatterChart>
      <c:valAx>
        <c:axId val="462269240"/>
        <c:scaling>
          <c:orientation val="minMax"/>
          <c:max val="15"/>
          <c:min val="0"/>
        </c:scaling>
        <c:delete val="0"/>
        <c:axPos val="b"/>
        <c:title>
          <c:tx>
            <c:rich>
              <a:bodyPr/>
              <a:lstStyle/>
              <a:p>
                <a:pPr>
                  <a:defRPr/>
                </a:pPr>
                <a:r>
                  <a:rPr lang="en-US"/>
                  <a:t>RA950 RC (%)</a:t>
                </a:r>
              </a:p>
            </c:rich>
          </c:tx>
          <c:layout>
            <c:manualLayout>
              <c:xMode val="edge"/>
              <c:yMode val="edge"/>
              <c:x val="0.36393051278868699"/>
              <c:y val="0.89577172503242497"/>
            </c:manualLayout>
          </c:layout>
          <c:overlay val="0"/>
        </c:title>
        <c:numFmt formatCode="General" sourceLinked="0"/>
        <c:majorTickMark val="out"/>
        <c:minorTickMark val="none"/>
        <c:tickLblPos val="nextTo"/>
        <c:crossAx val="462269632"/>
        <c:crossesAt val="-1"/>
        <c:crossBetween val="midCat"/>
        <c:majorUnit val="5"/>
      </c:valAx>
      <c:valAx>
        <c:axId val="462269632"/>
        <c:scaling>
          <c:orientation val="minMax"/>
          <c:max val="5.5"/>
          <c:min val="-1"/>
        </c:scaling>
        <c:delete val="0"/>
        <c:axPos val="l"/>
        <c:title>
          <c:tx>
            <c:rich>
              <a:bodyPr rot="-5400000" vert="horz"/>
              <a:lstStyle/>
              <a:p>
                <a:pPr>
                  <a:defRPr/>
                </a:pPr>
                <a:r>
                  <a:rPr lang="en-US"/>
                  <a:t>Study number </a:t>
                </a:r>
              </a:p>
            </c:rich>
          </c:tx>
          <c:layout>
            <c:manualLayout>
              <c:xMode val="edge"/>
              <c:yMode val="edge"/>
              <c:x val="4.38649584949082E-4"/>
              <c:y val="0.29684447031669697"/>
            </c:manualLayout>
          </c:layout>
          <c:overlay val="0"/>
        </c:title>
        <c:numFmt formatCode="@" sourceLinked="0"/>
        <c:majorTickMark val="out"/>
        <c:minorTickMark val="none"/>
        <c:tickLblPos val="nextTo"/>
        <c:crossAx val="462269240"/>
        <c:crosses val="autoZero"/>
        <c:crossBetween val="midCat"/>
        <c:majorUnit val="1"/>
      </c:valAx>
    </c:plotArea>
    <c:legend>
      <c:legendPos val="t"/>
      <c:overlay val="0"/>
    </c:legend>
    <c:plotVisOnly val="1"/>
    <c:dispBlanksAs val="gap"/>
    <c:showDLblsOverMax val="0"/>
  </c:chart>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F9891-D2A4-D847-9AD4-5553E3C5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59</Pages>
  <Words>25308</Words>
  <Characters>144258</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Toshiba Medical Research Institute USA, Inc.</Company>
  <LinksUpToDate>false</LinksUpToDate>
  <CharactersWithSpaces>169228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O'Donnell, Kevin</dc:creator>
  <cp:keywords/>
  <dc:description/>
  <cp:lastModifiedBy>SEAN B FAIN</cp:lastModifiedBy>
  <cp:revision>11</cp:revision>
  <cp:lastPrinted>2018-03-03T22:39:00Z</cp:lastPrinted>
  <dcterms:created xsi:type="dcterms:W3CDTF">2019-02-25T14:45:00Z</dcterms:created>
  <dcterms:modified xsi:type="dcterms:W3CDTF">2019-02-25T15:32:00Z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